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1F807" w14:textId="77777777" w:rsidR="00CB4B91" w:rsidRPr="00A11AA1" w:rsidRDefault="00CB4B91" w:rsidP="002736FA">
      <w:pPr>
        <w:widowControl w:val="0"/>
        <w:autoSpaceDE w:val="0"/>
        <w:autoSpaceDN w:val="0"/>
        <w:adjustRightInd w:val="0"/>
        <w:snapToGrid w:val="0"/>
        <w:jc w:val="both"/>
        <w:rPr>
          <w:rFonts w:eastAsiaTheme="minorEastAsia"/>
          <w:b/>
          <w:bCs/>
          <w:sz w:val="22"/>
          <w:szCs w:val="22"/>
          <w:lang w:val="en-AU" w:eastAsia="ko-KR"/>
        </w:rPr>
      </w:pPr>
      <w:bookmarkStart w:id="0" w:name="_Hlk144498930"/>
      <w:bookmarkEnd w:id="0"/>
    </w:p>
    <w:p w14:paraId="57450DD1"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0F2FECA3"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3C95D74C"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r w:rsidRPr="00A11AA1">
        <w:rPr>
          <w:noProof/>
          <w:sz w:val="22"/>
          <w:szCs w:val="22"/>
          <w:lang w:eastAsia="zh-CN" w:bidi="mn-Mong-CN"/>
        </w:rPr>
        <w:drawing>
          <wp:inline distT="0" distB="0" distL="0" distR="0" wp14:anchorId="65B0853A" wp14:editId="3FF3F709">
            <wp:extent cx="2106295" cy="1104900"/>
            <wp:effectExtent l="0" t="0" r="0" b="0"/>
            <wp:docPr id="25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1" descr="A blue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5B714D48"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24AEB8B9" w14:textId="77777777" w:rsidR="00CB4B91" w:rsidRPr="00A11AA1" w:rsidRDefault="00CB4B91" w:rsidP="002736FA">
      <w:pPr>
        <w:widowControl w:val="0"/>
        <w:autoSpaceDE w:val="0"/>
        <w:autoSpaceDN w:val="0"/>
        <w:adjustRightInd w:val="0"/>
        <w:snapToGrid w:val="0"/>
        <w:jc w:val="center"/>
        <w:rPr>
          <w:b/>
          <w:bCs/>
          <w:sz w:val="22"/>
          <w:szCs w:val="22"/>
          <w:lang w:val="en-AU" w:eastAsia="en-NZ"/>
        </w:rPr>
      </w:pPr>
    </w:p>
    <w:p w14:paraId="5DF14475"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The Commission for the Conservation and Management of</w:t>
      </w:r>
    </w:p>
    <w:p w14:paraId="0BDC1FA3"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Highly Migratory Fish Stocks in the Western and Central Pacific Ocean</w:t>
      </w:r>
    </w:p>
    <w:p w14:paraId="16B66F9B" w14:textId="77777777" w:rsidR="00CB4B91" w:rsidRPr="00A11AA1" w:rsidRDefault="00CB4B91" w:rsidP="002736FA">
      <w:pPr>
        <w:widowControl w:val="0"/>
        <w:adjustRightInd w:val="0"/>
        <w:snapToGrid w:val="0"/>
        <w:jc w:val="center"/>
        <w:rPr>
          <w:b/>
          <w:sz w:val="22"/>
          <w:szCs w:val="22"/>
          <w:lang w:val="en-NZ"/>
        </w:rPr>
      </w:pPr>
    </w:p>
    <w:p w14:paraId="6FE45A68" w14:textId="77777777" w:rsidR="00CB4B91" w:rsidRPr="00A11AA1" w:rsidRDefault="00CB4B91" w:rsidP="002736FA">
      <w:pPr>
        <w:widowControl w:val="0"/>
        <w:adjustRightInd w:val="0"/>
        <w:snapToGrid w:val="0"/>
        <w:jc w:val="center"/>
        <w:rPr>
          <w:b/>
          <w:sz w:val="22"/>
          <w:szCs w:val="22"/>
          <w:lang w:val="en-NZ"/>
        </w:rPr>
      </w:pPr>
    </w:p>
    <w:p w14:paraId="266D4477" w14:textId="77777777" w:rsidR="00CB4B91" w:rsidRPr="00A11AA1" w:rsidRDefault="00CB4B91" w:rsidP="002736FA">
      <w:pPr>
        <w:widowControl w:val="0"/>
        <w:adjustRightInd w:val="0"/>
        <w:snapToGrid w:val="0"/>
        <w:jc w:val="center"/>
        <w:rPr>
          <w:b/>
          <w:sz w:val="22"/>
          <w:szCs w:val="22"/>
          <w:lang w:val="en-NZ"/>
        </w:rPr>
      </w:pPr>
    </w:p>
    <w:p w14:paraId="48E8464C" w14:textId="77777777" w:rsidR="00CB4B91" w:rsidRPr="00A11AA1" w:rsidRDefault="00CB4B91" w:rsidP="002736FA">
      <w:pPr>
        <w:widowControl w:val="0"/>
        <w:adjustRightInd w:val="0"/>
        <w:snapToGrid w:val="0"/>
        <w:jc w:val="center"/>
        <w:rPr>
          <w:b/>
          <w:caps/>
          <w:sz w:val="22"/>
          <w:szCs w:val="22"/>
          <w:lang w:val="en-NZ"/>
        </w:rPr>
      </w:pPr>
      <w:r w:rsidRPr="00A11AA1">
        <w:rPr>
          <w:b/>
          <w:caps/>
          <w:sz w:val="22"/>
          <w:szCs w:val="22"/>
          <w:lang w:val="en-NZ"/>
        </w:rPr>
        <w:t>Scientific Committee</w:t>
      </w:r>
    </w:p>
    <w:p w14:paraId="11DDACE0" w14:textId="3BE14A35" w:rsidR="00CB4B91" w:rsidRPr="00A11AA1" w:rsidRDefault="00CB4B91" w:rsidP="002736FA">
      <w:pPr>
        <w:widowControl w:val="0"/>
        <w:adjustRightInd w:val="0"/>
        <w:snapToGrid w:val="0"/>
        <w:jc w:val="center"/>
        <w:rPr>
          <w:b/>
          <w:caps/>
          <w:sz w:val="22"/>
          <w:szCs w:val="22"/>
          <w:lang w:val="en-NZ"/>
        </w:rPr>
      </w:pPr>
      <w:r w:rsidRPr="00A11AA1">
        <w:rPr>
          <w:rFonts w:eastAsiaTheme="minorEastAsia"/>
          <w:b/>
          <w:sz w:val="22"/>
          <w:szCs w:val="22"/>
          <w:lang w:val="en-GB" w:eastAsia="ko-KR"/>
        </w:rPr>
        <w:t xml:space="preserve">NINETEENTH </w:t>
      </w:r>
      <w:r w:rsidRPr="00A11AA1">
        <w:rPr>
          <w:b/>
          <w:caps/>
          <w:sz w:val="22"/>
          <w:szCs w:val="22"/>
          <w:lang w:val="en-NZ"/>
        </w:rPr>
        <w:t>Regular Session</w:t>
      </w:r>
    </w:p>
    <w:p w14:paraId="003DC9FF" w14:textId="77777777" w:rsidR="00CB4B91" w:rsidRPr="00A11AA1" w:rsidRDefault="00CB4B91" w:rsidP="002736FA">
      <w:pPr>
        <w:widowControl w:val="0"/>
        <w:adjustRightInd w:val="0"/>
        <w:snapToGrid w:val="0"/>
        <w:jc w:val="center"/>
        <w:rPr>
          <w:b/>
          <w:sz w:val="22"/>
          <w:szCs w:val="22"/>
          <w:lang w:val="en-NZ"/>
        </w:rPr>
      </w:pPr>
    </w:p>
    <w:p w14:paraId="4FE660B3" w14:textId="2CBD8183" w:rsidR="00CB4B91" w:rsidRPr="00A11AA1" w:rsidRDefault="00CB4B91" w:rsidP="002736FA">
      <w:pPr>
        <w:widowControl w:val="0"/>
        <w:adjustRightInd w:val="0"/>
        <w:snapToGrid w:val="0"/>
        <w:jc w:val="center"/>
        <w:rPr>
          <w:b/>
          <w:sz w:val="22"/>
          <w:szCs w:val="22"/>
          <w:lang w:val="en-NZ"/>
        </w:rPr>
      </w:pPr>
      <w:r w:rsidRPr="00A11AA1">
        <w:rPr>
          <w:b/>
          <w:bCs/>
          <w:sz w:val="22"/>
          <w:szCs w:val="22"/>
          <w:lang w:val="en-GB"/>
        </w:rPr>
        <w:t>Koror, Palau</w:t>
      </w:r>
      <w:r w:rsidRPr="00A11AA1">
        <w:rPr>
          <w:b/>
          <w:bCs/>
          <w:sz w:val="22"/>
          <w:szCs w:val="22"/>
          <w:lang w:val="en-GB"/>
        </w:rPr>
        <w:br/>
        <w:t>16-24 August 2023</w:t>
      </w:r>
    </w:p>
    <w:p w14:paraId="541896FB" w14:textId="77777777" w:rsidR="00CB4B91" w:rsidRPr="00A11AA1" w:rsidRDefault="00CB4B91" w:rsidP="002736FA">
      <w:pPr>
        <w:widowControl w:val="0"/>
        <w:adjustRightInd w:val="0"/>
        <w:snapToGrid w:val="0"/>
        <w:jc w:val="center"/>
        <w:rPr>
          <w:b/>
          <w:sz w:val="22"/>
          <w:szCs w:val="22"/>
          <w:lang w:val="en-NZ"/>
        </w:rPr>
      </w:pPr>
    </w:p>
    <w:p w14:paraId="4E6500DC" w14:textId="77777777" w:rsidR="00CB4B91" w:rsidRPr="00A11AA1" w:rsidRDefault="00CB4B91" w:rsidP="002736FA">
      <w:pPr>
        <w:widowControl w:val="0"/>
        <w:adjustRightInd w:val="0"/>
        <w:snapToGrid w:val="0"/>
        <w:jc w:val="center"/>
        <w:rPr>
          <w:b/>
          <w:sz w:val="22"/>
          <w:szCs w:val="22"/>
          <w:lang w:val="en-NZ"/>
        </w:rPr>
      </w:pPr>
    </w:p>
    <w:p w14:paraId="13DEE46C" w14:textId="77777777" w:rsidR="00CB4B91" w:rsidRPr="00A11AA1" w:rsidRDefault="00CB4B91" w:rsidP="002736FA">
      <w:pPr>
        <w:widowControl w:val="0"/>
        <w:adjustRightInd w:val="0"/>
        <w:snapToGrid w:val="0"/>
        <w:jc w:val="center"/>
        <w:rPr>
          <w:b/>
          <w:sz w:val="22"/>
          <w:szCs w:val="22"/>
          <w:lang w:val="en-NZ"/>
        </w:rPr>
      </w:pPr>
    </w:p>
    <w:p w14:paraId="68EDB74F" w14:textId="77777777" w:rsidR="00CB4B91" w:rsidRPr="00A11AA1" w:rsidRDefault="00CB4B91" w:rsidP="002736FA">
      <w:pPr>
        <w:widowControl w:val="0"/>
        <w:adjustRightInd w:val="0"/>
        <w:snapToGrid w:val="0"/>
        <w:jc w:val="center"/>
        <w:rPr>
          <w:b/>
          <w:sz w:val="22"/>
          <w:szCs w:val="22"/>
          <w:lang w:val="en-NZ"/>
        </w:rPr>
      </w:pPr>
    </w:p>
    <w:p w14:paraId="029E34C2" w14:textId="77777777" w:rsidR="00CB4B91" w:rsidRPr="00A11AA1" w:rsidRDefault="00CB4B91" w:rsidP="002736FA">
      <w:pPr>
        <w:widowControl w:val="0"/>
        <w:adjustRightInd w:val="0"/>
        <w:snapToGrid w:val="0"/>
        <w:jc w:val="center"/>
        <w:rPr>
          <w:b/>
          <w:sz w:val="22"/>
          <w:szCs w:val="22"/>
          <w:lang w:val="en-NZ"/>
        </w:rPr>
      </w:pPr>
    </w:p>
    <w:p w14:paraId="0A5AAEE7" w14:textId="77777777" w:rsidR="00CB4B91" w:rsidRPr="00A11AA1" w:rsidRDefault="00CB4B91" w:rsidP="002736FA">
      <w:pPr>
        <w:widowControl w:val="0"/>
        <w:adjustRightInd w:val="0"/>
        <w:snapToGrid w:val="0"/>
        <w:jc w:val="center"/>
        <w:rPr>
          <w:b/>
          <w:sz w:val="22"/>
          <w:szCs w:val="22"/>
          <w:lang w:val="en-NZ"/>
        </w:rPr>
      </w:pPr>
    </w:p>
    <w:p w14:paraId="53F47EC7" w14:textId="77777777" w:rsidR="00CB4B91" w:rsidRPr="00A11AA1" w:rsidRDefault="00CB4B91" w:rsidP="002736FA">
      <w:pPr>
        <w:widowControl w:val="0"/>
        <w:adjustRightInd w:val="0"/>
        <w:snapToGrid w:val="0"/>
        <w:jc w:val="center"/>
        <w:rPr>
          <w:b/>
          <w:sz w:val="22"/>
          <w:szCs w:val="22"/>
          <w:lang w:val="en-NZ"/>
        </w:rPr>
      </w:pPr>
      <w:r w:rsidRPr="00A11AA1">
        <w:rPr>
          <w:b/>
          <w:sz w:val="22"/>
          <w:szCs w:val="22"/>
          <w:lang w:val="en-NZ"/>
        </w:rPr>
        <w:t>OUTCOMES DOCUMENT</w:t>
      </w:r>
    </w:p>
    <w:p w14:paraId="05ECA15E" w14:textId="77777777" w:rsidR="00F2216D" w:rsidRPr="00A11AA1" w:rsidRDefault="00F2216D" w:rsidP="002736FA">
      <w:pPr>
        <w:widowControl w:val="0"/>
        <w:adjustRightInd w:val="0"/>
        <w:snapToGrid w:val="0"/>
        <w:rPr>
          <w:bCs/>
          <w:color w:val="FF0000"/>
          <w:sz w:val="22"/>
          <w:szCs w:val="22"/>
          <w:lang w:val="en-GB"/>
        </w:rPr>
      </w:pPr>
    </w:p>
    <w:p w14:paraId="7FD74B14" w14:textId="6288152A" w:rsidR="00CB4B91" w:rsidRPr="00A11AA1" w:rsidRDefault="00CB4B91" w:rsidP="002736FA">
      <w:pPr>
        <w:widowControl w:val="0"/>
        <w:adjustRightInd w:val="0"/>
        <w:snapToGrid w:val="0"/>
        <w:rPr>
          <w:bCs/>
          <w:color w:val="FF0000"/>
          <w:sz w:val="22"/>
          <w:szCs w:val="22"/>
          <w:lang w:val="en-GB"/>
        </w:rPr>
      </w:pPr>
      <w:r w:rsidRPr="00A11AA1">
        <w:rPr>
          <w:bCs/>
          <w:color w:val="FF0000"/>
          <w:sz w:val="22"/>
          <w:szCs w:val="22"/>
          <w:lang w:val="en-GB"/>
        </w:rPr>
        <w:br w:type="page"/>
      </w:r>
    </w:p>
    <w:p w14:paraId="2A3891F9" w14:textId="0484D002" w:rsidR="003B36D8" w:rsidRPr="00A11AA1" w:rsidRDefault="003B36D8" w:rsidP="002736FA">
      <w:pPr>
        <w:widowControl w:val="0"/>
        <w:adjustRightInd w:val="0"/>
        <w:snapToGrid w:val="0"/>
        <w:jc w:val="center"/>
        <w:rPr>
          <w:b/>
          <w:sz w:val="22"/>
          <w:szCs w:val="22"/>
          <w:lang w:val="en-GB"/>
        </w:rPr>
      </w:pPr>
      <w:r w:rsidRPr="00A11AA1">
        <w:rPr>
          <w:b/>
          <w:sz w:val="22"/>
          <w:szCs w:val="22"/>
          <w:lang w:val="en-GB"/>
        </w:rPr>
        <w:lastRenderedPageBreak/>
        <w:t>The Commission for the Conservation and Management of</w:t>
      </w:r>
    </w:p>
    <w:p w14:paraId="5744D1D3" w14:textId="77777777"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b/>
          <w:sz w:val="22"/>
          <w:szCs w:val="22"/>
          <w:lang w:val="en-GB"/>
        </w:rPr>
        <w:t>Highly Migratory Fish Stocks in the Western and Central Pacific Ocean</w:t>
      </w:r>
    </w:p>
    <w:p w14:paraId="7FBF80E6" w14:textId="77777777" w:rsidR="009F5A1C" w:rsidRPr="00A11AA1" w:rsidRDefault="009F5A1C" w:rsidP="002736FA">
      <w:pPr>
        <w:widowControl w:val="0"/>
        <w:kinsoku w:val="0"/>
        <w:overflowPunct w:val="0"/>
        <w:autoSpaceDE w:val="0"/>
        <w:autoSpaceDN w:val="0"/>
        <w:adjustRightInd w:val="0"/>
        <w:snapToGrid w:val="0"/>
        <w:jc w:val="center"/>
        <w:rPr>
          <w:b/>
          <w:sz w:val="22"/>
          <w:szCs w:val="22"/>
          <w:lang w:val="en-GB"/>
        </w:rPr>
      </w:pPr>
    </w:p>
    <w:p w14:paraId="59748187" w14:textId="64508307"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b/>
          <w:sz w:val="22"/>
          <w:szCs w:val="22"/>
          <w:lang w:val="en-GB"/>
        </w:rPr>
        <w:t>SCIENTIFIC COMMITTEE</w:t>
      </w:r>
    </w:p>
    <w:p w14:paraId="6599F148" w14:textId="6D3BFDC0" w:rsidR="003B36D8" w:rsidRPr="00A11AA1" w:rsidRDefault="003B36D8" w:rsidP="002736FA">
      <w:pPr>
        <w:widowControl w:val="0"/>
        <w:kinsoku w:val="0"/>
        <w:overflowPunct w:val="0"/>
        <w:autoSpaceDE w:val="0"/>
        <w:autoSpaceDN w:val="0"/>
        <w:adjustRightInd w:val="0"/>
        <w:snapToGrid w:val="0"/>
        <w:jc w:val="center"/>
        <w:rPr>
          <w:b/>
          <w:sz w:val="22"/>
          <w:szCs w:val="22"/>
          <w:lang w:val="en-GB"/>
        </w:rPr>
      </w:pPr>
      <w:r w:rsidRPr="00A11AA1">
        <w:rPr>
          <w:rFonts w:eastAsiaTheme="minorEastAsia"/>
          <w:b/>
          <w:sz w:val="22"/>
          <w:szCs w:val="22"/>
          <w:lang w:val="en-GB" w:eastAsia="ko-KR"/>
        </w:rPr>
        <w:t xml:space="preserve">NINETEENTH </w:t>
      </w:r>
      <w:r w:rsidRPr="00A11AA1">
        <w:rPr>
          <w:b/>
          <w:sz w:val="22"/>
          <w:szCs w:val="22"/>
          <w:lang w:val="en-GB"/>
        </w:rPr>
        <w:t>REGULAR SESSION</w:t>
      </w:r>
    </w:p>
    <w:p w14:paraId="37CAC9C2" w14:textId="77777777" w:rsidR="009F5A1C" w:rsidRPr="00A11AA1" w:rsidRDefault="009F5A1C" w:rsidP="002736FA">
      <w:pPr>
        <w:widowControl w:val="0"/>
        <w:kinsoku w:val="0"/>
        <w:overflowPunct w:val="0"/>
        <w:autoSpaceDE w:val="0"/>
        <w:autoSpaceDN w:val="0"/>
        <w:adjustRightInd w:val="0"/>
        <w:snapToGrid w:val="0"/>
        <w:jc w:val="center"/>
        <w:rPr>
          <w:rFonts w:eastAsiaTheme="minorEastAsia"/>
          <w:b/>
          <w:sz w:val="22"/>
          <w:szCs w:val="22"/>
          <w:lang w:val="en-GB" w:eastAsia="ko-KR"/>
        </w:rPr>
      </w:pPr>
    </w:p>
    <w:p w14:paraId="5AEDE072" w14:textId="77777777" w:rsidR="003B36D8" w:rsidRPr="00A11AA1" w:rsidRDefault="003B36D8" w:rsidP="002736FA">
      <w:pPr>
        <w:widowControl w:val="0"/>
        <w:kinsoku w:val="0"/>
        <w:overflowPunct w:val="0"/>
        <w:autoSpaceDE w:val="0"/>
        <w:autoSpaceDN w:val="0"/>
        <w:adjustRightInd w:val="0"/>
        <w:snapToGrid w:val="0"/>
        <w:jc w:val="center"/>
        <w:rPr>
          <w:b/>
          <w:bCs/>
          <w:sz w:val="22"/>
          <w:szCs w:val="22"/>
          <w:lang w:val="en-GB"/>
        </w:rPr>
      </w:pPr>
      <w:r w:rsidRPr="00A11AA1">
        <w:rPr>
          <w:b/>
          <w:bCs/>
          <w:sz w:val="22"/>
          <w:szCs w:val="22"/>
          <w:lang w:val="en-GB"/>
        </w:rPr>
        <w:t>Koror, Palau</w:t>
      </w:r>
      <w:r w:rsidRPr="00A11AA1">
        <w:rPr>
          <w:b/>
          <w:bCs/>
          <w:sz w:val="22"/>
          <w:szCs w:val="22"/>
          <w:lang w:val="en-GB"/>
        </w:rPr>
        <w:br/>
        <w:t>16-24 August 2023</w:t>
      </w:r>
    </w:p>
    <w:p w14:paraId="720B0364" w14:textId="365E4E48" w:rsidR="003B36D8" w:rsidRPr="00A11AA1" w:rsidRDefault="003B36D8" w:rsidP="002736FA">
      <w:pPr>
        <w:widowControl w:val="0"/>
        <w:kinsoku w:val="0"/>
        <w:overflowPunct w:val="0"/>
        <w:autoSpaceDE w:val="0"/>
        <w:autoSpaceDN w:val="0"/>
        <w:adjustRightInd w:val="0"/>
        <w:snapToGrid w:val="0"/>
        <w:jc w:val="center"/>
        <w:rPr>
          <w:rFonts w:eastAsiaTheme="minorEastAsia"/>
          <w:bCs/>
          <w:sz w:val="22"/>
          <w:szCs w:val="22"/>
          <w:lang w:val="en-GB" w:eastAsia="ko-KR"/>
        </w:rPr>
      </w:pPr>
    </w:p>
    <w:p w14:paraId="2B8DFB41" w14:textId="1295EAC2" w:rsidR="003B36D8" w:rsidRPr="00A11AA1" w:rsidRDefault="003B36D8" w:rsidP="002736FA">
      <w:pPr>
        <w:pStyle w:val="BodyText"/>
        <w:widowControl w:val="0"/>
        <w:pBdr>
          <w:top w:val="single" w:sz="18" w:space="1" w:color="auto"/>
          <w:bottom w:val="single" w:sz="18" w:space="1" w:color="auto"/>
        </w:pBdr>
        <w:kinsoku w:val="0"/>
        <w:overflowPunct w:val="0"/>
        <w:autoSpaceDE w:val="0"/>
        <w:autoSpaceDN w:val="0"/>
        <w:adjustRightInd w:val="0"/>
        <w:snapToGrid w:val="0"/>
        <w:rPr>
          <w:b/>
          <w:color w:val="FF0000"/>
          <w:sz w:val="22"/>
          <w:szCs w:val="22"/>
        </w:rPr>
      </w:pPr>
      <w:r w:rsidRPr="00A11AA1">
        <w:rPr>
          <w:b/>
          <w:sz w:val="22"/>
          <w:szCs w:val="22"/>
        </w:rPr>
        <w:t>OUTCOMES DOCUMENT</w:t>
      </w:r>
    </w:p>
    <w:p w14:paraId="00ECC40F" w14:textId="487495EC" w:rsidR="003B36D8" w:rsidRPr="00A11AA1" w:rsidRDefault="003B36D8" w:rsidP="002736FA">
      <w:pPr>
        <w:widowControl w:val="0"/>
        <w:kinsoku w:val="0"/>
        <w:overflowPunct w:val="0"/>
        <w:autoSpaceDE w:val="0"/>
        <w:autoSpaceDN w:val="0"/>
        <w:adjustRightInd w:val="0"/>
        <w:snapToGrid w:val="0"/>
        <w:jc w:val="right"/>
        <w:rPr>
          <w:rFonts w:eastAsia="Batang"/>
          <w:b/>
          <w:sz w:val="22"/>
          <w:szCs w:val="22"/>
          <w:lang w:val="en-GB" w:eastAsia="ko-KR"/>
        </w:rPr>
      </w:pPr>
      <w:r w:rsidRPr="00A11AA1">
        <w:rPr>
          <w:b/>
          <w:sz w:val="22"/>
          <w:szCs w:val="22"/>
          <w:lang w:val="en-GB"/>
        </w:rPr>
        <w:t>WCPFC</w:t>
      </w:r>
      <w:r w:rsidR="003772D1" w:rsidRPr="00A11AA1">
        <w:rPr>
          <w:b/>
          <w:sz w:val="22"/>
          <w:szCs w:val="22"/>
          <w:lang w:val="en-GB"/>
        </w:rPr>
        <w:t>20</w:t>
      </w:r>
      <w:r w:rsidRPr="00A11AA1">
        <w:rPr>
          <w:b/>
          <w:sz w:val="22"/>
          <w:szCs w:val="22"/>
          <w:lang w:val="en-GB"/>
        </w:rPr>
        <w:t>-2023-SC1</w:t>
      </w:r>
      <w:r w:rsidRPr="00A11AA1">
        <w:rPr>
          <w:rFonts w:eastAsiaTheme="minorEastAsia"/>
          <w:b/>
          <w:sz w:val="22"/>
          <w:szCs w:val="22"/>
          <w:lang w:val="en-GB" w:eastAsia="ko-KR"/>
        </w:rPr>
        <w:t>9</w:t>
      </w:r>
      <w:r w:rsidRPr="00A11AA1">
        <w:rPr>
          <w:b/>
          <w:sz w:val="22"/>
          <w:szCs w:val="22"/>
          <w:lang w:val="en-GB"/>
        </w:rPr>
        <w:t>-01</w:t>
      </w:r>
    </w:p>
    <w:p w14:paraId="69FEC573" w14:textId="77777777" w:rsidR="003B36D8" w:rsidRPr="00A11AA1" w:rsidRDefault="003B36D8" w:rsidP="002736FA">
      <w:pPr>
        <w:widowControl w:val="0"/>
        <w:adjustRightInd w:val="0"/>
        <w:snapToGrid w:val="0"/>
        <w:jc w:val="center"/>
        <w:rPr>
          <w:rFonts w:eastAsiaTheme="minorEastAsia"/>
          <w:bCs/>
          <w:sz w:val="22"/>
          <w:szCs w:val="22"/>
          <w:lang w:val="en-GB" w:eastAsia="ko-KR"/>
        </w:rPr>
      </w:pPr>
    </w:p>
    <w:p w14:paraId="6DE9C0E0" w14:textId="77777777" w:rsidR="003B36D8" w:rsidRPr="00A11AA1" w:rsidRDefault="003B36D8" w:rsidP="002736FA">
      <w:pPr>
        <w:widowControl w:val="0"/>
        <w:adjustRightInd w:val="0"/>
        <w:snapToGrid w:val="0"/>
        <w:jc w:val="center"/>
        <w:rPr>
          <w:rFonts w:eastAsiaTheme="minorEastAsia"/>
          <w:bCs/>
          <w:sz w:val="22"/>
          <w:szCs w:val="22"/>
          <w:lang w:val="en-GB" w:eastAsia="ko-KR"/>
        </w:rPr>
      </w:pPr>
    </w:p>
    <w:p w14:paraId="3B994FB4" w14:textId="06A3CF7A" w:rsidR="003B36D8" w:rsidRPr="00A11AA1" w:rsidRDefault="003F0ADF" w:rsidP="003F0ADF">
      <w:pPr>
        <w:pStyle w:val="TOCHeading"/>
        <w:widowControl w:val="0"/>
        <w:numPr>
          <w:ilvl w:val="0"/>
          <w:numId w:val="0"/>
        </w:numPr>
        <w:spacing w:before="0" w:after="0"/>
        <w:rPr>
          <w:sz w:val="22"/>
          <w:szCs w:val="22"/>
        </w:rPr>
      </w:pPr>
      <w:r>
        <w:rPr>
          <w:sz w:val="22"/>
          <w:szCs w:val="22"/>
        </w:rPr>
        <w:t xml:space="preserve">AGENDA ITEM 1 </w:t>
      </w:r>
      <w:r w:rsidR="007D18FC" w:rsidRPr="00A11AA1">
        <w:rPr>
          <w:sz w:val="22"/>
          <w:szCs w:val="22"/>
        </w:rPr>
        <w:t xml:space="preserve">— </w:t>
      </w:r>
      <w:r w:rsidR="003B36D8" w:rsidRPr="00A11AA1">
        <w:rPr>
          <w:sz w:val="22"/>
          <w:szCs w:val="22"/>
        </w:rPr>
        <w:t>OPENING OF THE MEETING</w:t>
      </w:r>
    </w:p>
    <w:p w14:paraId="0428A386"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F01468D" w14:textId="27935BD8"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Welcome address</w:t>
      </w:r>
    </w:p>
    <w:p w14:paraId="35B60CB5" w14:textId="05177707"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Meeting arrangements </w:t>
      </w:r>
    </w:p>
    <w:p w14:paraId="2D92F011" w14:textId="0DCBB2C3" w:rsidR="000E007E" w:rsidRPr="00A11AA1" w:rsidRDefault="000E007E">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Issues arising from the Commission</w:t>
      </w:r>
    </w:p>
    <w:p w14:paraId="6DBE01A6" w14:textId="6CCC5040"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Adoption of agenda</w:t>
      </w:r>
    </w:p>
    <w:p w14:paraId="43CCDB7A" w14:textId="0CEC521B" w:rsidR="003B36D8" w:rsidRPr="00A11AA1" w:rsidRDefault="003B36D8">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Reporting arrangements </w:t>
      </w:r>
    </w:p>
    <w:p w14:paraId="69ED7251" w14:textId="0D722580" w:rsidR="000E007E" w:rsidRPr="00A11AA1" w:rsidRDefault="000E007E">
      <w:pPr>
        <w:pStyle w:val="Heading5"/>
        <w:keepNext w:val="0"/>
        <w:keepLines w:val="0"/>
        <w:widowControl w:val="0"/>
        <w:numPr>
          <w:ilvl w:val="1"/>
          <w:numId w:val="1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Intersessional activities of the Scientific Committee </w:t>
      </w:r>
    </w:p>
    <w:p w14:paraId="281738C3" w14:textId="77777777" w:rsidR="00E61786" w:rsidRPr="00A11AA1" w:rsidRDefault="00E61786" w:rsidP="002736FA">
      <w:pPr>
        <w:widowControl w:val="0"/>
        <w:adjustRightInd w:val="0"/>
        <w:snapToGrid w:val="0"/>
        <w:rPr>
          <w:sz w:val="22"/>
          <w:szCs w:val="22"/>
          <w:lang w:val="en-GB"/>
        </w:rPr>
      </w:pPr>
    </w:p>
    <w:p w14:paraId="3443BAB4" w14:textId="77777777" w:rsidR="00F242AC" w:rsidRPr="00A11AA1" w:rsidRDefault="00F242AC" w:rsidP="002736FA">
      <w:pPr>
        <w:widowControl w:val="0"/>
        <w:adjustRightInd w:val="0"/>
        <w:snapToGrid w:val="0"/>
        <w:rPr>
          <w:sz w:val="22"/>
          <w:szCs w:val="22"/>
          <w:lang w:val="en-GB"/>
        </w:rPr>
      </w:pPr>
    </w:p>
    <w:p w14:paraId="59902B06" w14:textId="23E2D054" w:rsidR="003B36D8" w:rsidRPr="00A11AA1" w:rsidRDefault="003F0ADF" w:rsidP="003F0ADF">
      <w:pPr>
        <w:pStyle w:val="TOCHeading"/>
        <w:widowControl w:val="0"/>
        <w:numPr>
          <w:ilvl w:val="0"/>
          <w:numId w:val="0"/>
        </w:numPr>
        <w:spacing w:before="0" w:after="0"/>
        <w:ind w:left="2088"/>
        <w:jc w:val="left"/>
        <w:rPr>
          <w:sz w:val="22"/>
          <w:szCs w:val="22"/>
        </w:rPr>
      </w:pPr>
      <w:r>
        <w:rPr>
          <w:sz w:val="22"/>
          <w:szCs w:val="22"/>
        </w:rPr>
        <w:t xml:space="preserve">AGENDA ITEM 2 </w:t>
      </w:r>
      <w:r w:rsidR="007D18FC" w:rsidRPr="00A11AA1">
        <w:rPr>
          <w:sz w:val="22"/>
          <w:szCs w:val="22"/>
        </w:rPr>
        <w:t xml:space="preserve">— </w:t>
      </w:r>
      <w:r w:rsidR="000E007E" w:rsidRPr="00A11AA1">
        <w:rPr>
          <w:sz w:val="22"/>
          <w:szCs w:val="22"/>
        </w:rPr>
        <w:t>REVIEW OF FISHERIES</w:t>
      </w:r>
    </w:p>
    <w:p w14:paraId="32A04B9F" w14:textId="77777777" w:rsidR="00F242AC" w:rsidRPr="00A11AA1" w:rsidRDefault="00F242AC" w:rsidP="002736FA">
      <w:pPr>
        <w:widowControl w:val="0"/>
        <w:adjustRightInd w:val="0"/>
        <w:snapToGrid w:val="0"/>
        <w:rPr>
          <w:lang w:val="en-GB"/>
        </w:rPr>
      </w:pPr>
    </w:p>
    <w:p w14:paraId="16E30BD6" w14:textId="071B1957" w:rsidR="00E61786"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Overview of Western and Central Pacific Ocean (WCPO) fisheries  </w:t>
      </w:r>
    </w:p>
    <w:p w14:paraId="23152E31" w14:textId="193A0B8D" w:rsidR="000E007E"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Overview of Eastern Pacific Ocean (EPO) fisheries </w:t>
      </w:r>
    </w:p>
    <w:p w14:paraId="54F8A5BA" w14:textId="62D9D4E5" w:rsidR="000E007E" w:rsidRPr="00A11AA1" w:rsidRDefault="000E007E">
      <w:pPr>
        <w:pStyle w:val="Heading5"/>
        <w:keepNext w:val="0"/>
        <w:keepLines w:val="0"/>
        <w:widowControl w:val="0"/>
        <w:numPr>
          <w:ilvl w:val="1"/>
          <w:numId w:val="20"/>
        </w:numPr>
        <w:adjustRightInd w:val="0"/>
        <w:snapToGrid w:val="0"/>
        <w:spacing w:before="0" w:beforeAutospacing="0" w:after="0"/>
        <w:ind w:left="720" w:hanging="720"/>
        <w:rPr>
          <w:rFonts w:ascii="Times New Roman" w:hAnsi="Times New Roman" w:cs="Times New Roman"/>
        </w:rPr>
      </w:pPr>
      <w:r w:rsidRPr="00A11AA1">
        <w:rPr>
          <w:rFonts w:ascii="Times New Roman" w:hAnsi="Times New Roman" w:cs="Times New Roman"/>
        </w:rPr>
        <w:t>Annual Report</w:t>
      </w:r>
      <w:r w:rsidRPr="00A11AA1">
        <w:rPr>
          <w:rFonts w:ascii="Times New Roman" w:eastAsiaTheme="minorEastAsia" w:hAnsi="Times New Roman" w:cs="Times New Roman"/>
          <w:lang w:eastAsia="ko-KR"/>
        </w:rPr>
        <w:t xml:space="preserve"> –</w:t>
      </w:r>
      <w:r w:rsidRPr="00A11AA1">
        <w:rPr>
          <w:rFonts w:ascii="Times New Roman" w:hAnsi="Times New Roman" w:cs="Times New Roman"/>
        </w:rPr>
        <w:t xml:space="preserve"> Part 1 from Members, Cooperating Non-Members, and Participating Territories </w:t>
      </w:r>
    </w:p>
    <w:p w14:paraId="3914F360" w14:textId="59C949A1" w:rsidR="000E007E" w:rsidRPr="00A11AA1" w:rsidRDefault="000E007E">
      <w:pPr>
        <w:pStyle w:val="Heading5"/>
        <w:keepNext w:val="0"/>
        <w:keepLines w:val="0"/>
        <w:widowControl w:val="0"/>
        <w:numPr>
          <w:ilvl w:val="1"/>
          <w:numId w:val="20"/>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Reports from regional fisheries bodies and other organizations</w:t>
      </w:r>
    </w:p>
    <w:p w14:paraId="26C18EDB" w14:textId="77777777" w:rsidR="003772D1" w:rsidRPr="00A11AA1" w:rsidRDefault="003772D1" w:rsidP="002736FA">
      <w:pPr>
        <w:widowControl w:val="0"/>
        <w:kinsoku w:val="0"/>
        <w:overflowPunct w:val="0"/>
        <w:autoSpaceDE w:val="0"/>
        <w:autoSpaceDN w:val="0"/>
        <w:adjustRightInd w:val="0"/>
        <w:snapToGrid w:val="0"/>
        <w:jc w:val="both"/>
        <w:rPr>
          <w:b/>
          <w:sz w:val="22"/>
          <w:szCs w:val="22"/>
          <w:lang w:val="en-GB"/>
        </w:rPr>
      </w:pPr>
    </w:p>
    <w:p w14:paraId="20872C6D" w14:textId="77777777" w:rsidR="002736FA" w:rsidRPr="00A11AA1" w:rsidRDefault="002736FA" w:rsidP="002736FA">
      <w:pPr>
        <w:widowControl w:val="0"/>
        <w:kinsoku w:val="0"/>
        <w:overflowPunct w:val="0"/>
        <w:autoSpaceDE w:val="0"/>
        <w:autoSpaceDN w:val="0"/>
        <w:adjustRightInd w:val="0"/>
        <w:snapToGrid w:val="0"/>
        <w:jc w:val="both"/>
        <w:rPr>
          <w:b/>
          <w:sz w:val="22"/>
          <w:szCs w:val="22"/>
          <w:lang w:val="en-GB"/>
        </w:rPr>
      </w:pPr>
    </w:p>
    <w:p w14:paraId="563C4841" w14:textId="6B4858E4" w:rsidR="000E007E" w:rsidRPr="003F0ADF" w:rsidRDefault="003F0ADF" w:rsidP="003F0ADF">
      <w:pPr>
        <w:widowControl w:val="0"/>
        <w:kinsoku w:val="0"/>
        <w:overflowPunct w:val="0"/>
        <w:autoSpaceDE w:val="0"/>
        <w:autoSpaceDN w:val="0"/>
        <w:adjustRightInd w:val="0"/>
        <w:snapToGrid w:val="0"/>
        <w:jc w:val="center"/>
        <w:rPr>
          <w:b/>
          <w:bCs/>
          <w:sz w:val="22"/>
          <w:szCs w:val="22"/>
          <w:lang w:val="en-GB"/>
        </w:rPr>
      </w:pPr>
      <w:bookmarkStart w:id="1" w:name="_Toc143246187"/>
      <w:r w:rsidRPr="003F0ADF">
        <w:rPr>
          <w:b/>
          <w:bCs/>
          <w:sz w:val="22"/>
          <w:szCs w:val="22"/>
        </w:rPr>
        <w:t xml:space="preserve">AGENDA ITEM  3 </w:t>
      </w:r>
      <w:r w:rsidR="007D18FC" w:rsidRPr="003F0ADF">
        <w:rPr>
          <w:b/>
          <w:bCs/>
          <w:sz w:val="22"/>
          <w:szCs w:val="22"/>
          <w:lang w:val="en-GB"/>
        </w:rPr>
        <w:t xml:space="preserve">— </w:t>
      </w:r>
      <w:r w:rsidR="000E007E" w:rsidRPr="003F0ADF">
        <w:rPr>
          <w:b/>
          <w:bCs/>
          <w:sz w:val="22"/>
          <w:szCs w:val="22"/>
          <w:lang w:val="en-GB"/>
        </w:rPr>
        <w:t>DATA AND STATISTICS THEME</w:t>
      </w:r>
      <w:bookmarkEnd w:id="1"/>
    </w:p>
    <w:p w14:paraId="61ACB75C" w14:textId="77777777" w:rsidR="000E007E" w:rsidRPr="00A11AA1" w:rsidRDefault="000E007E" w:rsidP="002736FA">
      <w:pPr>
        <w:widowControl w:val="0"/>
        <w:kinsoku w:val="0"/>
        <w:overflowPunct w:val="0"/>
        <w:autoSpaceDE w:val="0"/>
        <w:autoSpaceDN w:val="0"/>
        <w:adjustRightInd w:val="0"/>
        <w:snapToGrid w:val="0"/>
        <w:jc w:val="both"/>
        <w:rPr>
          <w:b/>
          <w:sz w:val="22"/>
          <w:szCs w:val="22"/>
          <w:lang w:val="en-GB"/>
        </w:rPr>
      </w:pPr>
    </w:p>
    <w:p w14:paraId="0C89C2F8" w14:textId="05B2EE61" w:rsidR="000E007E" w:rsidRPr="00A11AA1" w:rsidRDefault="000E007E">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Data gaps </w:t>
      </w:r>
    </w:p>
    <w:p w14:paraId="76485B81"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30962980" w14:textId="52D9415D" w:rsidR="000E007E" w:rsidRPr="00A11AA1" w:rsidRDefault="000E007E">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lang w:eastAsia="ko-KR"/>
        </w:rPr>
        <w:t>Data gaps</w:t>
      </w:r>
      <w:r w:rsidR="007D18FC" w:rsidRPr="00A11AA1">
        <w:rPr>
          <w:rFonts w:ascii="Times New Roman" w:hAnsi="Times New Roman" w:cs="Times New Roman"/>
          <w:lang w:eastAsia="ko-KR"/>
        </w:rPr>
        <w:t xml:space="preserve"> </w:t>
      </w:r>
      <w:r w:rsidR="007D18FC" w:rsidRPr="00A11AA1">
        <w:rPr>
          <w:rFonts w:ascii="Times New Roman" w:hAnsi="Times New Roman" w:cs="Times New Roman"/>
        </w:rPr>
        <w:t>of the Commission</w:t>
      </w:r>
    </w:p>
    <w:p w14:paraId="6D5A20B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FED450" w14:textId="6ED134D5" w:rsidR="007D18FC" w:rsidRPr="00A11AA1" w:rsidRDefault="007D18FC">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Data gaps</w:t>
      </w:r>
    </w:p>
    <w:p w14:paraId="1F584FFC" w14:textId="77777777" w:rsidR="00F242AC" w:rsidRPr="00A11AA1" w:rsidRDefault="00F242AC" w:rsidP="002736FA">
      <w:pPr>
        <w:widowControl w:val="0"/>
        <w:adjustRightInd w:val="0"/>
        <w:snapToGrid w:val="0"/>
        <w:rPr>
          <w:sz w:val="22"/>
          <w:szCs w:val="22"/>
          <w:lang w:val="en-GB"/>
        </w:rPr>
      </w:pPr>
    </w:p>
    <w:p w14:paraId="0B678D27" w14:textId="22A8893F" w:rsidR="003F017F" w:rsidRPr="00A11AA1" w:rsidRDefault="003F017F" w:rsidP="002736FA">
      <w:pPr>
        <w:pStyle w:val="WCPFCpara"/>
        <w:spacing w:after="0"/>
        <w:ind w:left="0" w:firstLine="0"/>
        <w:rPr>
          <w:rFonts w:eastAsiaTheme="minorEastAsia"/>
        </w:rPr>
      </w:pPr>
      <w:r w:rsidRPr="00A11AA1">
        <w:t>SC19 note</w:t>
      </w:r>
      <w:r w:rsidR="000412B9" w:rsidRPr="00A11AA1">
        <w:t>d</w:t>
      </w:r>
      <w:r w:rsidRPr="00A11AA1">
        <w:t xml:space="preserve"> the availability of the Annual Catch Estimate (ACE) template to facilitate the uploading of information to WCPFC databases and encourage</w:t>
      </w:r>
      <w:r w:rsidR="000412B9" w:rsidRPr="00A11AA1">
        <w:t>d</w:t>
      </w:r>
      <w:r w:rsidRPr="00A11AA1">
        <w:t xml:space="preserve"> CCMs to consider using this voluntary template.</w:t>
      </w:r>
      <w:r w:rsidR="00C764C5" w:rsidRPr="00A11AA1">
        <w:t xml:space="preserve"> </w:t>
      </w:r>
    </w:p>
    <w:p w14:paraId="5B53786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35C2862" w14:textId="77D72717" w:rsidR="000E007E" w:rsidRPr="00A11AA1" w:rsidRDefault="000E007E">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Updates on data-related projects</w:t>
      </w:r>
    </w:p>
    <w:p w14:paraId="398ADBCB" w14:textId="77777777" w:rsidR="00F242AC" w:rsidRPr="00A11AA1" w:rsidRDefault="00F242AC" w:rsidP="002736FA">
      <w:pPr>
        <w:widowControl w:val="0"/>
        <w:adjustRightInd w:val="0"/>
        <w:snapToGrid w:val="0"/>
        <w:rPr>
          <w:sz w:val="22"/>
          <w:szCs w:val="22"/>
          <w:lang w:val="en-GB"/>
        </w:rPr>
      </w:pPr>
    </w:p>
    <w:p w14:paraId="5ED76747" w14:textId="3FC601A8" w:rsidR="003F017F" w:rsidRPr="00A11AA1" w:rsidRDefault="003F017F" w:rsidP="002736FA">
      <w:pPr>
        <w:pStyle w:val="WCPFCpara"/>
        <w:spacing w:after="0"/>
        <w:ind w:left="0" w:firstLine="0"/>
        <w:rPr>
          <w:rFonts w:eastAsiaTheme="minorEastAsia"/>
          <w:lang w:eastAsia="ko-KR"/>
        </w:rPr>
      </w:pPr>
      <w:r w:rsidRPr="00A11AA1">
        <w:rPr>
          <w:rFonts w:eastAsiaTheme="minorEastAsia"/>
          <w:lang w:eastAsia="ko-KR"/>
        </w:rPr>
        <w:t xml:space="preserve">SC19 </w:t>
      </w:r>
      <w:r w:rsidRPr="00A11AA1">
        <w:t>noted</w:t>
      </w:r>
      <w:r w:rsidRPr="00A11AA1">
        <w:rPr>
          <w:rFonts w:eastAsiaTheme="minorEastAsia"/>
          <w:lang w:eastAsia="ko-KR"/>
        </w:rPr>
        <w:t xml:space="preserve"> the progress on Projects 60 (</w:t>
      </w:r>
      <w:r w:rsidRPr="00A11AA1">
        <w:rPr>
          <w:rFonts w:eastAsiaTheme="minorEastAsia"/>
          <w:i/>
          <w:iCs/>
          <w:lang w:eastAsia="ko-KR"/>
        </w:rPr>
        <w:t>Improved purse seine species composition</w:t>
      </w:r>
      <w:r w:rsidRPr="00A11AA1">
        <w:rPr>
          <w:rFonts w:eastAsiaTheme="minorEastAsia"/>
          <w:lang w:eastAsia="ko-KR"/>
        </w:rPr>
        <w:t>), 90 (</w:t>
      </w:r>
      <w:r w:rsidRPr="00A11AA1">
        <w:rPr>
          <w:rFonts w:eastAsiaTheme="minorEastAsia"/>
          <w:i/>
          <w:iCs/>
          <w:lang w:eastAsia="ko-KR"/>
        </w:rPr>
        <w:t>Better data on fish weights and lengths for scientific analysis</w:t>
      </w:r>
      <w:r w:rsidRPr="00A11AA1">
        <w:rPr>
          <w:rFonts w:eastAsiaTheme="minorEastAsia"/>
          <w:lang w:eastAsia="ko-KR"/>
        </w:rPr>
        <w:t>), and 114 (</w:t>
      </w:r>
      <w:r w:rsidRPr="00A11AA1">
        <w:rPr>
          <w:rFonts w:eastAsiaTheme="minorEastAsia"/>
          <w:i/>
          <w:iCs/>
          <w:lang w:eastAsia="ko-KR"/>
        </w:rPr>
        <w:t xml:space="preserve">Improving </w:t>
      </w:r>
      <w:r w:rsidR="00551590" w:rsidRPr="00A11AA1">
        <w:rPr>
          <w:rFonts w:eastAsiaTheme="minorEastAsia"/>
          <w:i/>
          <w:iCs/>
          <w:lang w:eastAsia="ko-KR"/>
        </w:rPr>
        <w:t>c</w:t>
      </w:r>
      <w:r w:rsidRPr="00A11AA1">
        <w:rPr>
          <w:rFonts w:eastAsiaTheme="minorEastAsia"/>
          <w:i/>
          <w:iCs/>
          <w:lang w:eastAsia="ko-KR"/>
        </w:rPr>
        <w:t>overage of cannery receipt data</w:t>
      </w:r>
      <w:r w:rsidRPr="00A11AA1">
        <w:rPr>
          <w:rFonts w:eastAsiaTheme="minorEastAsia"/>
          <w:lang w:eastAsia="ko-KR"/>
        </w:rPr>
        <w:t>) and support</w:t>
      </w:r>
      <w:r w:rsidR="000412B9" w:rsidRPr="00A11AA1">
        <w:rPr>
          <w:rFonts w:eastAsiaTheme="minorEastAsia"/>
          <w:lang w:eastAsia="ko-KR"/>
        </w:rPr>
        <w:t>ed</w:t>
      </w:r>
      <w:r w:rsidRPr="00A11AA1">
        <w:rPr>
          <w:rFonts w:eastAsiaTheme="minorEastAsia"/>
          <w:lang w:eastAsia="ko-KR"/>
        </w:rPr>
        <w:t xml:space="preserve"> the proposed workplans in those progress reports.</w:t>
      </w:r>
      <w:r w:rsidR="00C764C5" w:rsidRPr="00A11AA1">
        <w:t xml:space="preserve"> </w:t>
      </w:r>
    </w:p>
    <w:p w14:paraId="7A810AA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B71191A" w14:textId="1403A2A8" w:rsidR="000E007E" w:rsidRPr="00A11AA1" w:rsidRDefault="000E007E">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Minimum data reporting requirements</w:t>
      </w:r>
    </w:p>
    <w:p w14:paraId="236258F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63BDA292" w14:textId="6A83BFE6"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lang w:eastAsia="ko-KR"/>
        </w:rPr>
      </w:pPr>
      <w:r w:rsidRPr="00A11AA1">
        <w:rPr>
          <w:rFonts w:ascii="Times New Roman" w:hAnsi="Times New Roman" w:cs="Times New Roman"/>
          <w:i/>
          <w:iCs/>
        </w:rPr>
        <w:t>Operational</w:t>
      </w:r>
      <w:r w:rsidRPr="00A11AA1">
        <w:rPr>
          <w:rFonts w:ascii="Times New Roman" w:hAnsi="Times New Roman" w:cs="Times New Roman"/>
          <w:i/>
          <w:iCs/>
          <w:lang w:eastAsia="ko-KR"/>
        </w:rPr>
        <w:t xml:space="preserve"> longline data fields</w:t>
      </w:r>
    </w:p>
    <w:p w14:paraId="6B15580D" w14:textId="77777777" w:rsidR="00F242AC" w:rsidRPr="00A11AA1" w:rsidRDefault="00F242AC" w:rsidP="002736FA">
      <w:pPr>
        <w:widowControl w:val="0"/>
        <w:adjustRightInd w:val="0"/>
        <w:snapToGrid w:val="0"/>
        <w:rPr>
          <w:sz w:val="22"/>
          <w:szCs w:val="22"/>
          <w:lang w:val="en-GB" w:eastAsia="ko-KR"/>
        </w:rPr>
      </w:pPr>
    </w:p>
    <w:p w14:paraId="7D12A176" w14:textId="710012D6" w:rsidR="00CA6E47" w:rsidRPr="00677049" w:rsidRDefault="00CA6E47" w:rsidP="007C02D1">
      <w:pPr>
        <w:pStyle w:val="WCPFCpara"/>
        <w:ind w:left="0" w:firstLine="0"/>
        <w:rPr>
          <w:rFonts w:eastAsiaTheme="minorEastAsia"/>
        </w:rPr>
      </w:pPr>
      <w:r w:rsidRPr="00A11AA1">
        <w:rPr>
          <w:rFonts w:eastAsiaTheme="minorEastAsia"/>
        </w:rPr>
        <w:t>SC19 acknowledged the scientific value of the additional longline operational data fields in</w:t>
      </w:r>
      <w:r w:rsidR="003E2061">
        <w:rPr>
          <w:rFonts w:eastAsiaTheme="minorEastAsia"/>
        </w:rPr>
        <w:t xml:space="preserve"> </w:t>
      </w:r>
      <w:r w:rsidR="007C02D1">
        <w:rPr>
          <w:rFonts w:eastAsiaTheme="minorEastAsia"/>
        </w:rPr>
        <w:t>Table ST-01</w:t>
      </w:r>
      <w:r w:rsidRPr="00677049">
        <w:rPr>
          <w:rFonts w:eastAsiaTheme="minorEastAsia"/>
        </w:rPr>
        <w:t xml:space="preserve"> and</w:t>
      </w:r>
      <w:r w:rsidRPr="00677049">
        <w:rPr>
          <w:rFonts w:eastAsiaTheme="minorEastAsia"/>
          <w:b/>
          <w:bCs/>
        </w:rPr>
        <w:t xml:space="preserve"> recommended that these fields be considered for inclusion in the “Scientific Data to be Provided by the Commission (SciData)</w:t>
      </w:r>
      <w:r w:rsidR="00617755" w:rsidRPr="00677049">
        <w:rPr>
          <w:rFonts w:eastAsiaTheme="minorEastAsia"/>
          <w:b/>
          <w:bCs/>
        </w:rPr>
        <w:t>”</w:t>
      </w:r>
      <w:r w:rsidRPr="00677049">
        <w:rPr>
          <w:rFonts w:eastAsiaTheme="minorEastAsia"/>
          <w:b/>
          <w:bCs/>
        </w:rPr>
        <w:t>.</w:t>
      </w:r>
      <w:r w:rsidR="00C764C5" w:rsidRPr="00677049">
        <w:rPr>
          <w:rFonts w:eastAsiaTheme="minorEastAsia"/>
        </w:rPr>
        <w:t xml:space="preserve"> </w:t>
      </w:r>
    </w:p>
    <w:p w14:paraId="70547475" w14:textId="77777777" w:rsidR="00F242AC" w:rsidRPr="00A11AA1" w:rsidRDefault="00F242AC" w:rsidP="002736FA">
      <w:pPr>
        <w:pStyle w:val="WCPFCpara"/>
        <w:numPr>
          <w:ilvl w:val="0"/>
          <w:numId w:val="0"/>
        </w:numPr>
        <w:spacing w:after="0"/>
        <w:ind w:left="1080"/>
      </w:pPr>
    </w:p>
    <w:p w14:paraId="186A0C51" w14:textId="138F0235" w:rsidR="00CA6E47" w:rsidRPr="00A11AA1" w:rsidRDefault="00CA6E47" w:rsidP="002736FA">
      <w:pPr>
        <w:pStyle w:val="WCPFCpara"/>
        <w:spacing w:after="0"/>
        <w:ind w:left="0" w:firstLine="0"/>
      </w:pPr>
      <w:r w:rsidRPr="00A11AA1">
        <w:t>However, SC19 noted broad implementation concerns of CCMs with respect to the collection of these data,</w:t>
      </w:r>
      <w:r w:rsidRPr="00A11AA1">
        <w:rPr>
          <w:b/>
          <w:bCs/>
        </w:rPr>
        <w:t xml:space="preserve"> recommended that TCC and the Regular Session of the Commission take account of these concerns</w:t>
      </w:r>
      <w:r w:rsidR="00573F0E" w:rsidRPr="00A11AA1">
        <w:rPr>
          <w:b/>
          <w:bCs/>
        </w:rPr>
        <w:t>,</w:t>
      </w:r>
      <w:r w:rsidRPr="00A11AA1">
        <w:rPr>
          <w:b/>
          <w:bCs/>
        </w:rPr>
        <w:t xml:space="preserve"> and suggested a possible option would be to include them as voluntary reporting items.</w:t>
      </w:r>
      <w:r w:rsidR="00C764C5" w:rsidRPr="00A11AA1">
        <w:t xml:space="preserve"> </w:t>
      </w:r>
    </w:p>
    <w:p w14:paraId="20846E7A" w14:textId="77777777" w:rsidR="00F242AC" w:rsidRPr="00A11AA1" w:rsidRDefault="00F242AC" w:rsidP="002736FA">
      <w:pPr>
        <w:widowControl w:val="0"/>
        <w:kinsoku w:val="0"/>
        <w:overflowPunct w:val="0"/>
        <w:autoSpaceDE w:val="0"/>
        <w:autoSpaceDN w:val="0"/>
        <w:adjustRightInd w:val="0"/>
        <w:snapToGrid w:val="0"/>
        <w:jc w:val="both"/>
        <w:rPr>
          <w:rFonts w:eastAsiaTheme="minorEastAsia"/>
          <w:b/>
          <w:sz w:val="22"/>
          <w:szCs w:val="22"/>
          <w:lang w:val="en-GB" w:eastAsia="ko-KR"/>
        </w:rPr>
      </w:pPr>
      <w:bookmarkStart w:id="2" w:name="LL_fields"/>
    </w:p>
    <w:p w14:paraId="3B5FD123" w14:textId="2CDFCB3B" w:rsidR="00CA6E47" w:rsidRPr="00A11AA1" w:rsidRDefault="00CA6E47" w:rsidP="002736FA">
      <w:pPr>
        <w:widowControl w:val="0"/>
        <w:kinsoku w:val="0"/>
        <w:overflowPunct w:val="0"/>
        <w:autoSpaceDE w:val="0"/>
        <w:autoSpaceDN w:val="0"/>
        <w:adjustRightInd w:val="0"/>
        <w:snapToGrid w:val="0"/>
        <w:jc w:val="both"/>
        <w:rPr>
          <w:rFonts w:eastAsiaTheme="minorEastAsia"/>
          <w:bCs/>
          <w:sz w:val="22"/>
          <w:szCs w:val="22"/>
          <w:lang w:val="en-GB" w:eastAsia="ko-KR"/>
        </w:rPr>
      </w:pPr>
      <w:r w:rsidRPr="00A11AA1">
        <w:rPr>
          <w:rFonts w:eastAsiaTheme="minorEastAsia"/>
          <w:b/>
          <w:sz w:val="22"/>
          <w:szCs w:val="22"/>
          <w:lang w:val="en-GB" w:eastAsia="ko-KR"/>
        </w:rPr>
        <w:t>Tabl</w:t>
      </w:r>
      <w:r w:rsidR="00644F34" w:rsidRPr="00A11AA1">
        <w:rPr>
          <w:rFonts w:eastAsiaTheme="minorEastAsia"/>
          <w:b/>
          <w:sz w:val="22"/>
          <w:szCs w:val="22"/>
          <w:lang w:val="en-GB" w:eastAsia="ko-KR"/>
        </w:rPr>
        <w:t>e ST-</w:t>
      </w:r>
      <w:r w:rsidR="00617755" w:rsidRPr="00A11AA1">
        <w:rPr>
          <w:rFonts w:eastAsiaTheme="minorEastAsia"/>
          <w:b/>
          <w:sz w:val="22"/>
          <w:szCs w:val="22"/>
          <w:lang w:val="en-GB" w:eastAsia="ko-KR"/>
        </w:rPr>
        <w:t>0</w:t>
      </w:r>
      <w:r w:rsidR="00644F34" w:rsidRPr="00A11AA1">
        <w:rPr>
          <w:rFonts w:eastAsiaTheme="minorEastAsia"/>
          <w:b/>
          <w:sz w:val="22"/>
          <w:szCs w:val="22"/>
          <w:lang w:val="en-GB" w:eastAsia="ko-KR"/>
        </w:rPr>
        <w:t>1</w:t>
      </w:r>
      <w:bookmarkEnd w:id="2"/>
      <w:r w:rsidRPr="00A11AA1">
        <w:rPr>
          <w:rFonts w:eastAsiaTheme="minorEastAsia"/>
          <w:bCs/>
          <w:sz w:val="22"/>
          <w:szCs w:val="22"/>
          <w:lang w:val="en-GB" w:eastAsia="ko-KR"/>
        </w:rPr>
        <w:t>.  Additional longline operational data fields for CPUE standardization and related analyses</w:t>
      </w:r>
    </w:p>
    <w:tbl>
      <w:tblPr>
        <w:tblStyle w:val="TableGrid"/>
        <w:tblW w:w="9351" w:type="dxa"/>
        <w:tblLook w:val="04A0" w:firstRow="1" w:lastRow="0" w:firstColumn="1" w:lastColumn="0" w:noHBand="0" w:noVBand="1"/>
      </w:tblPr>
      <w:tblGrid>
        <w:gridCol w:w="2808"/>
        <w:gridCol w:w="6543"/>
      </w:tblGrid>
      <w:tr w:rsidR="00CA6E47" w:rsidRPr="00A11AA1" w14:paraId="254E1ED4" w14:textId="77777777" w:rsidTr="00617755">
        <w:trPr>
          <w:tblHeader/>
        </w:trPr>
        <w:tc>
          <w:tcPr>
            <w:tcW w:w="2808" w:type="dxa"/>
            <w:shd w:val="clear" w:color="auto" w:fill="D9D9D9" w:themeFill="background1" w:themeFillShade="D9"/>
          </w:tcPr>
          <w:p w14:paraId="65E6F837" w14:textId="77777777" w:rsidR="00CA6E47" w:rsidRPr="00A11AA1" w:rsidRDefault="00CA6E47" w:rsidP="002736FA">
            <w:pPr>
              <w:widowControl w:val="0"/>
              <w:adjustRightInd w:val="0"/>
              <w:snapToGrid w:val="0"/>
              <w:rPr>
                <w:b/>
                <w:bCs/>
                <w:sz w:val="22"/>
                <w:szCs w:val="22"/>
                <w:lang w:val="en-GB"/>
              </w:rPr>
            </w:pPr>
            <w:bookmarkStart w:id="3" w:name="_Hlk130889698"/>
            <w:r w:rsidRPr="00A11AA1">
              <w:rPr>
                <w:rFonts w:eastAsiaTheme="minorHAnsi"/>
                <w:b/>
                <w:bCs/>
                <w:sz w:val="22"/>
                <w:szCs w:val="22"/>
                <w:lang w:val="en-GB"/>
              </w:rPr>
              <w:t>DATA FIELD</w:t>
            </w:r>
          </w:p>
        </w:tc>
        <w:tc>
          <w:tcPr>
            <w:tcW w:w="6543" w:type="dxa"/>
            <w:shd w:val="clear" w:color="auto" w:fill="D9D9D9" w:themeFill="background1" w:themeFillShade="D9"/>
          </w:tcPr>
          <w:p w14:paraId="68CD4147" w14:textId="77777777" w:rsidR="00CA6E47" w:rsidRPr="00A11AA1" w:rsidRDefault="00CA6E47" w:rsidP="002736FA">
            <w:pPr>
              <w:widowControl w:val="0"/>
              <w:adjustRightInd w:val="0"/>
              <w:snapToGrid w:val="0"/>
              <w:rPr>
                <w:b/>
                <w:bCs/>
                <w:sz w:val="22"/>
                <w:szCs w:val="22"/>
                <w:lang w:val="en-GB"/>
              </w:rPr>
            </w:pPr>
            <w:r w:rsidRPr="00A11AA1">
              <w:rPr>
                <w:rFonts w:eastAsiaTheme="minorHAnsi"/>
                <w:b/>
                <w:bCs/>
                <w:sz w:val="22"/>
                <w:szCs w:val="22"/>
                <w:lang w:val="en-GB"/>
              </w:rPr>
              <w:t>Suggested PROTOCOL for data collection</w:t>
            </w:r>
          </w:p>
        </w:tc>
      </w:tr>
      <w:tr w:rsidR="00CA6E47" w:rsidRPr="00A11AA1" w14:paraId="59B9DC1E" w14:textId="77777777" w:rsidTr="00573F0E">
        <w:tc>
          <w:tcPr>
            <w:tcW w:w="2808" w:type="dxa"/>
            <w:shd w:val="clear" w:color="auto" w:fill="auto"/>
          </w:tcPr>
          <w:p w14:paraId="41018348"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Target species for the set</w:t>
            </w:r>
          </w:p>
        </w:tc>
        <w:tc>
          <w:tcPr>
            <w:tcW w:w="6543" w:type="dxa"/>
            <w:shd w:val="clear" w:color="auto" w:fill="auto"/>
          </w:tcPr>
          <w:p w14:paraId="721639F2"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primary target species, or group of species, for this set.</w:t>
            </w:r>
          </w:p>
        </w:tc>
      </w:tr>
      <w:tr w:rsidR="00CA6E47" w:rsidRPr="00A11AA1" w14:paraId="7F4678FB" w14:textId="77777777" w:rsidTr="00573F0E">
        <w:tc>
          <w:tcPr>
            <w:tcW w:w="2808" w:type="dxa"/>
            <w:shd w:val="clear" w:color="auto" w:fill="auto"/>
          </w:tcPr>
          <w:p w14:paraId="4A3E579E" w14:textId="77777777" w:rsidR="00CA6E47" w:rsidRPr="00A11AA1" w:rsidRDefault="00CA6E47" w:rsidP="002736FA">
            <w:pPr>
              <w:widowControl w:val="0"/>
              <w:adjustRightInd w:val="0"/>
              <w:snapToGrid w:val="0"/>
              <w:rPr>
                <w:sz w:val="22"/>
                <w:szCs w:val="22"/>
                <w:lang w:val="en-GB"/>
              </w:rPr>
            </w:pPr>
            <w:r w:rsidRPr="00A11AA1">
              <w:rPr>
                <w:sz w:val="22"/>
                <w:szCs w:val="22"/>
                <w:lang w:val="en-GB"/>
              </w:rPr>
              <w:t>Number of lightsticks used in set</w:t>
            </w:r>
          </w:p>
        </w:tc>
        <w:tc>
          <w:tcPr>
            <w:tcW w:w="6543" w:type="dxa"/>
            <w:shd w:val="clear" w:color="auto" w:fill="auto"/>
          </w:tcPr>
          <w:p w14:paraId="54B437BE" w14:textId="77777777" w:rsidR="00CA6E47" w:rsidRPr="00A11AA1" w:rsidRDefault="00CA6E47" w:rsidP="002736FA">
            <w:pPr>
              <w:widowControl w:val="0"/>
              <w:adjustRightInd w:val="0"/>
              <w:snapToGrid w:val="0"/>
              <w:rPr>
                <w:sz w:val="22"/>
                <w:szCs w:val="22"/>
                <w:lang w:val="en-GB"/>
              </w:rPr>
            </w:pPr>
            <w:r w:rsidRPr="00A11AA1">
              <w:rPr>
                <w:sz w:val="22"/>
                <w:szCs w:val="22"/>
                <w:lang w:val="en-GB"/>
              </w:rPr>
              <w:t xml:space="preserve">Record the total number of lightsticks used in the set. </w:t>
            </w:r>
          </w:p>
          <w:p w14:paraId="31FE2E64" w14:textId="77777777" w:rsidR="00CA6E47" w:rsidRPr="00A11AA1" w:rsidRDefault="00CA6E47" w:rsidP="002736FA">
            <w:pPr>
              <w:widowControl w:val="0"/>
              <w:adjustRightInd w:val="0"/>
              <w:snapToGrid w:val="0"/>
              <w:rPr>
                <w:sz w:val="22"/>
                <w:szCs w:val="22"/>
                <w:lang w:val="en-GB"/>
              </w:rPr>
            </w:pPr>
          </w:p>
        </w:tc>
      </w:tr>
      <w:tr w:rsidR="00CA6E47" w:rsidRPr="00A11AA1" w14:paraId="16259646" w14:textId="77777777" w:rsidTr="00573F0E">
        <w:tc>
          <w:tcPr>
            <w:tcW w:w="2808" w:type="dxa"/>
            <w:shd w:val="clear" w:color="auto" w:fill="auto"/>
          </w:tcPr>
          <w:p w14:paraId="4D9C4066"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Bait type used in set</w:t>
            </w:r>
          </w:p>
        </w:tc>
        <w:tc>
          <w:tcPr>
            <w:tcW w:w="6543" w:type="dxa"/>
            <w:shd w:val="clear" w:color="auto" w:fill="auto"/>
          </w:tcPr>
          <w:p w14:paraId="7E5F75C6"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 xml:space="preserve">Record the FAO code for type of bait used for the set. Example types: </w:t>
            </w:r>
          </w:p>
          <w:p w14:paraId="2F361C46"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Squid (class Cephalopoda)</w:t>
            </w:r>
          </w:p>
          <w:p w14:paraId="49E78045"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Sardine or Pilchard (family Clupeidae)</w:t>
            </w:r>
          </w:p>
          <w:p w14:paraId="5130C4E9" w14:textId="77777777" w:rsidR="00CA6E47" w:rsidRPr="00A11AA1" w:rsidRDefault="00CA6E47">
            <w:pPr>
              <w:pStyle w:val="ListParagraph"/>
              <w:numPr>
                <w:ilvl w:val="0"/>
                <w:numId w:val="2"/>
              </w:numPr>
              <w:spacing w:after="0"/>
              <w:ind w:left="714" w:hanging="357"/>
              <w:rPr>
                <w:sz w:val="22"/>
                <w:szCs w:val="22"/>
              </w:rPr>
            </w:pPr>
            <w:r w:rsidRPr="00A11AA1">
              <w:rPr>
                <w:sz w:val="22"/>
                <w:szCs w:val="22"/>
              </w:rPr>
              <w:t>Mackerel (family Scombridae)</w:t>
            </w:r>
          </w:p>
          <w:p w14:paraId="10332BD7" w14:textId="79FC025C" w:rsidR="00CA6E47" w:rsidRPr="00A11AA1" w:rsidRDefault="00CA6E47">
            <w:pPr>
              <w:pStyle w:val="ListParagraph"/>
              <w:numPr>
                <w:ilvl w:val="0"/>
                <w:numId w:val="2"/>
              </w:numPr>
              <w:spacing w:after="0"/>
              <w:ind w:left="714" w:hanging="357"/>
              <w:rPr>
                <w:sz w:val="22"/>
                <w:szCs w:val="22"/>
              </w:rPr>
            </w:pPr>
            <w:r w:rsidRPr="00A11AA1">
              <w:rPr>
                <w:sz w:val="22"/>
                <w:szCs w:val="22"/>
              </w:rPr>
              <w:t>Mixed Mackerel and Sardine</w:t>
            </w:r>
            <w:r w:rsidR="007D18FC" w:rsidRPr="00A11AA1">
              <w:rPr>
                <w:sz w:val="22"/>
                <w:szCs w:val="22"/>
              </w:rPr>
              <w:t xml:space="preserve"> </w:t>
            </w:r>
            <w:r w:rsidRPr="00A11AA1">
              <w:rPr>
                <w:rFonts w:eastAsiaTheme="minorHAnsi"/>
                <w:sz w:val="22"/>
                <w:szCs w:val="22"/>
              </w:rPr>
              <w:t>…</w:t>
            </w:r>
          </w:p>
        </w:tc>
      </w:tr>
      <w:tr w:rsidR="00CA6E47" w:rsidRPr="00A11AA1" w14:paraId="507D3824" w14:textId="77777777" w:rsidTr="00573F0E">
        <w:tc>
          <w:tcPr>
            <w:tcW w:w="2808" w:type="dxa"/>
            <w:shd w:val="clear" w:color="auto" w:fill="auto"/>
          </w:tcPr>
          <w:p w14:paraId="3B02B3A0"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Mainline length</w:t>
            </w:r>
          </w:p>
        </w:tc>
        <w:tc>
          <w:tcPr>
            <w:tcW w:w="6543" w:type="dxa"/>
            <w:shd w:val="clear" w:color="auto" w:fill="auto"/>
          </w:tcPr>
          <w:p w14:paraId="71B1E3CE" w14:textId="68A086D7" w:rsidR="00CA6E47" w:rsidRPr="00A11AA1" w:rsidRDefault="00CA6E47" w:rsidP="002736FA">
            <w:pPr>
              <w:widowControl w:val="0"/>
              <w:adjustRightInd w:val="0"/>
              <w:snapToGrid w:val="0"/>
              <w:rPr>
                <w:sz w:val="22"/>
                <w:szCs w:val="22"/>
                <w:lang w:val="en-GB"/>
              </w:rPr>
            </w:pPr>
            <w:r w:rsidRPr="00A11AA1">
              <w:rPr>
                <w:sz w:val="22"/>
                <w:szCs w:val="22"/>
                <w:lang w:val="en-GB"/>
              </w:rPr>
              <w:t xml:space="preserve">Record the mainline length (in kilometres) used in the </w:t>
            </w:r>
            <w:r w:rsidR="003F017F" w:rsidRPr="00A11AA1">
              <w:rPr>
                <w:sz w:val="22"/>
                <w:szCs w:val="22"/>
                <w:lang w:val="en-GB"/>
              </w:rPr>
              <w:t xml:space="preserve">trip or </w:t>
            </w:r>
            <w:r w:rsidRPr="00A11AA1">
              <w:rPr>
                <w:sz w:val="22"/>
                <w:szCs w:val="22"/>
                <w:lang w:val="en-GB"/>
              </w:rPr>
              <w:t>set, as appropriate.</w:t>
            </w:r>
          </w:p>
        </w:tc>
      </w:tr>
      <w:tr w:rsidR="00CA6E47" w:rsidRPr="00A11AA1" w14:paraId="25DBA660" w14:textId="77777777" w:rsidTr="00573F0E">
        <w:tc>
          <w:tcPr>
            <w:tcW w:w="2808" w:type="dxa"/>
            <w:shd w:val="clear" w:color="auto" w:fill="auto"/>
          </w:tcPr>
          <w:p w14:paraId="6EDFA2E7"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Length of branch line</w:t>
            </w:r>
          </w:p>
          <w:p w14:paraId="1479725B" w14:textId="77777777" w:rsidR="00CA6E47" w:rsidRPr="00A11AA1" w:rsidRDefault="00CA6E47" w:rsidP="002736FA">
            <w:pPr>
              <w:widowControl w:val="0"/>
              <w:adjustRightInd w:val="0"/>
              <w:snapToGrid w:val="0"/>
              <w:rPr>
                <w:sz w:val="22"/>
                <w:szCs w:val="22"/>
                <w:lang w:val="en-GB"/>
              </w:rPr>
            </w:pPr>
          </w:p>
        </w:tc>
        <w:tc>
          <w:tcPr>
            <w:tcW w:w="6543" w:type="dxa"/>
            <w:shd w:val="clear" w:color="auto" w:fill="auto"/>
          </w:tcPr>
          <w:p w14:paraId="1224B90B" w14:textId="4BBBC4D9"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 xml:space="preserve">Record the average length in metres of the branch lines in the </w:t>
            </w:r>
            <w:r w:rsidR="003F017F" w:rsidRPr="00A11AA1">
              <w:rPr>
                <w:rFonts w:eastAsiaTheme="minorHAnsi"/>
                <w:sz w:val="22"/>
                <w:szCs w:val="22"/>
                <w:lang w:val="en-GB"/>
              </w:rPr>
              <w:t xml:space="preserve">trip or </w:t>
            </w:r>
            <w:r w:rsidRPr="00A11AA1">
              <w:rPr>
                <w:rFonts w:eastAsiaTheme="minorHAnsi"/>
                <w:sz w:val="22"/>
                <w:szCs w:val="22"/>
                <w:lang w:val="en-GB"/>
              </w:rPr>
              <w:t>set</w:t>
            </w:r>
            <w:r w:rsidR="003F017F" w:rsidRPr="00A11AA1">
              <w:rPr>
                <w:rFonts w:eastAsiaTheme="minorHAnsi"/>
                <w:sz w:val="22"/>
                <w:szCs w:val="22"/>
                <w:lang w:val="en-GB"/>
              </w:rPr>
              <w:t>.</w:t>
            </w:r>
            <w:r w:rsidRPr="00A11AA1">
              <w:rPr>
                <w:rFonts w:eastAsiaTheme="minorHAnsi"/>
                <w:sz w:val="22"/>
                <w:szCs w:val="22"/>
                <w:lang w:val="en-GB"/>
              </w:rPr>
              <w:t xml:space="preserve"> (</w:t>
            </w:r>
            <w:r w:rsidR="003F017F" w:rsidRPr="00A11AA1">
              <w:rPr>
                <w:rFonts w:eastAsiaTheme="minorHAnsi"/>
                <w:sz w:val="22"/>
                <w:szCs w:val="22"/>
                <w:lang w:val="en-GB"/>
              </w:rPr>
              <w:t>T</w:t>
            </w:r>
            <w:r w:rsidRPr="00A11AA1">
              <w:rPr>
                <w:rFonts w:eastAsiaTheme="minorHAnsi"/>
                <w:sz w:val="22"/>
                <w:szCs w:val="22"/>
                <w:lang w:val="en-GB"/>
              </w:rPr>
              <w:t>he total length from the mainline to the hook).</w:t>
            </w:r>
          </w:p>
        </w:tc>
      </w:tr>
      <w:tr w:rsidR="00CA6E47" w:rsidRPr="00A11AA1" w14:paraId="50987CA5" w14:textId="77777777" w:rsidTr="00573F0E">
        <w:tc>
          <w:tcPr>
            <w:tcW w:w="2808" w:type="dxa"/>
            <w:shd w:val="clear" w:color="auto" w:fill="auto"/>
          </w:tcPr>
          <w:p w14:paraId="768A805F"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Length of float line</w:t>
            </w:r>
          </w:p>
        </w:tc>
        <w:tc>
          <w:tcPr>
            <w:tcW w:w="6543" w:type="dxa"/>
            <w:shd w:val="clear" w:color="auto" w:fill="auto"/>
          </w:tcPr>
          <w:p w14:paraId="3A6BB200" w14:textId="3E9899DA"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average length in metres of the float lines in the set. (The total length from the float to the mainline).</w:t>
            </w:r>
          </w:p>
        </w:tc>
      </w:tr>
      <w:tr w:rsidR="00CA6E47" w:rsidRPr="00A11AA1" w14:paraId="11BEB356" w14:textId="77777777" w:rsidTr="00573F0E">
        <w:tc>
          <w:tcPr>
            <w:tcW w:w="2808" w:type="dxa"/>
            <w:shd w:val="clear" w:color="auto" w:fill="auto"/>
          </w:tcPr>
          <w:p w14:paraId="04F2AD32"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Vessel speed during setting</w:t>
            </w:r>
          </w:p>
        </w:tc>
        <w:tc>
          <w:tcPr>
            <w:tcW w:w="6543" w:type="dxa"/>
            <w:shd w:val="clear" w:color="auto" w:fill="auto"/>
          </w:tcPr>
          <w:p w14:paraId="6CEB162D"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average speed in knots of vessel during line setting.</w:t>
            </w:r>
          </w:p>
        </w:tc>
      </w:tr>
      <w:tr w:rsidR="00CA6E47" w:rsidRPr="00A11AA1" w14:paraId="20C1896A" w14:textId="77777777" w:rsidTr="00573F0E">
        <w:tc>
          <w:tcPr>
            <w:tcW w:w="2808" w:type="dxa"/>
            <w:shd w:val="clear" w:color="auto" w:fill="auto"/>
          </w:tcPr>
          <w:p w14:paraId="5BF2AECD"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Speed of the line setter</w:t>
            </w:r>
          </w:p>
        </w:tc>
        <w:tc>
          <w:tcPr>
            <w:tcW w:w="6543" w:type="dxa"/>
            <w:shd w:val="clear" w:color="auto" w:fill="auto"/>
          </w:tcPr>
          <w:p w14:paraId="0828D008" w14:textId="77777777" w:rsidR="00CA6E47" w:rsidRPr="00A11AA1" w:rsidRDefault="00CA6E47" w:rsidP="002736FA">
            <w:pPr>
              <w:widowControl w:val="0"/>
              <w:adjustRightInd w:val="0"/>
              <w:snapToGrid w:val="0"/>
              <w:rPr>
                <w:sz w:val="22"/>
                <w:szCs w:val="22"/>
                <w:lang w:val="en-GB"/>
              </w:rPr>
            </w:pPr>
            <w:r w:rsidRPr="00A11AA1">
              <w:rPr>
                <w:rFonts w:eastAsiaTheme="minorHAnsi"/>
                <w:sz w:val="22"/>
                <w:szCs w:val="22"/>
                <w:lang w:val="en-GB"/>
              </w:rPr>
              <w:t>Record the speed in knots of the line setter (i.e. the line shooter speed).</w:t>
            </w:r>
          </w:p>
        </w:tc>
      </w:tr>
      <w:bookmarkEnd w:id="3"/>
    </w:tbl>
    <w:p w14:paraId="124BF0F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6B1369A1" w14:textId="73049819"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Additional code for the ACTIVITY field</w:t>
      </w:r>
    </w:p>
    <w:p w14:paraId="5CFD3580" w14:textId="77777777" w:rsidR="00F242AC" w:rsidRPr="00A11AA1" w:rsidRDefault="00F242AC" w:rsidP="002736FA">
      <w:pPr>
        <w:widowControl w:val="0"/>
        <w:adjustRightInd w:val="0"/>
        <w:snapToGrid w:val="0"/>
        <w:rPr>
          <w:sz w:val="22"/>
          <w:szCs w:val="22"/>
          <w:lang w:val="en-GB"/>
        </w:rPr>
      </w:pPr>
    </w:p>
    <w:p w14:paraId="0B3CE28F" w14:textId="23E2A09F" w:rsidR="00CA6E47" w:rsidRPr="00A11AA1" w:rsidRDefault="00CA6E47" w:rsidP="002736FA">
      <w:pPr>
        <w:pStyle w:val="WCPFCpara"/>
        <w:spacing w:after="0"/>
        <w:ind w:left="0" w:firstLine="0"/>
      </w:pPr>
      <w:r w:rsidRPr="00A11AA1">
        <w:t>SC19 acknowledged that the proposal for the addition of a new activity code for any day when a "</w:t>
      </w:r>
      <w:r w:rsidR="00B95CC1" w:rsidRPr="00A11AA1">
        <w:t>transhipment</w:t>
      </w:r>
      <w:r w:rsidRPr="00A11AA1">
        <w:t xml:space="preserve"> at sea occurs” would allow the WCPFC</w:t>
      </w:r>
      <w:r w:rsidR="00CC59A8" w:rsidRPr="00A11AA1">
        <w:t>’s Scientific Services Provider</w:t>
      </w:r>
      <w:r w:rsidRPr="00A11AA1">
        <w:t xml:space="preserve"> </w:t>
      </w:r>
      <w:r w:rsidR="00CC59A8" w:rsidRPr="00A11AA1">
        <w:t>(</w:t>
      </w:r>
      <w:r w:rsidRPr="00A11AA1">
        <w:t>SSP</w:t>
      </w:r>
      <w:r w:rsidR="00CC59A8" w:rsidRPr="00A11AA1">
        <w:t>)</w:t>
      </w:r>
      <w:r w:rsidRPr="00A11AA1">
        <w:t xml:space="preserve"> to define ‘trips’ within the operational data submitted to the Commission. </w:t>
      </w:r>
    </w:p>
    <w:p w14:paraId="56D32798" w14:textId="77777777" w:rsidR="00F54AAD" w:rsidRPr="00A11AA1" w:rsidRDefault="00F54AAD" w:rsidP="002736FA">
      <w:pPr>
        <w:pStyle w:val="WCPFCpara"/>
        <w:numPr>
          <w:ilvl w:val="0"/>
          <w:numId w:val="0"/>
        </w:numPr>
        <w:spacing w:after="0"/>
      </w:pPr>
    </w:p>
    <w:p w14:paraId="4ABD87E3" w14:textId="2C5F15C6" w:rsidR="00CA6E47" w:rsidRPr="00A11AA1" w:rsidRDefault="00CA6E47" w:rsidP="002736FA">
      <w:pPr>
        <w:pStyle w:val="WCPFCpara"/>
        <w:spacing w:after="0"/>
        <w:ind w:left="0" w:firstLine="0"/>
      </w:pPr>
      <w:r w:rsidRPr="00A11AA1">
        <w:t>SC19 also noted the explanation from the SSP that aggregating the catch by species in the longline operational data at the trip level (when the trip is terminated by an at</w:t>
      </w:r>
      <w:r w:rsidR="00B95CC1" w:rsidRPr="00A11AA1">
        <w:t>-</w:t>
      </w:r>
      <w:r w:rsidRPr="00A11AA1">
        <w:t xml:space="preserve">sea </w:t>
      </w:r>
      <w:r w:rsidR="00B95CC1" w:rsidRPr="00A11AA1">
        <w:t>transhipment</w:t>
      </w:r>
      <w:r w:rsidRPr="00A11AA1">
        <w:t xml:space="preserve">) is fundamental for the validation processes using other independent sources of data (e.g. </w:t>
      </w:r>
      <w:r w:rsidR="00B95CC1" w:rsidRPr="00A11AA1">
        <w:t>transhipment</w:t>
      </w:r>
      <w:r w:rsidRPr="00A11AA1">
        <w:t xml:space="preserve"> observers and carrier declarations) to provide more certainty in the data used in assessments and other work of the Commission.</w:t>
      </w:r>
      <w:r w:rsidR="00C764C5" w:rsidRPr="00A11AA1">
        <w:t xml:space="preserve"> </w:t>
      </w:r>
    </w:p>
    <w:p w14:paraId="683EFB58" w14:textId="77777777" w:rsidR="00F54AAD" w:rsidRPr="00A11AA1" w:rsidRDefault="00F54AAD" w:rsidP="002736FA">
      <w:pPr>
        <w:pStyle w:val="WCPFCpara"/>
        <w:numPr>
          <w:ilvl w:val="0"/>
          <w:numId w:val="0"/>
        </w:numPr>
        <w:spacing w:after="0"/>
      </w:pPr>
    </w:p>
    <w:p w14:paraId="22C94515" w14:textId="7DA2C3D0" w:rsidR="00CA6E47" w:rsidRPr="00A11AA1" w:rsidRDefault="00CA6E47" w:rsidP="002736FA">
      <w:pPr>
        <w:pStyle w:val="WCPFCpara"/>
        <w:spacing w:after="0"/>
        <w:ind w:left="0" w:firstLine="0"/>
      </w:pPr>
      <w:r w:rsidRPr="00A11AA1">
        <w:rPr>
          <w:b/>
          <w:bCs/>
        </w:rPr>
        <w:t xml:space="preserve">SC19 </w:t>
      </w:r>
      <w:r w:rsidRPr="00677049">
        <w:rPr>
          <w:b/>
          <w:bCs/>
        </w:rPr>
        <w:t>recommended</w:t>
      </w:r>
      <w:r w:rsidRPr="00A11AA1">
        <w:rPr>
          <w:b/>
          <w:bCs/>
        </w:rPr>
        <w:t xml:space="preserve"> that this proposal be considered further by TCC and the Regular Session of the Commission</w:t>
      </w:r>
      <w:r w:rsidRPr="00A11AA1">
        <w:t>.</w:t>
      </w:r>
      <w:r w:rsidR="00042A71" w:rsidRPr="00A11AA1">
        <w:t xml:space="preserve"> </w:t>
      </w:r>
    </w:p>
    <w:p w14:paraId="0669BB40"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5BA2C35C" w14:textId="06690822" w:rsidR="00CA6E47" w:rsidRPr="00A11AA1" w:rsidRDefault="00CA6E4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Inconsistencies between Sci</w:t>
      </w:r>
      <w:r w:rsidR="00665479" w:rsidRPr="00A11AA1">
        <w:rPr>
          <w:rFonts w:ascii="Times New Roman" w:hAnsi="Times New Roman" w:cs="Times New Roman"/>
          <w:i/>
          <w:iCs/>
        </w:rPr>
        <w:t>D</w:t>
      </w:r>
      <w:r w:rsidRPr="00A11AA1">
        <w:rPr>
          <w:rFonts w:ascii="Times New Roman" w:hAnsi="Times New Roman" w:cs="Times New Roman"/>
          <w:i/>
          <w:iCs/>
        </w:rPr>
        <w:t>ata and CMM operational data reporting requirements</w:t>
      </w:r>
    </w:p>
    <w:p w14:paraId="38ADB44F" w14:textId="77777777" w:rsidR="00F242AC" w:rsidRPr="00A11AA1" w:rsidRDefault="00F242AC" w:rsidP="002736FA">
      <w:pPr>
        <w:widowControl w:val="0"/>
        <w:adjustRightInd w:val="0"/>
        <w:snapToGrid w:val="0"/>
        <w:rPr>
          <w:sz w:val="22"/>
          <w:szCs w:val="22"/>
          <w:lang w:val="en-GB"/>
        </w:rPr>
      </w:pPr>
    </w:p>
    <w:p w14:paraId="1DD36ACA" w14:textId="124FA09F" w:rsidR="009F5867" w:rsidRPr="00A11AA1" w:rsidRDefault="009F5867" w:rsidP="002736FA">
      <w:pPr>
        <w:pStyle w:val="WCPFCpara"/>
        <w:spacing w:after="0"/>
        <w:ind w:left="0" w:firstLine="0"/>
      </w:pPr>
      <w:r w:rsidRPr="00A11AA1">
        <w:t>SC19 acknowledged the review by the WCPFC SSP</w:t>
      </w:r>
      <w:r w:rsidR="00551590" w:rsidRPr="00A11AA1">
        <w:t xml:space="preserve"> of</w:t>
      </w:r>
      <w:r w:rsidRPr="00A11AA1">
        <w:t xml:space="preserve"> inconsistencies in the data reporting requirements between the Scientific Data to be Provided by the Commission (SciData), and other WCPFC reporting obligations (e.g., in CMMs)</w:t>
      </w:r>
      <w:r w:rsidR="00042A71" w:rsidRPr="00A11AA1">
        <w:t xml:space="preserve"> </w:t>
      </w:r>
    </w:p>
    <w:p w14:paraId="73597996" w14:textId="77777777" w:rsidR="00F54AAD" w:rsidRPr="00A11AA1" w:rsidRDefault="00F54AAD" w:rsidP="002736FA">
      <w:pPr>
        <w:pStyle w:val="WCPFCpara"/>
        <w:numPr>
          <w:ilvl w:val="0"/>
          <w:numId w:val="0"/>
        </w:numPr>
        <w:spacing w:after="0"/>
      </w:pPr>
    </w:p>
    <w:p w14:paraId="349D520C" w14:textId="533D57AD" w:rsidR="00CA6E47" w:rsidRPr="00A11AA1" w:rsidRDefault="009F5867" w:rsidP="002736FA">
      <w:pPr>
        <w:pStyle w:val="WCPFCpara"/>
        <w:spacing w:after="0"/>
        <w:ind w:left="0" w:firstLine="0"/>
      </w:pPr>
      <w:r w:rsidRPr="00A11AA1">
        <w:lastRenderedPageBreak/>
        <w:t>This review identified a reporting requirement under CMM 2018-04</w:t>
      </w:r>
      <w:r w:rsidR="00551590" w:rsidRPr="00A11AA1">
        <w:t xml:space="preserve"> (</w:t>
      </w:r>
      <w:r w:rsidRPr="00A11AA1">
        <w:rPr>
          <w:i/>
          <w:iCs/>
        </w:rPr>
        <w:t>Conservation and Management of Sea Turtles</w:t>
      </w:r>
      <w:r w:rsidR="00551590" w:rsidRPr="00A11AA1">
        <w:t>)</w:t>
      </w:r>
      <w:r w:rsidRPr="00A11AA1">
        <w:t xml:space="preserve"> that does not appear to be specifically covered in operational data requirements of the SciData (refer to CMM 2018-04 paragraph 5 (c) and 7(e)).</w:t>
      </w:r>
      <w:r w:rsidR="00CA6E47" w:rsidRPr="00A11AA1">
        <w:t xml:space="preserve">      </w:t>
      </w:r>
    </w:p>
    <w:p w14:paraId="202F2343" w14:textId="77777777" w:rsidR="00F54AAD" w:rsidRPr="00A11AA1" w:rsidRDefault="00F54AAD" w:rsidP="002736FA">
      <w:pPr>
        <w:pStyle w:val="WCPFCpara"/>
        <w:numPr>
          <w:ilvl w:val="0"/>
          <w:numId w:val="0"/>
        </w:numPr>
        <w:spacing w:after="0"/>
      </w:pPr>
    </w:p>
    <w:p w14:paraId="34811014" w14:textId="4A9A655B" w:rsidR="009F5867" w:rsidRPr="00A11AA1" w:rsidRDefault="009F5867" w:rsidP="002736FA">
      <w:pPr>
        <w:pStyle w:val="WCPFCpara"/>
        <w:spacing w:after="0"/>
        <w:ind w:left="0" w:firstLine="0"/>
      </w:pPr>
      <w:r w:rsidRPr="00A11AA1">
        <w:t xml:space="preserve">After discussion and consideration, SC19 noted that the reporting requirement under CMM 2018-04 does not explicitly require operational data.  </w:t>
      </w:r>
      <w:r w:rsidRPr="00A11AA1">
        <w:rPr>
          <w:b/>
          <w:bCs/>
        </w:rPr>
        <w:t>SC19 recommended that TCC19 consider whether it is necessary to clarify the reporting requirements in the CMM</w:t>
      </w:r>
      <w:r w:rsidR="00CC2517" w:rsidRPr="00A11AA1">
        <w:rPr>
          <w:b/>
          <w:bCs/>
        </w:rPr>
        <w:t xml:space="preserve"> </w:t>
      </w:r>
      <w:r w:rsidRPr="00A11AA1">
        <w:rPr>
          <w:b/>
          <w:bCs/>
        </w:rPr>
        <w:t>2018-04, while noting the difficulty of logbook-based data collection for sea turtles.</w:t>
      </w:r>
      <w:r w:rsidR="00042A71" w:rsidRPr="00A11AA1">
        <w:t xml:space="preserve"> </w:t>
      </w:r>
    </w:p>
    <w:p w14:paraId="2471E6F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7830395" w14:textId="7AEB0028"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Inconsistent reporting of Set Start Time</w:t>
      </w:r>
    </w:p>
    <w:p w14:paraId="497EFAE2" w14:textId="77777777" w:rsidR="00F242AC" w:rsidRPr="00A11AA1" w:rsidRDefault="00F242AC" w:rsidP="002736FA">
      <w:pPr>
        <w:widowControl w:val="0"/>
        <w:adjustRightInd w:val="0"/>
        <w:snapToGrid w:val="0"/>
        <w:rPr>
          <w:sz w:val="22"/>
          <w:szCs w:val="22"/>
          <w:lang w:val="en-GB"/>
        </w:rPr>
      </w:pPr>
    </w:p>
    <w:p w14:paraId="017A8CA6" w14:textId="3B8C4170" w:rsidR="009F5867" w:rsidRPr="00A11AA1" w:rsidRDefault="009F5867" w:rsidP="002736FA">
      <w:pPr>
        <w:pStyle w:val="WCPFCpara"/>
        <w:spacing w:after="0"/>
        <w:ind w:left="0" w:firstLine="0"/>
      </w:pPr>
      <w:r w:rsidRPr="00A11AA1">
        <w:t xml:space="preserve">The SC19 working paper on the proposed Billfish Research </w:t>
      </w:r>
      <w:r w:rsidR="00CC2517" w:rsidRPr="00A11AA1">
        <w:t>P</w:t>
      </w:r>
      <w:r w:rsidRPr="00A11AA1">
        <w:t xml:space="preserve">lan 2023 - 2027 (SC19-SA-WP-16) noted in a review of available operational data for future billfish research that, </w:t>
      </w:r>
      <w:r w:rsidRPr="00A11AA1">
        <w:rPr>
          <w:i/>
          <w:iCs/>
        </w:rPr>
        <w:t>"…some fleets record time as ships time, others at UTC and some as country capital time. Clarifying this at a fleet level will be needed before this analysis can be completed with any certainty."</w:t>
      </w:r>
      <w:r w:rsidR="00042A71" w:rsidRPr="00A11AA1">
        <w:rPr>
          <w:i/>
          <w:iCs/>
        </w:rPr>
        <w:t xml:space="preserve">  </w:t>
      </w:r>
      <w:r w:rsidR="00042A71" w:rsidRPr="00A11AA1">
        <w:t xml:space="preserve">  </w:t>
      </w:r>
    </w:p>
    <w:p w14:paraId="014DA7FD" w14:textId="77777777" w:rsidR="00F54AAD" w:rsidRPr="00A11AA1" w:rsidRDefault="00F54AAD" w:rsidP="002736FA">
      <w:pPr>
        <w:pStyle w:val="WCPFCpara"/>
        <w:numPr>
          <w:ilvl w:val="0"/>
          <w:numId w:val="0"/>
        </w:numPr>
        <w:spacing w:after="0"/>
        <w:rPr>
          <w:b/>
          <w:bCs/>
        </w:rPr>
      </w:pPr>
    </w:p>
    <w:p w14:paraId="73FA7F3E" w14:textId="4B687497" w:rsidR="009F5867" w:rsidRPr="00A11AA1" w:rsidRDefault="009F5867" w:rsidP="002736FA">
      <w:pPr>
        <w:pStyle w:val="WCPFCpara"/>
        <w:spacing w:after="0"/>
        <w:ind w:left="0" w:firstLine="0"/>
        <w:rPr>
          <w:b/>
          <w:bCs/>
        </w:rPr>
      </w:pPr>
      <w:r w:rsidRPr="00A11AA1">
        <w:t xml:space="preserve">The SciData indicates that </w:t>
      </w:r>
      <w:r w:rsidRPr="00A11AA1">
        <w:rPr>
          <w:i/>
          <w:iCs/>
        </w:rPr>
        <w:t>"the date of start of set and time of start of set: The date and start of set time should be GMT/UTC"</w:t>
      </w:r>
      <w:r w:rsidRPr="00A11AA1">
        <w:t xml:space="preserve">.  Reporting date/time in the GMT/UTC standard is not a binding SciData requirement, so </w:t>
      </w:r>
      <w:r w:rsidRPr="00A11AA1">
        <w:rPr>
          <w:b/>
          <w:bCs/>
        </w:rPr>
        <w:t>SC19 recommended that the WCPFC CCMs, with assistance from the WCPFC SSP where required, indicate:</w:t>
      </w:r>
    </w:p>
    <w:p w14:paraId="1C080F35" w14:textId="77777777" w:rsidR="009F5867" w:rsidRPr="00A11AA1" w:rsidRDefault="009F5867">
      <w:pPr>
        <w:pStyle w:val="ListParagraph"/>
        <w:numPr>
          <w:ilvl w:val="0"/>
          <w:numId w:val="3"/>
        </w:numPr>
        <w:spacing w:after="0"/>
        <w:rPr>
          <w:sz w:val="22"/>
          <w:szCs w:val="22"/>
        </w:rPr>
      </w:pPr>
      <w:r w:rsidRPr="00A11AA1">
        <w:rPr>
          <w:sz w:val="22"/>
          <w:szCs w:val="22"/>
        </w:rPr>
        <w:t xml:space="preserve">the date/time standard used in their historical operational data submissions to the Commission, and </w:t>
      </w:r>
    </w:p>
    <w:p w14:paraId="7D1890CC" w14:textId="4E12DE77" w:rsidR="009F5867" w:rsidRPr="00A11AA1" w:rsidRDefault="009F5867">
      <w:pPr>
        <w:pStyle w:val="ListParagraph"/>
        <w:numPr>
          <w:ilvl w:val="0"/>
          <w:numId w:val="3"/>
        </w:numPr>
        <w:spacing w:after="0"/>
        <w:rPr>
          <w:sz w:val="22"/>
          <w:szCs w:val="22"/>
        </w:rPr>
      </w:pPr>
      <w:r w:rsidRPr="00A11AA1">
        <w:rPr>
          <w:sz w:val="22"/>
          <w:szCs w:val="22"/>
        </w:rPr>
        <w:t>the date/time standard in their operational data, when they are submitted each year in the future.</w:t>
      </w:r>
    </w:p>
    <w:p w14:paraId="7E3CB96F" w14:textId="270181AB" w:rsidR="003F017F" w:rsidRPr="00A11AA1" w:rsidRDefault="003F017F" w:rsidP="002736FA">
      <w:pPr>
        <w:widowControl w:val="0"/>
        <w:adjustRightInd w:val="0"/>
        <w:snapToGrid w:val="0"/>
        <w:rPr>
          <w:sz w:val="22"/>
          <w:szCs w:val="22"/>
        </w:rPr>
      </w:pPr>
      <w:r w:rsidRPr="00A11AA1">
        <w:rPr>
          <w:sz w:val="22"/>
          <w:szCs w:val="22"/>
        </w:rPr>
        <w:t>Information to ensure the date/time standard is linked back to GMT/UTC shall also be provided.</w:t>
      </w:r>
      <w:r w:rsidR="00042A71" w:rsidRPr="00A11AA1">
        <w:rPr>
          <w:sz w:val="22"/>
          <w:szCs w:val="22"/>
        </w:rPr>
        <w:t xml:space="preserve"> </w:t>
      </w:r>
    </w:p>
    <w:p w14:paraId="65D0DA9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324E2DE5" w14:textId="276B98C7"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Additional Billfish Species</w:t>
      </w:r>
    </w:p>
    <w:p w14:paraId="29B43D75" w14:textId="77777777" w:rsidR="00F242AC" w:rsidRPr="00A11AA1" w:rsidRDefault="00F242AC" w:rsidP="002736FA">
      <w:pPr>
        <w:widowControl w:val="0"/>
        <w:adjustRightInd w:val="0"/>
        <w:snapToGrid w:val="0"/>
        <w:rPr>
          <w:sz w:val="22"/>
          <w:szCs w:val="22"/>
          <w:lang w:val="en-GB"/>
        </w:rPr>
      </w:pPr>
    </w:p>
    <w:p w14:paraId="42B0D8AC" w14:textId="20ECD7BE" w:rsidR="009F5867" w:rsidRPr="00A11AA1" w:rsidRDefault="009F5867" w:rsidP="002736FA">
      <w:pPr>
        <w:pStyle w:val="WCPFCpara"/>
        <w:spacing w:after="0"/>
        <w:ind w:left="0" w:firstLine="0"/>
        <w:rPr>
          <w:b/>
          <w:bCs/>
        </w:rPr>
      </w:pPr>
      <w:r w:rsidRPr="00A11AA1">
        <w:t xml:space="preserve">SC19 noted the need for data on </w:t>
      </w:r>
      <w:r w:rsidR="00551590" w:rsidRPr="00A11AA1">
        <w:t>s</w:t>
      </w:r>
      <w:r w:rsidRPr="00A11AA1">
        <w:t xml:space="preserve">hort-billed spearfish and </w:t>
      </w:r>
      <w:r w:rsidR="00551590" w:rsidRPr="00A11AA1">
        <w:t>s</w:t>
      </w:r>
      <w:r w:rsidRPr="00A11AA1">
        <w:t xml:space="preserve">ailfish catches, as highlighted in the Billfish Research Plan, and </w:t>
      </w:r>
      <w:r w:rsidRPr="00A11AA1">
        <w:rPr>
          <w:b/>
          <w:bCs/>
        </w:rPr>
        <w:t>recommend</w:t>
      </w:r>
      <w:r w:rsidR="00175D6B" w:rsidRPr="00A11AA1">
        <w:rPr>
          <w:b/>
          <w:bCs/>
        </w:rPr>
        <w:t>ed</w:t>
      </w:r>
      <w:r w:rsidRPr="00A11AA1">
        <w:rPr>
          <w:b/>
          <w:bCs/>
        </w:rPr>
        <w:t xml:space="preserve"> that TCC19 determine how to best accommodate the inclusion of these two species into the </w:t>
      </w:r>
      <w:r w:rsidR="00997581" w:rsidRPr="00A11AA1">
        <w:rPr>
          <w:b/>
          <w:bCs/>
        </w:rPr>
        <w:t>S</w:t>
      </w:r>
      <w:r w:rsidRPr="00A11AA1">
        <w:rPr>
          <w:b/>
          <w:bCs/>
        </w:rPr>
        <w:t xml:space="preserve">cience </w:t>
      </w:r>
      <w:r w:rsidR="00997581" w:rsidRPr="00A11AA1">
        <w:rPr>
          <w:b/>
          <w:bCs/>
        </w:rPr>
        <w:t>D</w:t>
      </w:r>
      <w:r w:rsidRPr="00A11AA1">
        <w:rPr>
          <w:b/>
          <w:bCs/>
        </w:rPr>
        <w:t xml:space="preserve">ata to be </w:t>
      </w:r>
      <w:r w:rsidR="00997581" w:rsidRPr="00A11AA1">
        <w:rPr>
          <w:b/>
          <w:bCs/>
        </w:rPr>
        <w:t>P</w:t>
      </w:r>
      <w:r w:rsidRPr="00A11AA1">
        <w:rPr>
          <w:b/>
          <w:bCs/>
        </w:rPr>
        <w:t xml:space="preserve">rovided to the Commission. </w:t>
      </w:r>
    </w:p>
    <w:p w14:paraId="471D6498"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B636E64" w14:textId="02A67684" w:rsidR="009F5867" w:rsidRPr="00A11AA1" w:rsidRDefault="009F5867"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FAD Data fields</w:t>
      </w:r>
    </w:p>
    <w:p w14:paraId="64F3B2F3" w14:textId="77777777" w:rsidR="00F242AC" w:rsidRPr="00A11AA1" w:rsidRDefault="00F242AC" w:rsidP="002736FA">
      <w:pPr>
        <w:widowControl w:val="0"/>
        <w:adjustRightInd w:val="0"/>
        <w:snapToGrid w:val="0"/>
        <w:rPr>
          <w:sz w:val="22"/>
          <w:szCs w:val="22"/>
          <w:lang w:val="en-GB"/>
        </w:rPr>
      </w:pPr>
    </w:p>
    <w:p w14:paraId="11658F3F" w14:textId="391D55A9" w:rsidR="009F5867" w:rsidRPr="00A11AA1" w:rsidRDefault="009F5867" w:rsidP="002736FA">
      <w:pPr>
        <w:pStyle w:val="WCPFCpara"/>
        <w:spacing w:after="0"/>
        <w:ind w:left="0" w:firstLine="0"/>
      </w:pPr>
      <w:r w:rsidRPr="00A11AA1">
        <w:t xml:space="preserve">SC19 recognised the scientific value of the PNA's proposal on </w:t>
      </w:r>
      <w:r w:rsidR="00551590" w:rsidRPr="00A11AA1">
        <w:rPr>
          <w:i/>
          <w:iCs/>
        </w:rPr>
        <w:t>“</w:t>
      </w:r>
      <w:r w:rsidRPr="00A11AA1">
        <w:rPr>
          <w:i/>
          <w:iCs/>
        </w:rPr>
        <w:t>Minimum Data Fields to be Recorded by WCPFC Vessel Operators</w:t>
      </w:r>
      <w:r w:rsidR="00551590" w:rsidRPr="00A11AA1">
        <w:rPr>
          <w:i/>
          <w:iCs/>
        </w:rPr>
        <w:t>”</w:t>
      </w:r>
      <w:r w:rsidRPr="00A11AA1">
        <w:t xml:space="preserve"> (</w:t>
      </w:r>
      <w:r w:rsidR="00154781" w:rsidRPr="00A11AA1">
        <w:t>SC19-ST-</w:t>
      </w:r>
      <w:r w:rsidRPr="00A11AA1">
        <w:t>WP-05)</w:t>
      </w:r>
      <w:r w:rsidR="00042A71" w:rsidRPr="00A11AA1">
        <w:t xml:space="preserve">.  </w:t>
      </w:r>
      <w:r w:rsidRPr="00A11AA1">
        <w:t xml:space="preserve">      </w:t>
      </w:r>
    </w:p>
    <w:p w14:paraId="5FE14AC5" w14:textId="77777777" w:rsidR="00F54AAD" w:rsidRPr="00A11AA1" w:rsidRDefault="00F54AAD" w:rsidP="002736FA">
      <w:pPr>
        <w:pStyle w:val="WCPFCpara"/>
        <w:numPr>
          <w:ilvl w:val="0"/>
          <w:numId w:val="0"/>
        </w:numPr>
        <w:spacing w:after="0"/>
      </w:pPr>
    </w:p>
    <w:p w14:paraId="0035139F" w14:textId="08632DD0" w:rsidR="009F5867" w:rsidRPr="00A11AA1" w:rsidRDefault="009F5867" w:rsidP="002736FA">
      <w:pPr>
        <w:pStyle w:val="WCPFCpara"/>
        <w:spacing w:after="0"/>
        <w:ind w:left="0" w:firstLine="0"/>
      </w:pPr>
      <w:r w:rsidRPr="00A11AA1">
        <w:t xml:space="preserve">Noting the current workload of observers, and some FAD data may be more effectively provided by vessel operators, </w:t>
      </w:r>
      <w:r w:rsidRPr="00A11AA1">
        <w:rPr>
          <w:b/>
          <w:bCs/>
        </w:rPr>
        <w:t xml:space="preserve">SC19 agreed on the need </w:t>
      </w:r>
      <w:r w:rsidR="00042A71" w:rsidRPr="00A11AA1">
        <w:rPr>
          <w:b/>
          <w:bCs/>
        </w:rPr>
        <w:t xml:space="preserve">for </w:t>
      </w:r>
      <w:r w:rsidRPr="00A11AA1">
        <w:rPr>
          <w:b/>
          <w:bCs/>
        </w:rPr>
        <w:t>developing a FAD logbook for vessel operators as a priority</w:t>
      </w:r>
      <w:r w:rsidRPr="00A11AA1">
        <w:t>.</w:t>
      </w:r>
      <w:r w:rsidR="00042A71" w:rsidRPr="00A11AA1">
        <w:t xml:space="preserve"> </w:t>
      </w:r>
      <w:r w:rsidRPr="00A11AA1">
        <w:t xml:space="preserve">                                                </w:t>
      </w:r>
    </w:p>
    <w:p w14:paraId="16425765" w14:textId="77777777" w:rsidR="00F54AAD" w:rsidRPr="00A11AA1" w:rsidRDefault="00F54AAD" w:rsidP="002736FA">
      <w:pPr>
        <w:pStyle w:val="WCPFCpara"/>
        <w:numPr>
          <w:ilvl w:val="0"/>
          <w:numId w:val="0"/>
        </w:numPr>
        <w:spacing w:after="0"/>
      </w:pPr>
    </w:p>
    <w:p w14:paraId="0F4338CF" w14:textId="60FE48F9" w:rsidR="00C74826" w:rsidRPr="00A11AA1" w:rsidRDefault="009F5867" w:rsidP="002736FA">
      <w:pPr>
        <w:pStyle w:val="WCPFCpara"/>
        <w:spacing w:after="0"/>
        <w:ind w:left="0" w:firstLine="0"/>
      </w:pPr>
      <w:r w:rsidRPr="00A11AA1">
        <w:t xml:space="preserve">SC19 noted </w:t>
      </w:r>
      <w:r w:rsidR="00154781" w:rsidRPr="00A11AA1">
        <w:t xml:space="preserve">that the </w:t>
      </w:r>
      <w:r w:rsidRPr="00A11AA1">
        <w:t xml:space="preserve">PNA has developed </w:t>
      </w:r>
      <w:r w:rsidR="00B30EB3" w:rsidRPr="00A11AA1">
        <w:t>the Standard Operating Procedures (</w:t>
      </w:r>
      <w:r w:rsidRPr="00A11AA1">
        <w:t>S</w:t>
      </w:r>
      <w:r w:rsidR="00551590" w:rsidRPr="00A11AA1">
        <w:t>O</w:t>
      </w:r>
      <w:r w:rsidRPr="00A11AA1">
        <w:t>P</w:t>
      </w:r>
      <w:r w:rsidR="00551590" w:rsidRPr="00A11AA1">
        <w:t>s</w:t>
      </w:r>
      <w:r w:rsidR="00B30EB3" w:rsidRPr="00A11AA1">
        <w:t>)</w:t>
      </w:r>
      <w:r w:rsidRPr="00A11AA1">
        <w:t xml:space="preserve"> for the provision of FAD data by vessel operators for licensed vessels from January 2022 and IATTC have also adopted a FAD logbook, currently used for vessels operating in the EPO and in the overlap area. SC19 noted both could be used as the basis for discussion at FADMO-IWG.</w:t>
      </w:r>
      <w:r w:rsidR="005C3F84" w:rsidRPr="00A11AA1">
        <w:t xml:space="preserve"> </w:t>
      </w:r>
    </w:p>
    <w:p w14:paraId="7411671C" w14:textId="77777777" w:rsidR="00F54AAD" w:rsidRPr="00A11AA1" w:rsidRDefault="00F54AAD" w:rsidP="002736FA">
      <w:pPr>
        <w:pStyle w:val="WCPFCpara"/>
        <w:numPr>
          <w:ilvl w:val="0"/>
          <w:numId w:val="0"/>
        </w:numPr>
        <w:spacing w:after="0"/>
      </w:pPr>
    </w:p>
    <w:p w14:paraId="6E12F964" w14:textId="0A1F767E" w:rsidR="003F017F" w:rsidRPr="00A11AA1" w:rsidRDefault="009F5867" w:rsidP="002736FA">
      <w:pPr>
        <w:pStyle w:val="WCPFCpara"/>
        <w:spacing w:after="0"/>
        <w:ind w:left="0" w:firstLine="0"/>
      </w:pPr>
      <w:r w:rsidRPr="00A11AA1">
        <w:rPr>
          <w:b/>
          <w:bCs/>
        </w:rPr>
        <w:t xml:space="preserve">SC19 recommended WCPFC20 considers this work </w:t>
      </w:r>
      <w:r w:rsidR="00C37045" w:rsidRPr="00A11AA1">
        <w:rPr>
          <w:b/>
          <w:bCs/>
        </w:rPr>
        <w:t>be</w:t>
      </w:r>
      <w:r w:rsidRPr="00A11AA1">
        <w:rPr>
          <w:b/>
          <w:bCs/>
        </w:rPr>
        <w:t xml:space="preserve"> progressed intersessionally within the FADMO-IWG</w:t>
      </w:r>
      <w:r w:rsidR="005C3F84" w:rsidRPr="00A11AA1">
        <w:t xml:space="preserve">. </w:t>
      </w:r>
    </w:p>
    <w:p w14:paraId="4D13E9EA"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7F2112D" w14:textId="0F2DC6B7" w:rsidR="00B17954" w:rsidRPr="00A11AA1" w:rsidRDefault="00CB3271">
      <w:pPr>
        <w:pStyle w:val="Heading5"/>
        <w:keepNext w:val="0"/>
        <w:keepLines w:val="0"/>
        <w:widowControl w:val="0"/>
        <w:numPr>
          <w:ilvl w:val="3"/>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Frequent submission of operational catch and effort data</w:t>
      </w:r>
    </w:p>
    <w:p w14:paraId="2A792128"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9594243" w14:textId="73A89D09" w:rsidR="00B4221B" w:rsidRPr="00A11AA1" w:rsidRDefault="00B4221B">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Bycatch estimates of longline fisheries</w:t>
      </w:r>
    </w:p>
    <w:p w14:paraId="1F73521B" w14:textId="77777777" w:rsidR="00F242AC" w:rsidRPr="00A11AA1" w:rsidRDefault="00F242AC" w:rsidP="002736FA">
      <w:pPr>
        <w:widowControl w:val="0"/>
        <w:adjustRightInd w:val="0"/>
        <w:snapToGrid w:val="0"/>
        <w:rPr>
          <w:sz w:val="22"/>
          <w:szCs w:val="22"/>
          <w:lang w:val="en-GB"/>
        </w:rPr>
      </w:pPr>
    </w:p>
    <w:p w14:paraId="77C9D4BF" w14:textId="77777777" w:rsidR="00B17954" w:rsidRPr="00A11AA1" w:rsidRDefault="00B4221B" w:rsidP="002736FA">
      <w:pPr>
        <w:pStyle w:val="WCPFCpara"/>
        <w:spacing w:after="0"/>
        <w:ind w:left="0" w:firstLine="0"/>
      </w:pPr>
      <w:r w:rsidRPr="00A11AA1">
        <w:t>SC19 noted the following in relation to the updated estimates of longline bycatch:</w:t>
      </w:r>
    </w:p>
    <w:p w14:paraId="3A4EBF76" w14:textId="1BB1C0DA" w:rsidR="00B4221B" w:rsidRPr="00A11AA1" w:rsidRDefault="00B4221B">
      <w:pPr>
        <w:pStyle w:val="WCPFC1LIST"/>
        <w:numPr>
          <w:ilvl w:val="1"/>
          <w:numId w:val="36"/>
        </w:numPr>
        <w:spacing w:after="0"/>
        <w:ind w:left="1080"/>
      </w:pPr>
      <w:r w:rsidRPr="00A11AA1">
        <w:t xml:space="preserve">Changes to the methodology now allow for uncertainty in the estimated hooks between floats (HBF) to propagate through uncertainty in estimated catches. </w:t>
      </w:r>
    </w:p>
    <w:p w14:paraId="5D8A4506" w14:textId="77777777" w:rsidR="00B17954" w:rsidRPr="00A11AA1" w:rsidRDefault="00B4221B">
      <w:pPr>
        <w:pStyle w:val="WCPFC1LIST"/>
        <w:numPr>
          <w:ilvl w:val="1"/>
          <w:numId w:val="36"/>
        </w:numPr>
        <w:spacing w:after="0"/>
        <w:ind w:left="1080"/>
      </w:pPr>
      <w:r w:rsidRPr="00A11AA1">
        <w:t xml:space="preserve">There continue to be difficulties in robust estimation of longline bycatch resulting in high uncertainty given the low levels and spatially imbalanced nature of observer coverage, and for some years the low coverage of data. </w:t>
      </w:r>
    </w:p>
    <w:p w14:paraId="1D2F8B31" w14:textId="77777777" w:rsidR="00B17954" w:rsidRPr="00A11AA1" w:rsidRDefault="00B4221B">
      <w:pPr>
        <w:pStyle w:val="WCPFC1LIST"/>
        <w:numPr>
          <w:ilvl w:val="1"/>
          <w:numId w:val="36"/>
        </w:numPr>
        <w:spacing w:after="0"/>
        <w:ind w:left="1080"/>
      </w:pPr>
      <w:r w:rsidRPr="00A11AA1">
        <w:t xml:space="preserve">Earlier work suggests the </w:t>
      </w:r>
      <w:r w:rsidRPr="00A11AA1">
        <w:rPr>
          <w:i/>
          <w:iCs/>
        </w:rPr>
        <w:t>trends</w:t>
      </w:r>
      <w:r w:rsidRPr="00A11AA1">
        <w:t xml:space="preserve"> in estimated catch rates are more reliable than the </w:t>
      </w:r>
      <w:r w:rsidRPr="00A11AA1">
        <w:rPr>
          <w:i/>
          <w:iCs/>
        </w:rPr>
        <w:t>magnitude</w:t>
      </w:r>
      <w:r w:rsidRPr="00A11AA1">
        <w:t xml:space="preserve"> of the estimated catches. </w:t>
      </w:r>
    </w:p>
    <w:p w14:paraId="6CE35E3C" w14:textId="6E86D9E4" w:rsidR="00B17954" w:rsidRPr="00A11AA1" w:rsidRDefault="00B4221B">
      <w:pPr>
        <w:pStyle w:val="WCPFC1LIST"/>
        <w:numPr>
          <w:ilvl w:val="1"/>
          <w:numId w:val="36"/>
        </w:numPr>
        <w:spacing w:after="0"/>
        <w:ind w:left="1080"/>
      </w:pPr>
      <w:r w:rsidRPr="00A11AA1">
        <w:t xml:space="preserve">Assuming a timely return of observer coverage to pre-COVID levels, that there </w:t>
      </w:r>
      <w:r w:rsidR="00E375AD" w:rsidRPr="00A11AA1">
        <w:t xml:space="preserve">will probably </w:t>
      </w:r>
      <w:r w:rsidRPr="00A11AA1">
        <w:t xml:space="preserve">be sufficient observer data available to revise the catch rates models in the future. </w:t>
      </w:r>
    </w:p>
    <w:p w14:paraId="437F3BEE" w14:textId="356C12BB" w:rsidR="00B4221B" w:rsidRPr="00A11AA1" w:rsidRDefault="00B4221B">
      <w:pPr>
        <w:pStyle w:val="WCPFC1LIST"/>
        <w:numPr>
          <w:ilvl w:val="1"/>
          <w:numId w:val="36"/>
        </w:numPr>
        <w:spacing w:after="0"/>
        <w:ind w:left="1080"/>
      </w:pPr>
      <w:r w:rsidRPr="00A11AA1">
        <w:t xml:space="preserve">A previous analysis (SC16-ST-IP-11) suggested that an observer coverage of at least 10 </w:t>
      </w:r>
      <w:r w:rsidR="00B30EB3" w:rsidRPr="00A11AA1">
        <w:t xml:space="preserve">% </w:t>
      </w:r>
      <w:r w:rsidRPr="00A11AA1">
        <w:t>of trips would allow for reasonably good estimates of bycatch,</w:t>
      </w:r>
      <w:r w:rsidR="00277EB6" w:rsidRPr="00A11AA1">
        <w:t xml:space="preserve"> </w:t>
      </w:r>
      <w:r w:rsidRPr="00A11AA1">
        <w:t>and that the increase in precision would be highest for species that are frequently caught, and weakest for rarely caught species, especially sea turtles and cetaceans.</w:t>
      </w:r>
      <w:r w:rsidR="00042A71" w:rsidRPr="00A11AA1">
        <w:t xml:space="preserve"> </w:t>
      </w:r>
    </w:p>
    <w:p w14:paraId="34C46499" w14:textId="77777777" w:rsidR="00F54AAD" w:rsidRPr="00A11AA1" w:rsidRDefault="00F54AAD" w:rsidP="002736FA">
      <w:pPr>
        <w:pStyle w:val="WCPFCpara"/>
        <w:numPr>
          <w:ilvl w:val="0"/>
          <w:numId w:val="0"/>
        </w:numPr>
        <w:spacing w:after="0"/>
      </w:pPr>
    </w:p>
    <w:p w14:paraId="7B50E17E" w14:textId="68698FF4" w:rsidR="00B4221B" w:rsidRPr="00A11AA1" w:rsidRDefault="00B4221B" w:rsidP="002736FA">
      <w:pPr>
        <w:pStyle w:val="WCPFCpara"/>
        <w:spacing w:after="0"/>
        <w:ind w:left="0" w:firstLine="0"/>
      </w:pPr>
      <w:r w:rsidRPr="00A11AA1">
        <w:t xml:space="preserve">SC19 noted that the adopted level of 5% observer coverage, which has been in place for over a decade, has not provided good estimates of longline bycatch. Therefore, </w:t>
      </w:r>
      <w:r w:rsidRPr="00A11AA1">
        <w:rPr>
          <w:b/>
          <w:bCs/>
        </w:rPr>
        <w:t>SC19 recommended that the Commission explore options to expand the observer coverage on longline vessels through both human and electronic approaches in the WCPO so that the SC can provide better estimates of bycatch levels and other metrics from these fleets</w:t>
      </w:r>
      <w:r w:rsidRPr="00A11AA1">
        <w:t xml:space="preserve">. </w:t>
      </w:r>
    </w:p>
    <w:p w14:paraId="6F9107B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FDCCD0A" w14:textId="5A86B725" w:rsidR="00302784" w:rsidRPr="00A11AA1" w:rsidRDefault="00302784">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Regional Observer Programme</w:t>
      </w:r>
    </w:p>
    <w:p w14:paraId="4E0FB14A" w14:textId="77777777" w:rsidR="00F242AC" w:rsidRPr="00A11AA1" w:rsidRDefault="00F242AC" w:rsidP="002736FA">
      <w:pPr>
        <w:widowControl w:val="0"/>
        <w:adjustRightInd w:val="0"/>
        <w:snapToGrid w:val="0"/>
        <w:rPr>
          <w:sz w:val="22"/>
          <w:szCs w:val="22"/>
          <w:lang w:val="en-GB"/>
        </w:rPr>
      </w:pPr>
    </w:p>
    <w:p w14:paraId="68E7A591" w14:textId="47DBC25D" w:rsidR="00B4221B" w:rsidRPr="00A11AA1" w:rsidRDefault="00B4221B">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Review of observer training project for elasmobranch biological sampling (Project 109)</w:t>
      </w:r>
    </w:p>
    <w:p w14:paraId="708507D9" w14:textId="77777777" w:rsidR="00F242AC" w:rsidRPr="00A11AA1" w:rsidRDefault="00F242AC" w:rsidP="002736FA">
      <w:pPr>
        <w:widowControl w:val="0"/>
        <w:adjustRightInd w:val="0"/>
        <w:snapToGrid w:val="0"/>
        <w:rPr>
          <w:sz w:val="22"/>
          <w:szCs w:val="22"/>
          <w:lang w:val="en-GB"/>
        </w:rPr>
      </w:pPr>
    </w:p>
    <w:p w14:paraId="19C7A330" w14:textId="62AB7FC6" w:rsidR="00B4221B" w:rsidRDefault="00B4221B" w:rsidP="002736FA">
      <w:pPr>
        <w:pStyle w:val="WCPFCpara"/>
        <w:spacing w:after="0"/>
        <w:ind w:left="0" w:firstLine="0"/>
      </w:pPr>
      <w:r w:rsidRPr="00A11AA1">
        <w:t>SC19 endorse</w:t>
      </w:r>
      <w:r w:rsidR="00644F34" w:rsidRPr="00A11AA1">
        <w:t>d</w:t>
      </w:r>
      <w:r w:rsidRPr="00A11AA1">
        <w:t xml:space="preserve"> a no-cost extension of Project 109 to the end of December 2024. </w:t>
      </w:r>
    </w:p>
    <w:p w14:paraId="6E39EEF6" w14:textId="77777777" w:rsidR="0052005C" w:rsidRPr="00A11AA1" w:rsidRDefault="0052005C" w:rsidP="0052005C">
      <w:pPr>
        <w:pStyle w:val="WCPFCpara"/>
        <w:numPr>
          <w:ilvl w:val="0"/>
          <w:numId w:val="0"/>
        </w:numPr>
        <w:spacing w:after="0"/>
      </w:pPr>
    </w:p>
    <w:p w14:paraId="03F01B39" w14:textId="01FE49E2" w:rsidR="00F242AC" w:rsidRDefault="0052005C" w:rsidP="0052005C">
      <w:pPr>
        <w:pStyle w:val="Heading5"/>
        <w:keepNext w:val="0"/>
        <w:keepLines w:val="0"/>
        <w:widowControl w:val="0"/>
        <w:numPr>
          <w:ilvl w:val="2"/>
          <w:numId w:val="35"/>
        </w:numPr>
        <w:adjustRightInd w:val="0"/>
        <w:snapToGrid w:val="0"/>
        <w:spacing w:before="0" w:beforeAutospacing="0" w:after="0"/>
        <w:rPr>
          <w:rFonts w:ascii="Times New Roman" w:hAnsi="Times New Roman" w:cs="Times New Roman"/>
        </w:rPr>
      </w:pPr>
      <w:r>
        <w:rPr>
          <w:rFonts w:ascii="Times New Roman" w:hAnsi="Times New Roman" w:cs="Times New Roman"/>
        </w:rPr>
        <w:t>ROP data issues</w:t>
      </w:r>
    </w:p>
    <w:p w14:paraId="2A75E28B" w14:textId="77777777" w:rsidR="0052005C" w:rsidRPr="0052005C" w:rsidRDefault="0052005C" w:rsidP="0052005C">
      <w:pPr>
        <w:rPr>
          <w:lang w:val="en-GB"/>
        </w:rPr>
      </w:pPr>
    </w:p>
    <w:p w14:paraId="3E778F4D" w14:textId="1C8CABEA" w:rsidR="00B4221B" w:rsidRPr="00A11AA1" w:rsidRDefault="00B4221B">
      <w:pPr>
        <w:pStyle w:val="Heading5"/>
        <w:keepNext w:val="0"/>
        <w:keepLines w:val="0"/>
        <w:widowControl w:val="0"/>
        <w:numPr>
          <w:ilvl w:val="1"/>
          <w:numId w:val="35"/>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Electronic</w:t>
      </w:r>
      <w:r w:rsidR="00302784" w:rsidRPr="00A11AA1">
        <w:rPr>
          <w:rFonts w:ascii="Times New Roman" w:hAnsi="Times New Roman" w:cs="Times New Roman"/>
        </w:rPr>
        <w:t xml:space="preserve"> </w:t>
      </w:r>
      <w:r w:rsidRPr="00A11AA1">
        <w:rPr>
          <w:rFonts w:ascii="Times New Roman" w:hAnsi="Times New Roman" w:cs="Times New Roman"/>
        </w:rPr>
        <w:t>Reporting and Electronic Monitoring (ER and EM)</w:t>
      </w:r>
    </w:p>
    <w:p w14:paraId="3CEAE635" w14:textId="77777777" w:rsidR="00F242AC" w:rsidRPr="00A11AA1" w:rsidRDefault="00F242AC" w:rsidP="002736FA">
      <w:pPr>
        <w:widowControl w:val="0"/>
        <w:adjustRightInd w:val="0"/>
        <w:snapToGrid w:val="0"/>
        <w:rPr>
          <w:sz w:val="22"/>
          <w:szCs w:val="22"/>
          <w:lang w:val="en-GB"/>
        </w:rPr>
      </w:pPr>
    </w:p>
    <w:p w14:paraId="2B63DA74" w14:textId="3172D76D" w:rsidR="009F5867" w:rsidRPr="00A11AA1" w:rsidRDefault="00B4221B" w:rsidP="002736FA">
      <w:pPr>
        <w:pStyle w:val="WCPFCpara"/>
        <w:spacing w:after="0"/>
        <w:ind w:left="0" w:firstLine="0"/>
      </w:pPr>
      <w:r w:rsidRPr="00A11AA1">
        <w:t xml:space="preserve">SC19 noted the report from the research project on EM monitoring </w:t>
      </w:r>
      <w:r w:rsidR="00B95CC1" w:rsidRPr="00A11AA1">
        <w:t>transhipment</w:t>
      </w:r>
      <w:r w:rsidRPr="00A11AA1">
        <w:t xml:space="preserve"> that utilized a digital scale integrated to the onboard EM system to automatically store transmitted weights. SC19 welcomed such developments and </w:t>
      </w:r>
      <w:r w:rsidRPr="00A11AA1">
        <w:rPr>
          <w:b/>
          <w:bCs/>
        </w:rPr>
        <w:t xml:space="preserve">recommended that the trials of EM on at-sea </w:t>
      </w:r>
      <w:r w:rsidR="00B95CC1" w:rsidRPr="00A11AA1">
        <w:rPr>
          <w:b/>
          <w:bCs/>
        </w:rPr>
        <w:t>transhipment</w:t>
      </w:r>
      <w:r w:rsidRPr="00A11AA1">
        <w:rPr>
          <w:b/>
          <w:bCs/>
        </w:rPr>
        <w:t xml:space="preserve"> vessels should be continued</w:t>
      </w:r>
      <w:r w:rsidRPr="00A11AA1">
        <w:t xml:space="preserve">. </w:t>
      </w:r>
      <w:r w:rsidR="00F6313B" w:rsidRPr="00A11AA1">
        <w:t xml:space="preserve"> </w:t>
      </w:r>
    </w:p>
    <w:p w14:paraId="6308135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bookmarkStart w:id="4" w:name="_Hlk144461658"/>
    </w:p>
    <w:p w14:paraId="1D670319" w14:textId="695A236C" w:rsidR="00E375AD" w:rsidRPr="00A11AA1" w:rsidRDefault="00E375AD">
      <w:pPr>
        <w:pStyle w:val="Heading5"/>
        <w:keepNext w:val="0"/>
        <w:keepLines w:val="0"/>
        <w:widowControl w:val="0"/>
        <w:numPr>
          <w:ilvl w:val="1"/>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Economic data</w:t>
      </w:r>
    </w:p>
    <w:bookmarkEnd w:id="4"/>
    <w:p w14:paraId="5210DBE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578574D" w14:textId="61A8DEA2" w:rsidR="00706369" w:rsidRPr="00A11AA1" w:rsidRDefault="00706369">
      <w:pPr>
        <w:pStyle w:val="Heading5"/>
        <w:keepNext w:val="0"/>
        <w:keepLines w:val="0"/>
        <w:widowControl w:val="0"/>
        <w:numPr>
          <w:ilvl w:val="1"/>
          <w:numId w:val="3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Baseline period or limit of the Indonesian Large Fish Handline Fishery</w:t>
      </w:r>
    </w:p>
    <w:p w14:paraId="5CAC864B" w14:textId="77777777" w:rsidR="00F54AAD" w:rsidRPr="00A11AA1" w:rsidRDefault="00F54AAD" w:rsidP="002736FA">
      <w:pPr>
        <w:widowControl w:val="0"/>
        <w:adjustRightInd w:val="0"/>
        <w:snapToGrid w:val="0"/>
      </w:pPr>
    </w:p>
    <w:p w14:paraId="13786919" w14:textId="77777777" w:rsidR="00302784" w:rsidRPr="00A11AA1" w:rsidRDefault="00302784" w:rsidP="002736FA">
      <w:pPr>
        <w:widowControl w:val="0"/>
        <w:kinsoku w:val="0"/>
        <w:overflowPunct w:val="0"/>
        <w:autoSpaceDE w:val="0"/>
        <w:autoSpaceDN w:val="0"/>
        <w:adjustRightInd w:val="0"/>
        <w:snapToGrid w:val="0"/>
        <w:jc w:val="both"/>
        <w:rPr>
          <w:b/>
          <w:bCs/>
          <w:sz w:val="22"/>
          <w:szCs w:val="22"/>
          <w:lang w:val="en-GB"/>
        </w:rPr>
      </w:pPr>
    </w:p>
    <w:p w14:paraId="1F7DF344" w14:textId="7BBF730C" w:rsidR="00706369" w:rsidRPr="00A11AA1" w:rsidRDefault="00706369" w:rsidP="002736FA">
      <w:pPr>
        <w:widowControl w:val="0"/>
        <w:kinsoku w:val="0"/>
        <w:overflowPunct w:val="0"/>
        <w:autoSpaceDE w:val="0"/>
        <w:autoSpaceDN w:val="0"/>
        <w:adjustRightInd w:val="0"/>
        <w:snapToGrid w:val="0"/>
        <w:jc w:val="center"/>
        <w:rPr>
          <w:b/>
          <w:bCs/>
          <w:sz w:val="22"/>
          <w:szCs w:val="22"/>
          <w:lang w:val="en-GB"/>
        </w:rPr>
      </w:pPr>
      <w:r w:rsidRPr="00A11AA1">
        <w:rPr>
          <w:b/>
          <w:bCs/>
          <w:sz w:val="22"/>
          <w:szCs w:val="22"/>
          <w:lang w:val="en-GB"/>
        </w:rPr>
        <w:t>AGENDA ITEM 4 — STOCK ASSESSMENT THEME</w:t>
      </w:r>
    </w:p>
    <w:p w14:paraId="1DD0962C" w14:textId="77777777" w:rsidR="00F242AC" w:rsidRPr="00A11AA1" w:rsidRDefault="00F242AC" w:rsidP="002736FA">
      <w:pPr>
        <w:widowControl w:val="0"/>
        <w:kinsoku w:val="0"/>
        <w:overflowPunct w:val="0"/>
        <w:autoSpaceDE w:val="0"/>
        <w:autoSpaceDN w:val="0"/>
        <w:adjustRightInd w:val="0"/>
        <w:snapToGrid w:val="0"/>
        <w:jc w:val="center"/>
        <w:rPr>
          <w:b/>
          <w:bCs/>
          <w:sz w:val="22"/>
          <w:szCs w:val="22"/>
          <w:lang w:val="en-GB"/>
        </w:rPr>
      </w:pPr>
    </w:p>
    <w:p w14:paraId="57B3C00D" w14:textId="6A18E291"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Independent review of recent WCPO Yellowfin tuna assessment</w:t>
      </w:r>
    </w:p>
    <w:p w14:paraId="20FA17B4" w14:textId="77777777" w:rsidR="00F242AC" w:rsidRPr="00A11AA1" w:rsidRDefault="00F242AC" w:rsidP="002736FA">
      <w:pPr>
        <w:widowControl w:val="0"/>
        <w:adjustRightInd w:val="0"/>
        <w:snapToGrid w:val="0"/>
        <w:rPr>
          <w:lang w:val="en-GB"/>
        </w:rPr>
      </w:pPr>
    </w:p>
    <w:p w14:paraId="76E9B6FE" w14:textId="22FB78F9" w:rsidR="00750E19" w:rsidRPr="00A11AA1" w:rsidRDefault="00750E19" w:rsidP="002736FA">
      <w:pPr>
        <w:pStyle w:val="WCPFCpara"/>
        <w:spacing w:after="0"/>
        <w:ind w:left="0" w:firstLine="0"/>
        <w:rPr>
          <w:b/>
          <w:bCs/>
        </w:rPr>
      </w:pPr>
      <w:r w:rsidRPr="00A11AA1">
        <w:t xml:space="preserve">SC19 noted the recommendations in the peer review of the 2020 WCPO </w:t>
      </w:r>
      <w:r w:rsidR="00C74826" w:rsidRPr="00A11AA1">
        <w:t>yellowfin tuna</w:t>
      </w:r>
      <w:r w:rsidR="00C74826" w:rsidRPr="00A11AA1" w:rsidDel="00C74826">
        <w:t xml:space="preserve"> </w:t>
      </w:r>
      <w:r w:rsidRPr="00A11AA1">
        <w:t>stock assessment</w:t>
      </w:r>
      <w:r w:rsidR="00376CDE" w:rsidRPr="00A11AA1">
        <w:t xml:space="preserve"> (SC19-SA-WP-01 </w:t>
      </w:r>
      <w:r w:rsidR="00376CDE" w:rsidRPr="00A11AA1">
        <w:rPr>
          <w:i/>
          <w:iCs/>
        </w:rPr>
        <w:t>Independent review of recent WCPO yellowfin tuna assessment</w:t>
      </w:r>
      <w:r w:rsidR="00376CDE" w:rsidRPr="00A11AA1">
        <w:t>)</w:t>
      </w:r>
      <w:r w:rsidRPr="00A11AA1">
        <w:t>, and</w:t>
      </w:r>
      <w:r w:rsidRPr="00A11AA1">
        <w:rPr>
          <w:b/>
          <w:bCs/>
        </w:rPr>
        <w:t xml:space="preserve"> recommended that, where practical, recommendations therein be considered for future </w:t>
      </w:r>
      <w:r w:rsidR="00C74826" w:rsidRPr="00A11AA1">
        <w:rPr>
          <w:b/>
          <w:bCs/>
        </w:rPr>
        <w:t xml:space="preserve">bigeye </w:t>
      </w:r>
      <w:r w:rsidRPr="00A11AA1">
        <w:rPr>
          <w:b/>
          <w:bCs/>
        </w:rPr>
        <w:t xml:space="preserve">and </w:t>
      </w:r>
      <w:r w:rsidR="00C74826" w:rsidRPr="00A11AA1">
        <w:rPr>
          <w:b/>
          <w:bCs/>
        </w:rPr>
        <w:t xml:space="preserve">yellowfin tuna </w:t>
      </w:r>
      <w:r w:rsidRPr="00A11AA1">
        <w:rPr>
          <w:b/>
          <w:bCs/>
        </w:rPr>
        <w:t xml:space="preserve">assessments, as well as other assessments as appropriate. </w:t>
      </w:r>
    </w:p>
    <w:p w14:paraId="14D3E82E" w14:textId="77777777" w:rsidR="00960A4B" w:rsidRPr="00A11AA1" w:rsidRDefault="00960A4B" w:rsidP="002736FA">
      <w:pPr>
        <w:pStyle w:val="WCPFCpara"/>
        <w:numPr>
          <w:ilvl w:val="0"/>
          <w:numId w:val="0"/>
        </w:numPr>
        <w:spacing w:after="0"/>
      </w:pPr>
    </w:p>
    <w:p w14:paraId="435456CB" w14:textId="3F17F30C" w:rsidR="00750E19" w:rsidRPr="00A11AA1" w:rsidRDefault="00750E19" w:rsidP="002736FA">
      <w:pPr>
        <w:pStyle w:val="WCPFCpara"/>
        <w:spacing w:after="0"/>
        <w:ind w:left="0" w:firstLine="0"/>
      </w:pPr>
      <w:r w:rsidRPr="00A11AA1">
        <w:t xml:space="preserve">SC19 noted that regular and ongoing peer reviews are helpful for improving stock assessments. </w:t>
      </w:r>
    </w:p>
    <w:p w14:paraId="0F4DE09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1361AB7" w14:textId="7F0B50EF"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Improvement of MULTIFAN-CL software</w:t>
      </w:r>
    </w:p>
    <w:p w14:paraId="6DD4163C" w14:textId="77777777" w:rsidR="00F242AC" w:rsidRPr="00A11AA1" w:rsidRDefault="00F242AC" w:rsidP="002736FA">
      <w:pPr>
        <w:widowControl w:val="0"/>
        <w:adjustRightInd w:val="0"/>
        <w:snapToGrid w:val="0"/>
        <w:rPr>
          <w:lang w:val="en-GB"/>
        </w:rPr>
      </w:pPr>
    </w:p>
    <w:p w14:paraId="7575D881" w14:textId="44F21A8E" w:rsidR="00750E19" w:rsidRPr="00A11AA1" w:rsidRDefault="00C74826" w:rsidP="002736FA">
      <w:pPr>
        <w:pStyle w:val="WCPFCpara"/>
        <w:spacing w:after="0"/>
        <w:ind w:left="0" w:firstLine="0"/>
      </w:pPr>
      <w:r w:rsidRPr="00A11AA1">
        <w:t>SC19 supported ongoing development of MULTIFAN-CL by the SSP but noted that the next generation of assessment models for tuna assessments in the WCPFC should be considered. SC19 noted that a TOR for work towards the development of the next generation of tuna assessment models was submitted to SC19</w:t>
      </w:r>
      <w:r w:rsidR="00750E19" w:rsidRPr="00A11AA1">
        <w:t xml:space="preserve">. </w:t>
      </w:r>
    </w:p>
    <w:p w14:paraId="6C1A64D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139CB4A" w14:textId="702CD795" w:rsidR="00CB3271" w:rsidRPr="00A11AA1" w:rsidRDefault="00CB3271">
      <w:pPr>
        <w:pStyle w:val="Heading5"/>
        <w:keepNext w:val="0"/>
        <w:keepLines w:val="0"/>
        <w:widowControl w:val="0"/>
        <w:numPr>
          <w:ilvl w:val="1"/>
          <w:numId w:val="37"/>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tunas</w:t>
      </w:r>
    </w:p>
    <w:p w14:paraId="3DBB1A1C" w14:textId="77777777" w:rsidR="00F242AC" w:rsidRPr="00A11AA1" w:rsidRDefault="00F242AC" w:rsidP="002736FA">
      <w:pPr>
        <w:widowControl w:val="0"/>
        <w:adjustRightInd w:val="0"/>
        <w:snapToGrid w:val="0"/>
        <w:rPr>
          <w:lang w:val="en-GB"/>
        </w:rPr>
      </w:pPr>
    </w:p>
    <w:p w14:paraId="0DE20C8D" w14:textId="25DB99C0"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4.3.1 </w:t>
      </w:r>
      <w:r w:rsidRPr="00A11AA1">
        <w:rPr>
          <w:rFonts w:ascii="Times New Roman" w:hAnsi="Times New Roman" w:cs="Times New Roman"/>
        </w:rPr>
        <w:tab/>
        <w:t>WCPO yellowfin tuna (</w:t>
      </w:r>
      <w:r w:rsidRPr="00A11AA1">
        <w:rPr>
          <w:rFonts w:ascii="Times New Roman" w:hAnsi="Times New Roman" w:cs="Times New Roman"/>
          <w:i/>
          <w:iCs/>
        </w:rPr>
        <w:t>Thunnus albacares</w:t>
      </w:r>
      <w:r w:rsidRPr="00A11AA1">
        <w:rPr>
          <w:rFonts w:ascii="Times New Roman" w:hAnsi="Times New Roman" w:cs="Times New Roman"/>
        </w:rPr>
        <w:t>)</w:t>
      </w:r>
    </w:p>
    <w:p w14:paraId="755FCA72" w14:textId="77777777" w:rsidR="00F242AC" w:rsidRPr="00A11AA1" w:rsidRDefault="00F242AC" w:rsidP="002736FA">
      <w:pPr>
        <w:widowControl w:val="0"/>
        <w:adjustRightInd w:val="0"/>
        <w:snapToGrid w:val="0"/>
        <w:rPr>
          <w:lang w:val="en-GB"/>
        </w:rPr>
      </w:pPr>
    </w:p>
    <w:p w14:paraId="3BB69861" w14:textId="1896E075"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4.3.1.1 Research and information</w:t>
      </w:r>
    </w:p>
    <w:p w14:paraId="7E8B47FA" w14:textId="77777777" w:rsidR="00F242AC" w:rsidRPr="00A11AA1" w:rsidRDefault="00F242AC" w:rsidP="002736FA">
      <w:pPr>
        <w:widowControl w:val="0"/>
        <w:adjustRightInd w:val="0"/>
        <w:snapToGrid w:val="0"/>
        <w:rPr>
          <w:lang w:val="en-GB"/>
        </w:rPr>
      </w:pPr>
    </w:p>
    <w:p w14:paraId="4A1453A5" w14:textId="3C9B2A75" w:rsidR="00706369" w:rsidRPr="00A11AA1" w:rsidRDefault="00706369">
      <w:pPr>
        <w:pStyle w:val="Heading5"/>
        <w:keepNext w:val="0"/>
        <w:keepLines w:val="0"/>
        <w:widowControl w:val="0"/>
        <w:numPr>
          <w:ilvl w:val="0"/>
          <w:numId w:val="2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Review of 2023 yellowfin tuna stock assessment</w:t>
      </w:r>
    </w:p>
    <w:p w14:paraId="228AA9A7" w14:textId="77777777" w:rsidR="00F242AC" w:rsidRPr="00A11AA1" w:rsidRDefault="00F242AC" w:rsidP="002736FA">
      <w:pPr>
        <w:widowControl w:val="0"/>
        <w:adjustRightInd w:val="0"/>
        <w:snapToGrid w:val="0"/>
        <w:rPr>
          <w:lang w:val="en-GB"/>
        </w:rPr>
      </w:pPr>
    </w:p>
    <w:p w14:paraId="50CDEB75" w14:textId="70CC5595" w:rsidR="00034D97" w:rsidRPr="00A11AA1" w:rsidRDefault="00034D97" w:rsidP="002736FA">
      <w:pPr>
        <w:pStyle w:val="WCPFCpara"/>
        <w:spacing w:after="0"/>
        <w:ind w:left="0" w:firstLine="0"/>
      </w:pPr>
      <w:r w:rsidRPr="00A11AA1">
        <w:t xml:space="preserve">A. Magnusson (SPC-OFP) presented </w:t>
      </w:r>
      <w:hyperlink r:id="rId9" w:history="1">
        <w:r w:rsidRPr="00A11AA1">
          <w:rPr>
            <w:rStyle w:val="Hyperlink"/>
          </w:rPr>
          <w:t>SC19-SA-WP-04</w:t>
        </w:r>
      </w:hyperlink>
      <w:r w:rsidRPr="00A11AA1">
        <w:t xml:space="preserve"> (</w:t>
      </w:r>
      <w:r w:rsidRPr="00A11AA1">
        <w:rPr>
          <w:i/>
          <w:iCs/>
        </w:rPr>
        <w:t>Stock assessment of yellowfin tuna in the western and central Pacific Ocean</w:t>
      </w:r>
      <w:r w:rsidR="00B9129D">
        <w:rPr>
          <w:i/>
          <w:iCs/>
        </w:rPr>
        <w:t>: 2023</w:t>
      </w:r>
      <w:r w:rsidRPr="00A11AA1">
        <w:t>), which describes the 2023 stock assessment of yellowfin tuna (</w:t>
      </w:r>
      <w:r w:rsidRPr="00A11AA1">
        <w:rPr>
          <w:i/>
          <w:iCs/>
        </w:rPr>
        <w:t>Thunnus albacares</w:t>
      </w:r>
      <w:r w:rsidRPr="00A11AA1">
        <w:t xml:space="preserve">) in the WCPO. </w:t>
      </w:r>
    </w:p>
    <w:p w14:paraId="41F7BA3E" w14:textId="77777777" w:rsidR="00960A4B" w:rsidRPr="00A11AA1" w:rsidRDefault="00960A4B" w:rsidP="002736FA">
      <w:pPr>
        <w:pStyle w:val="WCPFCpara"/>
        <w:numPr>
          <w:ilvl w:val="0"/>
          <w:numId w:val="0"/>
        </w:numPr>
        <w:spacing w:after="0"/>
      </w:pPr>
    </w:p>
    <w:p w14:paraId="08D9BB3C" w14:textId="207EF7DE" w:rsidR="00706369" w:rsidRPr="00A11AA1" w:rsidRDefault="00706369" w:rsidP="002736FA">
      <w:pPr>
        <w:pStyle w:val="WCPFCpara"/>
        <w:spacing w:after="0"/>
        <w:ind w:left="0" w:firstLine="0"/>
      </w:pPr>
      <w:r w:rsidRPr="00A11AA1">
        <w:t xml:space="preserve">SC19 noted that the SSP </w:t>
      </w:r>
      <w:r w:rsidR="00AC7FC8" w:rsidRPr="00A11AA1">
        <w:t xml:space="preserve">had </w:t>
      </w:r>
      <w:r w:rsidRPr="00A11AA1">
        <w:t xml:space="preserve">made significant improvements to the WCPO </w:t>
      </w:r>
      <w:r w:rsidR="00C74826" w:rsidRPr="00A11AA1">
        <w:t>yellowfin tuna</w:t>
      </w:r>
      <w:r w:rsidR="00C74826" w:rsidRPr="00A11AA1" w:rsidDel="00C74826">
        <w:t xml:space="preserve"> </w:t>
      </w:r>
      <w:r w:rsidRPr="00A11AA1">
        <w:t xml:space="preserve">assessment based upon the recommendations from the 2022 peer review of the 2020 </w:t>
      </w:r>
      <w:r w:rsidR="00C74826" w:rsidRPr="00A11AA1">
        <w:t xml:space="preserve">yellowfin </w:t>
      </w:r>
      <w:r w:rsidRPr="00A11AA1">
        <w:t xml:space="preserve">tuna assessment, and </w:t>
      </w:r>
      <w:r w:rsidR="00AC7FC8" w:rsidRPr="00A11AA1">
        <w:t xml:space="preserve">from </w:t>
      </w:r>
      <w:r w:rsidRPr="00A11AA1">
        <w:t>several CAPAM (Center for the Advancement of Assessment Modeling) meetings. Some key changes from the 2020 assessment include:</w:t>
      </w:r>
    </w:p>
    <w:p w14:paraId="23F09B8E" w14:textId="76C9F0E7" w:rsidR="00706369" w:rsidRPr="00A11AA1" w:rsidRDefault="00706369">
      <w:pPr>
        <w:pStyle w:val="ListParagraph"/>
        <w:numPr>
          <w:ilvl w:val="0"/>
          <w:numId w:val="16"/>
        </w:numPr>
        <w:spacing w:after="0"/>
        <w:ind w:left="1080" w:hanging="360"/>
        <w:rPr>
          <w:sz w:val="22"/>
          <w:szCs w:val="22"/>
        </w:rPr>
      </w:pPr>
      <w:r w:rsidRPr="00A11AA1">
        <w:rPr>
          <w:sz w:val="22"/>
          <w:szCs w:val="22"/>
        </w:rPr>
        <w:t>Estimating natural mortality internally in the model.</w:t>
      </w:r>
    </w:p>
    <w:p w14:paraId="608C573F" w14:textId="78335DD3" w:rsidR="00706369" w:rsidRPr="00A11AA1" w:rsidRDefault="00706369">
      <w:pPr>
        <w:pStyle w:val="ListParagraph"/>
        <w:numPr>
          <w:ilvl w:val="0"/>
          <w:numId w:val="16"/>
        </w:numPr>
        <w:spacing w:after="0"/>
        <w:ind w:left="1080" w:hanging="360"/>
        <w:rPr>
          <w:sz w:val="22"/>
          <w:szCs w:val="22"/>
        </w:rPr>
      </w:pPr>
      <w:r w:rsidRPr="00A11AA1">
        <w:rPr>
          <w:sz w:val="22"/>
          <w:szCs w:val="22"/>
        </w:rPr>
        <w:t>Reducing the spatial complexity from 9 regions to 5 regions.</w:t>
      </w:r>
    </w:p>
    <w:p w14:paraId="02FC02BA" w14:textId="77EDF26A" w:rsidR="00706369" w:rsidRPr="00A11AA1" w:rsidRDefault="00706369">
      <w:pPr>
        <w:pStyle w:val="ListParagraph"/>
        <w:numPr>
          <w:ilvl w:val="0"/>
          <w:numId w:val="16"/>
        </w:numPr>
        <w:spacing w:after="0"/>
        <w:ind w:left="1080" w:hanging="360"/>
        <w:rPr>
          <w:sz w:val="22"/>
          <w:szCs w:val="22"/>
        </w:rPr>
      </w:pPr>
      <w:r w:rsidRPr="00A11AA1">
        <w:rPr>
          <w:sz w:val="22"/>
          <w:szCs w:val="22"/>
        </w:rPr>
        <w:t>Using a Lorenzen functional form of natural mortality.</w:t>
      </w:r>
    </w:p>
    <w:p w14:paraId="19015032" w14:textId="2D312F61" w:rsidR="00706369" w:rsidRPr="00A11AA1" w:rsidRDefault="00706369">
      <w:pPr>
        <w:pStyle w:val="ListParagraph"/>
        <w:numPr>
          <w:ilvl w:val="0"/>
          <w:numId w:val="16"/>
        </w:numPr>
        <w:spacing w:after="0"/>
        <w:ind w:left="1080" w:hanging="360"/>
        <w:rPr>
          <w:sz w:val="22"/>
          <w:szCs w:val="22"/>
        </w:rPr>
      </w:pPr>
      <w:r w:rsidRPr="00A11AA1">
        <w:rPr>
          <w:sz w:val="22"/>
          <w:szCs w:val="22"/>
        </w:rPr>
        <w:t>Changing to a catch-conditioned model and estimating a likelihood for CPUE</w:t>
      </w:r>
    </w:p>
    <w:p w14:paraId="626E519A" w14:textId="745475DE" w:rsidR="00706369" w:rsidRPr="00A11AA1" w:rsidRDefault="00706369">
      <w:pPr>
        <w:pStyle w:val="ListParagraph"/>
        <w:numPr>
          <w:ilvl w:val="0"/>
          <w:numId w:val="16"/>
        </w:numPr>
        <w:spacing w:after="0"/>
        <w:ind w:left="1080" w:hanging="360"/>
        <w:rPr>
          <w:sz w:val="22"/>
          <w:szCs w:val="22"/>
        </w:rPr>
      </w:pPr>
      <w:r w:rsidRPr="00A11AA1">
        <w:rPr>
          <w:sz w:val="22"/>
          <w:szCs w:val="22"/>
        </w:rPr>
        <w:t>Revising the treatment of tagging data included in the model.</w:t>
      </w:r>
    </w:p>
    <w:p w14:paraId="6E1DE67E" w14:textId="1FCCFEDA" w:rsidR="00706369" w:rsidRPr="00A11AA1" w:rsidRDefault="00706369">
      <w:pPr>
        <w:pStyle w:val="ListParagraph"/>
        <w:numPr>
          <w:ilvl w:val="0"/>
          <w:numId w:val="16"/>
        </w:numPr>
        <w:spacing w:after="0"/>
        <w:ind w:left="1080" w:hanging="360"/>
        <w:rPr>
          <w:sz w:val="22"/>
          <w:szCs w:val="22"/>
        </w:rPr>
      </w:pPr>
      <w:r w:rsidRPr="00A11AA1">
        <w:rPr>
          <w:sz w:val="22"/>
          <w:szCs w:val="22"/>
        </w:rPr>
        <w:t>Incorporating estimation uncertainty to the structural uncertainty grid.</w:t>
      </w:r>
      <w:r w:rsidR="00C0622E" w:rsidRPr="00A11AA1">
        <w:rPr>
          <w:sz w:val="22"/>
          <w:szCs w:val="22"/>
        </w:rPr>
        <w:t xml:space="preserve">  </w:t>
      </w:r>
    </w:p>
    <w:p w14:paraId="33AF9583"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9A2923F" w14:textId="0C299E6E" w:rsidR="00706369" w:rsidRPr="00A11AA1" w:rsidRDefault="00706369"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4.3.1.2 Provision of scientific information</w:t>
      </w:r>
    </w:p>
    <w:p w14:paraId="28DAFBB4" w14:textId="77777777" w:rsidR="00F242AC" w:rsidRPr="00A11AA1" w:rsidRDefault="00F242AC" w:rsidP="002736FA">
      <w:pPr>
        <w:widowControl w:val="0"/>
        <w:adjustRightInd w:val="0"/>
        <w:snapToGrid w:val="0"/>
        <w:rPr>
          <w:lang w:val="en-GB"/>
        </w:rPr>
      </w:pPr>
    </w:p>
    <w:p w14:paraId="649841A8" w14:textId="4FBAA487" w:rsidR="00706369" w:rsidRPr="00A11AA1" w:rsidRDefault="00706369">
      <w:pPr>
        <w:pStyle w:val="Heading5"/>
        <w:keepNext w:val="0"/>
        <w:keepLines w:val="0"/>
        <w:widowControl w:val="0"/>
        <w:numPr>
          <w:ilvl w:val="0"/>
          <w:numId w:val="22"/>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p>
    <w:p w14:paraId="6473F63E" w14:textId="77777777" w:rsidR="00F242AC" w:rsidRPr="00A11AA1" w:rsidRDefault="00F242AC" w:rsidP="002736FA">
      <w:pPr>
        <w:pStyle w:val="ListParagraph"/>
        <w:numPr>
          <w:ilvl w:val="0"/>
          <w:numId w:val="0"/>
        </w:numPr>
        <w:spacing w:after="0"/>
        <w:ind w:left="1080"/>
      </w:pPr>
    </w:p>
    <w:p w14:paraId="625D025F" w14:textId="24B879E0" w:rsidR="00373562" w:rsidRPr="00A11AA1" w:rsidRDefault="00373562" w:rsidP="002736FA">
      <w:pPr>
        <w:pStyle w:val="WCPFCpara"/>
        <w:spacing w:after="0"/>
        <w:ind w:left="0" w:firstLine="0"/>
      </w:pPr>
      <w:r w:rsidRPr="00A11AA1">
        <w:t xml:space="preserve">The 2023 WCPO </w:t>
      </w:r>
      <w:r w:rsidR="00C74826" w:rsidRPr="00A11AA1">
        <w:t>yellowfin tuna</w:t>
      </w:r>
      <w:r w:rsidR="00C74826" w:rsidRPr="00A11AA1" w:rsidDel="00C74826">
        <w:t xml:space="preserve"> </w:t>
      </w:r>
      <w:r w:rsidRPr="00A11AA1">
        <w:t>assessment provides stock status based upon a 54-model structural uncertainty grid with four axes: steepness with three levels, tag mixing period with two levels, and size and age composition data with three levels each, as illustrated in table YFT-</w:t>
      </w:r>
      <w:r w:rsidR="00491F1B" w:rsidRPr="00A11AA1">
        <w:t>0</w:t>
      </w:r>
      <w:r w:rsidRPr="00A11AA1">
        <w:t xml:space="preserve">1. </w:t>
      </w:r>
      <w:r w:rsidRPr="00A11AA1">
        <w:rPr>
          <w:b/>
        </w:rPr>
        <w:t xml:space="preserve">SC19 recommended that the proposed axes of uncertainty be accepted and that all models should be weighted equally.  SC19 noted that an important improvement in the characterization of uncertainty was the inclusion of estimation uncertainty for each of the models in the grid.  </w:t>
      </w:r>
    </w:p>
    <w:p w14:paraId="294AEC67" w14:textId="77777777" w:rsidR="00960A4B" w:rsidRPr="00A11AA1" w:rsidRDefault="00960A4B" w:rsidP="002736FA">
      <w:pPr>
        <w:pStyle w:val="WCPFCpara"/>
        <w:numPr>
          <w:ilvl w:val="0"/>
          <w:numId w:val="0"/>
        </w:numPr>
        <w:spacing w:after="0"/>
      </w:pPr>
    </w:p>
    <w:p w14:paraId="79415585" w14:textId="78E5F73E" w:rsidR="00373562" w:rsidRPr="00A11AA1" w:rsidRDefault="00373562" w:rsidP="002736FA">
      <w:pPr>
        <w:pStyle w:val="WCPFCpara"/>
        <w:spacing w:after="0"/>
        <w:ind w:left="0" w:firstLine="0"/>
      </w:pPr>
      <w:r w:rsidRPr="00A11AA1">
        <w:t xml:space="preserve">SC19 noted that the most influential axis of uncertainty in the grid was steepness. </w:t>
      </w:r>
    </w:p>
    <w:p w14:paraId="73C76EBD" w14:textId="77777777" w:rsidR="00960A4B" w:rsidRPr="00A11AA1" w:rsidRDefault="00960A4B" w:rsidP="002736FA">
      <w:pPr>
        <w:pStyle w:val="WCPFCpara"/>
        <w:numPr>
          <w:ilvl w:val="0"/>
          <w:numId w:val="0"/>
        </w:numPr>
        <w:spacing w:after="0"/>
      </w:pPr>
    </w:p>
    <w:p w14:paraId="35D0E38C" w14:textId="3A5BEE08" w:rsidR="00373562" w:rsidRPr="00A11AA1" w:rsidRDefault="00373562" w:rsidP="002736FA">
      <w:pPr>
        <w:pStyle w:val="WCPFCpara"/>
        <w:spacing w:after="0"/>
        <w:ind w:left="0" w:firstLine="0"/>
      </w:pPr>
      <w:r w:rsidRPr="00A11AA1">
        <w:t>T</w:t>
      </w:r>
      <w:r w:rsidRPr="00A11AA1">
        <w:rPr>
          <w:bCs/>
        </w:rPr>
        <w:t xml:space="preserve">he </w:t>
      </w:r>
      <w:r w:rsidRPr="00A11AA1">
        <w:t>spatial structure used in the 2023 stock assessment is shown in Figure YFT-</w:t>
      </w:r>
      <w:r w:rsidR="00491F1B" w:rsidRPr="00A11AA1">
        <w:t>0</w:t>
      </w:r>
      <w:r w:rsidRPr="00A11AA1">
        <w:t xml:space="preserve">1. SC19 noted that the simplification of the model from 9 regions to 5 regions improved the convergence of the model.  </w:t>
      </w:r>
    </w:p>
    <w:p w14:paraId="4D11C71B" w14:textId="77777777" w:rsidR="00960A4B" w:rsidRPr="00A11AA1" w:rsidRDefault="00960A4B" w:rsidP="002736FA">
      <w:pPr>
        <w:pStyle w:val="WCPFCpara"/>
        <w:numPr>
          <w:ilvl w:val="0"/>
          <w:numId w:val="0"/>
        </w:numPr>
        <w:spacing w:after="0"/>
      </w:pPr>
    </w:p>
    <w:p w14:paraId="1969F347" w14:textId="44F02D97" w:rsidR="00373562" w:rsidRPr="00A11AA1" w:rsidRDefault="00974354" w:rsidP="002736FA">
      <w:pPr>
        <w:pStyle w:val="WCPFCpara"/>
        <w:spacing w:after="0"/>
        <w:ind w:left="0" w:firstLine="0"/>
      </w:pPr>
      <w:r w:rsidRPr="00A11AA1">
        <w:t>The t</w:t>
      </w:r>
      <w:r w:rsidR="00373562" w:rsidRPr="00A11AA1">
        <w:t>ime</w:t>
      </w:r>
      <w:r w:rsidR="00373562" w:rsidRPr="00A11AA1">
        <w:rPr>
          <w:bCs/>
        </w:rPr>
        <w:t xml:space="preserve"> series of total annual catch by fishing gear over the full assessment period is shown in </w:t>
      </w:r>
      <w:r w:rsidR="00373562" w:rsidRPr="00A11AA1">
        <w:rPr>
          <w:bCs/>
        </w:rPr>
        <w:lastRenderedPageBreak/>
        <w:t>Figure YFT-</w:t>
      </w:r>
      <w:r w:rsidR="00491F1B" w:rsidRPr="00A11AA1">
        <w:rPr>
          <w:bCs/>
        </w:rPr>
        <w:t>0</w:t>
      </w:r>
      <w:r w:rsidR="00373562" w:rsidRPr="00A11AA1">
        <w:rPr>
          <w:bCs/>
        </w:rPr>
        <w:t>2. The t</w:t>
      </w:r>
      <w:r w:rsidR="00373562" w:rsidRPr="00A11AA1">
        <w:t>ime series of total annual catch by fishing gear and assessment region is shown in Figure YFT-</w:t>
      </w:r>
      <w:r w:rsidR="00491F1B" w:rsidRPr="00A11AA1">
        <w:t>0</w:t>
      </w:r>
      <w:r w:rsidR="00373562" w:rsidRPr="00A11AA1">
        <w:t>3. Estimated annual average recruitment, spawning potential, and total biomass by model region is shown in Figure YFT-</w:t>
      </w:r>
      <w:r w:rsidR="00491F1B" w:rsidRPr="00A11AA1">
        <w:t>0</w:t>
      </w:r>
      <w:r w:rsidR="00373562" w:rsidRPr="00A11AA1">
        <w:t>4. Estimated</w:t>
      </w:r>
      <w:r w:rsidR="00373562" w:rsidRPr="00A11AA1">
        <w:rPr>
          <w:bCs/>
        </w:rPr>
        <w:t xml:space="preserve"> trends in spawning potential depletion (SB/SB</w:t>
      </w:r>
      <w:r w:rsidR="00373562" w:rsidRPr="00A11AA1">
        <w:rPr>
          <w:bCs/>
          <w:vertAlign w:val="subscript"/>
        </w:rPr>
        <w:t>F=0</w:t>
      </w:r>
      <w:r w:rsidR="00373562" w:rsidRPr="00A11AA1">
        <w:rPr>
          <w:bCs/>
        </w:rPr>
        <w:t>) for the 54 models in the structural uncertainty grid is shown in Figure YFT-</w:t>
      </w:r>
      <w:r w:rsidR="00491F1B" w:rsidRPr="00A11AA1">
        <w:rPr>
          <w:bCs/>
        </w:rPr>
        <w:t>0</w:t>
      </w:r>
      <w:r w:rsidR="00373562" w:rsidRPr="00A11AA1">
        <w:rPr>
          <w:bCs/>
        </w:rPr>
        <w:t>5, and juvenile and adult fishing mortality rates from the diagnostic model is shown in Figure YFT-</w:t>
      </w:r>
      <w:r w:rsidR="00491F1B" w:rsidRPr="00A11AA1">
        <w:rPr>
          <w:bCs/>
        </w:rPr>
        <w:t>0</w:t>
      </w:r>
      <w:r w:rsidR="00373562" w:rsidRPr="00A11AA1">
        <w:rPr>
          <w:bCs/>
        </w:rPr>
        <w:t xml:space="preserve">6. Estimates of the reduction in </w:t>
      </w:r>
      <w:r w:rsidR="00373562" w:rsidRPr="00A11AA1">
        <w:t xml:space="preserve">spawning potential due to fishing by region </w:t>
      </w:r>
      <w:r w:rsidR="00373562" w:rsidRPr="00A11AA1">
        <w:rPr>
          <w:lang w:eastAsia="ko-KR"/>
        </w:rPr>
        <w:t>are</w:t>
      </w:r>
      <w:r w:rsidR="00373562" w:rsidRPr="00A11AA1">
        <w:t xml:space="preserve"> shown in Figure YFT-</w:t>
      </w:r>
      <w:r w:rsidR="00491F1B" w:rsidRPr="00A11AA1">
        <w:t>0</w:t>
      </w:r>
      <w:r w:rsidR="00373562" w:rsidRPr="00A11AA1">
        <w:t>7. Estimated trends in spawning potential for the 54 models are shown in Figure YFT-</w:t>
      </w:r>
      <w:r w:rsidR="00491F1B" w:rsidRPr="00A11AA1">
        <w:t>0</w:t>
      </w:r>
      <w:r w:rsidR="00373562" w:rsidRPr="00A11AA1">
        <w:t xml:space="preserve">8. </w:t>
      </w:r>
      <w:r w:rsidR="00373562" w:rsidRPr="00A11AA1">
        <w:rPr>
          <w:bCs/>
        </w:rPr>
        <w:t xml:space="preserve">A </w:t>
      </w:r>
      <w:r w:rsidR="00373562" w:rsidRPr="00A11AA1">
        <w:t>Majuro</w:t>
      </w:r>
      <w:r w:rsidR="00373562" w:rsidRPr="00A11AA1">
        <w:rPr>
          <w:bCs/>
        </w:rPr>
        <w:t xml:space="preserve"> and Kobe plot summarizing the results for each of the 54 models in the structural uncertainty grid are shown in Figure YFT-</w:t>
      </w:r>
      <w:r w:rsidR="00491F1B" w:rsidRPr="00A11AA1">
        <w:rPr>
          <w:bCs/>
        </w:rPr>
        <w:t>0</w:t>
      </w:r>
      <w:r w:rsidR="00373562" w:rsidRPr="00A11AA1">
        <w:rPr>
          <w:bCs/>
        </w:rPr>
        <w:t xml:space="preserve">9. </w:t>
      </w:r>
      <w:r w:rsidR="00373562" w:rsidRPr="00A11AA1">
        <w:t xml:space="preserve">A comparison of the dynamic MSY for the diagnostic model compared with annual catch by the main gear types are shown in Figure YFT-10. </w:t>
      </w:r>
    </w:p>
    <w:p w14:paraId="0FB6B001" w14:textId="77777777" w:rsidR="00960A4B" w:rsidRPr="00A11AA1" w:rsidRDefault="00960A4B" w:rsidP="002736FA">
      <w:pPr>
        <w:pStyle w:val="WCPFCpara"/>
        <w:numPr>
          <w:ilvl w:val="0"/>
          <w:numId w:val="0"/>
        </w:numPr>
        <w:spacing w:after="0"/>
      </w:pPr>
    </w:p>
    <w:p w14:paraId="65FB0D3E" w14:textId="3E103B10" w:rsidR="00373562" w:rsidRPr="00A11AA1" w:rsidRDefault="00373562" w:rsidP="002736FA">
      <w:pPr>
        <w:pStyle w:val="WCPFCpara"/>
        <w:spacing w:after="0"/>
        <w:ind w:left="0" w:firstLine="0"/>
      </w:pPr>
      <w:r w:rsidRPr="00A11AA1">
        <w:t xml:space="preserve">SC19 noted that the preliminary estimate of total catch of WCPO </w:t>
      </w:r>
      <w:r w:rsidR="00C74826" w:rsidRPr="00A11AA1">
        <w:t>yellowfin tuna</w:t>
      </w:r>
      <w:r w:rsidR="00C74826" w:rsidRPr="00A11AA1" w:rsidDel="00C74826">
        <w:t xml:space="preserve"> </w:t>
      </w:r>
      <w:r w:rsidRPr="00A11AA1">
        <w:t>for 2022 was 721,169 mt</w:t>
      </w:r>
      <w:r w:rsidR="00974354" w:rsidRPr="00A11AA1">
        <w:t xml:space="preserve"> </w:t>
      </w:r>
      <w:r w:rsidRPr="00A11AA1">
        <w:t>which was lower than the 2021 level. Longline catch in 2022 (84,232 mt) was higher than the 2021 catch, but lower than the recent 10-year average. Purse</w:t>
      </w:r>
      <w:r w:rsidR="00974354" w:rsidRPr="00A11AA1">
        <w:t>-</w:t>
      </w:r>
      <w:r w:rsidRPr="00A11AA1">
        <w:t>seine catch in 2022 (379,715 mt) was similar to the 2021 catch, and higher than the recent 10-year average (Figure YFT-</w:t>
      </w:r>
      <w:r w:rsidR="00491F1B" w:rsidRPr="00A11AA1">
        <w:t>0</w:t>
      </w:r>
      <w:r w:rsidRPr="00A11AA1">
        <w:t xml:space="preserve">2). </w:t>
      </w:r>
    </w:p>
    <w:p w14:paraId="1803CA92" w14:textId="77777777" w:rsidR="00E61DAF" w:rsidRPr="00A11AA1" w:rsidRDefault="00E61DAF" w:rsidP="002736FA">
      <w:pPr>
        <w:pStyle w:val="WCPFCpara"/>
        <w:numPr>
          <w:ilvl w:val="0"/>
          <w:numId w:val="0"/>
        </w:numPr>
        <w:spacing w:after="0"/>
      </w:pPr>
    </w:p>
    <w:p w14:paraId="5A285F77" w14:textId="65C459B1" w:rsidR="00373562" w:rsidRPr="00A11AA1" w:rsidRDefault="00373562" w:rsidP="002736FA">
      <w:pPr>
        <w:pStyle w:val="WCPFCpara"/>
        <w:spacing w:after="0"/>
        <w:ind w:left="0" w:firstLine="0"/>
      </w:pPr>
      <w:r w:rsidRPr="00A11AA1">
        <w:t xml:space="preserve">The 2023 WCPO </w:t>
      </w:r>
      <w:r w:rsidR="00C74826" w:rsidRPr="00A11AA1">
        <w:t>yellowfin tuna</w:t>
      </w:r>
      <w:r w:rsidR="00C74826" w:rsidRPr="00A11AA1" w:rsidDel="00C74826">
        <w:t xml:space="preserve"> </w:t>
      </w:r>
      <w:r w:rsidRPr="00A11AA1">
        <w:t>stock assessment median depletion from the model grid for the recent period (2018–2021; SB</w:t>
      </w:r>
      <w:r w:rsidRPr="00A11AA1">
        <w:rPr>
          <w:vertAlign w:val="subscript"/>
        </w:rPr>
        <w:t>recent</w:t>
      </w:r>
      <w:r w:rsidRPr="00A11AA1">
        <w:t>/SB</w:t>
      </w:r>
      <w:r w:rsidRPr="00A11AA1">
        <w:rPr>
          <w:vertAlign w:val="subscript"/>
        </w:rPr>
        <w:t>F=0</w:t>
      </w:r>
      <w:r w:rsidRPr="00A11AA1">
        <w:t>) was estimated at 0.47 (10</w:t>
      </w:r>
      <w:r w:rsidR="00E71227" w:rsidRPr="00A11AA1">
        <w:rPr>
          <w:vertAlign w:val="superscript"/>
        </w:rPr>
        <w:t>th</w:t>
      </w:r>
      <w:r w:rsidRPr="00A11AA1">
        <w:t xml:space="preserve"> to 90</w:t>
      </w:r>
      <w:r w:rsidRPr="00A11AA1">
        <w:rPr>
          <w:vertAlign w:val="superscript"/>
        </w:rPr>
        <w:t>th</w:t>
      </w:r>
      <w:r w:rsidRPr="00A11AA1">
        <w:t xml:space="preserve"> percentile interval of 0.42 to 0.52, including estimation and structural uncertainty). For all models in the grid SB</w:t>
      </w:r>
      <w:r w:rsidRPr="00A11AA1">
        <w:rPr>
          <w:vertAlign w:val="subscript"/>
        </w:rPr>
        <w:t>recent</w:t>
      </w:r>
      <w:r w:rsidRPr="00A11AA1">
        <w:t>/SB</w:t>
      </w:r>
      <w:r w:rsidRPr="00A11AA1">
        <w:rPr>
          <w:vertAlign w:val="subscript"/>
        </w:rPr>
        <w:t>F=0</w:t>
      </w:r>
      <w:r w:rsidRPr="00A11AA1">
        <w:t xml:space="preserve"> was above the biomass limit reference point. The recent median fishing mortality (2017–2020; F</w:t>
      </w:r>
      <w:r w:rsidRPr="00A11AA1">
        <w:rPr>
          <w:vertAlign w:val="subscript"/>
        </w:rPr>
        <w:t>recent</w:t>
      </w:r>
      <w:r w:rsidRPr="00A11AA1">
        <w:t>/F</w:t>
      </w:r>
      <w:r w:rsidRPr="00A11AA1">
        <w:rPr>
          <w:vertAlign w:val="subscript"/>
        </w:rPr>
        <w:t>MSY</w:t>
      </w:r>
      <w:r w:rsidRPr="00A11AA1">
        <w:t>) was 0.50 (10</w:t>
      </w:r>
      <w:r w:rsidRPr="00A11AA1">
        <w:rPr>
          <w:vertAlign w:val="superscript"/>
        </w:rPr>
        <w:t>th</w:t>
      </w:r>
      <w:r w:rsidRPr="00A11AA1">
        <w:t xml:space="preserve"> to 90</w:t>
      </w:r>
      <w:r w:rsidRPr="00A11AA1">
        <w:rPr>
          <w:vertAlign w:val="superscript"/>
        </w:rPr>
        <w:t>th</w:t>
      </w:r>
      <w:r w:rsidRPr="00A11AA1">
        <w:t xml:space="preserve"> percentile interval of 0.41 to 0.62, including estimation and structural uncertainty, Table YFT-</w:t>
      </w:r>
      <w:r w:rsidR="00491F1B" w:rsidRPr="00A11AA1">
        <w:t>0</w:t>
      </w:r>
      <w:r w:rsidRPr="00A11AA1">
        <w:t>2).  For all models in the grid</w:t>
      </w:r>
      <w:r w:rsidR="00974354" w:rsidRPr="00A11AA1">
        <w:t>,</w:t>
      </w:r>
      <w:r w:rsidRPr="00A11AA1">
        <w:t xml:space="preserve"> F</w:t>
      </w:r>
      <w:r w:rsidR="00B9129D" w:rsidRPr="00F561DB">
        <w:rPr>
          <w:vertAlign w:val="subscript"/>
        </w:rPr>
        <w:t>recent</w:t>
      </w:r>
      <w:r w:rsidRPr="00A11AA1">
        <w:t>/F</w:t>
      </w:r>
      <w:r w:rsidRPr="00A11AA1">
        <w:rPr>
          <w:vertAlign w:val="subscript"/>
        </w:rPr>
        <w:t>MSY</w:t>
      </w:r>
      <w:r w:rsidRPr="00A11AA1">
        <w:t xml:space="preserve"> was less than one.  </w:t>
      </w:r>
    </w:p>
    <w:p w14:paraId="799DEB43" w14:textId="77777777" w:rsidR="00E61DAF" w:rsidRPr="00A11AA1" w:rsidRDefault="00E61DAF" w:rsidP="002736FA">
      <w:pPr>
        <w:pStyle w:val="WCPFCpara"/>
        <w:numPr>
          <w:ilvl w:val="0"/>
          <w:numId w:val="0"/>
        </w:numPr>
        <w:spacing w:after="0"/>
      </w:pPr>
    </w:p>
    <w:p w14:paraId="56CE5EE1" w14:textId="647F1037" w:rsidR="00373562" w:rsidRPr="00A11AA1" w:rsidRDefault="00373562" w:rsidP="002736FA">
      <w:pPr>
        <w:pStyle w:val="WCPFCpara"/>
        <w:spacing w:after="0"/>
        <w:ind w:left="0" w:firstLine="0"/>
      </w:pPr>
      <w:r w:rsidRPr="00A11AA1">
        <w:t xml:space="preserve">SC19 noted that the spawning potential of the stock has become more depleted across all model regions until around 2010, after which it has become more stable, or shown a slight increase.  </w:t>
      </w:r>
    </w:p>
    <w:p w14:paraId="474AA1BA" w14:textId="77777777" w:rsidR="00E61DAF" w:rsidRPr="00A11AA1" w:rsidRDefault="00E61DAF" w:rsidP="002736FA">
      <w:pPr>
        <w:pStyle w:val="WCPFCpara"/>
        <w:numPr>
          <w:ilvl w:val="0"/>
          <w:numId w:val="0"/>
        </w:numPr>
        <w:spacing w:after="0"/>
      </w:pPr>
    </w:p>
    <w:p w14:paraId="1936204C" w14:textId="3A576F03" w:rsidR="00373562" w:rsidRPr="00A11AA1" w:rsidRDefault="00373562" w:rsidP="002736FA">
      <w:pPr>
        <w:pStyle w:val="WCPFCpara"/>
        <w:spacing w:after="0"/>
        <w:ind w:left="0" w:firstLine="0"/>
      </w:pPr>
      <w:r w:rsidRPr="00A11AA1">
        <w:t>SC19 also noted that average fishing mortality rates for juvenile and adult age-classes have increased throughout the period of the assessment, although more so for juveniles which have experienced considerably higher fishing mortality than adults. In the recent period (2015-2021), a sharp increase in juvenile fishing mortality was estimated, while adult fishing mortality stabilized.</w:t>
      </w:r>
      <w:r w:rsidR="00974354" w:rsidRPr="00A11AA1">
        <w:t xml:space="preserve"> </w:t>
      </w:r>
    </w:p>
    <w:p w14:paraId="03BDA275" w14:textId="77777777" w:rsidR="00F242AC" w:rsidRPr="00A11AA1" w:rsidRDefault="00F242AC" w:rsidP="002736FA">
      <w:pPr>
        <w:widowControl w:val="0"/>
        <w:adjustRightInd w:val="0"/>
        <w:snapToGrid w:val="0"/>
        <w:jc w:val="both"/>
        <w:rPr>
          <w:b/>
          <w:bCs/>
          <w:sz w:val="22"/>
          <w:szCs w:val="22"/>
          <w:lang w:val="en-GB"/>
        </w:rPr>
      </w:pPr>
    </w:p>
    <w:p w14:paraId="368472C5" w14:textId="0773E24F" w:rsidR="00167658" w:rsidRPr="00A11AA1" w:rsidRDefault="001C3978" w:rsidP="002736FA">
      <w:pPr>
        <w:widowControl w:val="0"/>
        <w:adjustRightInd w:val="0"/>
        <w:snapToGrid w:val="0"/>
        <w:jc w:val="both"/>
        <w:rPr>
          <w:sz w:val="22"/>
          <w:szCs w:val="22"/>
          <w:lang w:val="en-GB"/>
        </w:rPr>
      </w:pPr>
      <w:r w:rsidRPr="00A11AA1">
        <w:rPr>
          <w:b/>
          <w:bCs/>
          <w:sz w:val="22"/>
          <w:szCs w:val="22"/>
          <w:lang w:val="en-GB"/>
        </w:rPr>
        <w:t>Table YFT-</w:t>
      </w:r>
      <w:r w:rsidR="00491F1B" w:rsidRPr="00A11AA1">
        <w:rPr>
          <w:b/>
          <w:bCs/>
          <w:sz w:val="22"/>
          <w:szCs w:val="22"/>
          <w:lang w:val="en-GB"/>
        </w:rPr>
        <w:t>0</w:t>
      </w:r>
      <w:r w:rsidRPr="00A11AA1">
        <w:rPr>
          <w:b/>
          <w:bCs/>
          <w:sz w:val="22"/>
          <w:szCs w:val="22"/>
          <w:lang w:val="en-GB"/>
        </w:rPr>
        <w:t>1</w:t>
      </w:r>
      <w:r w:rsidRPr="00A11AA1">
        <w:rPr>
          <w:sz w:val="22"/>
          <w:szCs w:val="22"/>
          <w:lang w:val="en-GB"/>
        </w:rPr>
        <w:t xml:space="preserve">: Summary of reference points over the 54 individual models in the structural uncertainty grid, along with results incorporating estimation uncertainty (Table 5 from </w:t>
      </w:r>
      <w:r w:rsidR="0089122B" w:rsidRPr="00A11AA1">
        <w:rPr>
          <w:sz w:val="22"/>
          <w:szCs w:val="22"/>
          <w:lang w:val="en-GB"/>
        </w:rPr>
        <w:t>SC19-</w:t>
      </w:r>
      <w:r w:rsidRPr="00A11AA1">
        <w:rPr>
          <w:sz w:val="22"/>
          <w:szCs w:val="22"/>
          <w:lang w:val="en-GB"/>
        </w:rPr>
        <w:t xml:space="preserve">SA-WP-04). </w:t>
      </w:r>
    </w:p>
    <w:tbl>
      <w:tblPr>
        <w:tblW w:w="9356" w:type="dxa"/>
        <w:tblInd w:w="108" w:type="dxa"/>
        <w:tblLook w:val="04A0" w:firstRow="1" w:lastRow="0" w:firstColumn="1" w:lastColumn="0" w:noHBand="0" w:noVBand="1"/>
      </w:tblPr>
      <w:tblGrid>
        <w:gridCol w:w="1293"/>
        <w:gridCol w:w="945"/>
        <w:gridCol w:w="1050"/>
        <w:gridCol w:w="945"/>
        <w:gridCol w:w="1286"/>
        <w:gridCol w:w="1191"/>
        <w:gridCol w:w="972"/>
        <w:gridCol w:w="1701"/>
      </w:tblGrid>
      <w:tr w:rsidR="001C3978" w:rsidRPr="00A11AA1" w14:paraId="3F3A288F" w14:textId="77777777" w:rsidTr="00167658">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66AD4E86" w14:textId="77777777" w:rsidR="001C3978" w:rsidRPr="00A11AA1" w:rsidRDefault="001C3978" w:rsidP="002736FA">
            <w:pPr>
              <w:widowControl w:val="0"/>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21AA6663"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2126B98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65A880E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0C6515DA"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1D04051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3E4331D8"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max</w:t>
            </w:r>
          </w:p>
        </w:tc>
        <w:tc>
          <w:tcPr>
            <w:tcW w:w="1701" w:type="dxa"/>
            <w:tcBorders>
              <w:top w:val="single" w:sz="4" w:space="0" w:color="auto"/>
              <w:left w:val="nil"/>
              <w:bottom w:val="single" w:sz="4" w:space="0" w:color="auto"/>
              <w:right w:val="nil"/>
            </w:tcBorders>
            <w:shd w:val="clear" w:color="auto" w:fill="auto"/>
            <w:noWrap/>
            <w:vAlign w:val="bottom"/>
            <w:hideMark/>
          </w:tcPr>
          <w:p w14:paraId="32DC0F0D"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diagnostic model</w:t>
            </w:r>
          </w:p>
        </w:tc>
      </w:tr>
      <w:tr w:rsidR="001C3978" w:rsidRPr="00A11AA1" w14:paraId="624CEAF1" w14:textId="77777777" w:rsidTr="00167658">
        <w:trPr>
          <w:trHeight w:val="290"/>
        </w:trPr>
        <w:tc>
          <w:tcPr>
            <w:tcW w:w="1266" w:type="dxa"/>
            <w:tcBorders>
              <w:top w:val="single" w:sz="4" w:space="0" w:color="auto"/>
              <w:left w:val="nil"/>
              <w:bottom w:val="nil"/>
              <w:right w:val="nil"/>
            </w:tcBorders>
            <w:shd w:val="clear" w:color="auto" w:fill="auto"/>
            <w:noWrap/>
            <w:vAlign w:val="bottom"/>
            <w:hideMark/>
          </w:tcPr>
          <w:p w14:paraId="3532D0B0"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C</w:t>
            </w:r>
            <w:r w:rsidRPr="00A11AA1">
              <w:rPr>
                <w:b/>
                <w:color w:val="000000"/>
                <w:sz w:val="18"/>
                <w:szCs w:val="18"/>
                <w:vertAlign w:val="subscript"/>
                <w:lang w:val="en-GB"/>
              </w:rPr>
              <w:t>latest</w:t>
            </w:r>
          </w:p>
        </w:tc>
        <w:tc>
          <w:tcPr>
            <w:tcW w:w="945" w:type="dxa"/>
            <w:tcBorders>
              <w:top w:val="single" w:sz="4" w:space="0" w:color="auto"/>
              <w:left w:val="nil"/>
              <w:bottom w:val="nil"/>
              <w:right w:val="nil"/>
            </w:tcBorders>
            <w:shd w:val="clear" w:color="auto" w:fill="auto"/>
            <w:noWrap/>
            <w:vAlign w:val="bottom"/>
            <w:hideMark/>
          </w:tcPr>
          <w:p w14:paraId="797CC880" w14:textId="79940085"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751657</w:t>
            </w:r>
          </w:p>
        </w:tc>
        <w:tc>
          <w:tcPr>
            <w:tcW w:w="1050" w:type="dxa"/>
            <w:tcBorders>
              <w:top w:val="single" w:sz="4" w:space="0" w:color="auto"/>
              <w:left w:val="nil"/>
              <w:bottom w:val="nil"/>
              <w:right w:val="nil"/>
            </w:tcBorders>
            <w:shd w:val="clear" w:color="auto" w:fill="auto"/>
            <w:noWrap/>
            <w:vAlign w:val="bottom"/>
            <w:hideMark/>
          </w:tcPr>
          <w:p w14:paraId="4324CB2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751856</w:t>
            </w:r>
          </w:p>
        </w:tc>
        <w:tc>
          <w:tcPr>
            <w:tcW w:w="945" w:type="dxa"/>
            <w:tcBorders>
              <w:top w:val="single" w:sz="4" w:space="0" w:color="auto"/>
              <w:left w:val="nil"/>
              <w:bottom w:val="nil"/>
              <w:right w:val="nil"/>
            </w:tcBorders>
            <w:shd w:val="clear" w:color="auto" w:fill="auto"/>
            <w:noWrap/>
            <w:vAlign w:val="bottom"/>
            <w:hideMark/>
          </w:tcPr>
          <w:p w14:paraId="7592DD0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750785</w:t>
            </w:r>
          </w:p>
        </w:tc>
        <w:tc>
          <w:tcPr>
            <w:tcW w:w="1286" w:type="dxa"/>
            <w:tcBorders>
              <w:top w:val="single" w:sz="4" w:space="0" w:color="auto"/>
              <w:left w:val="nil"/>
              <w:bottom w:val="nil"/>
              <w:right w:val="nil"/>
            </w:tcBorders>
            <w:shd w:val="clear" w:color="auto" w:fill="auto"/>
            <w:noWrap/>
            <w:vAlign w:val="bottom"/>
            <w:hideMark/>
          </w:tcPr>
          <w:p w14:paraId="1E3730E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750860</w:t>
            </w:r>
          </w:p>
        </w:tc>
        <w:tc>
          <w:tcPr>
            <w:tcW w:w="1191" w:type="dxa"/>
            <w:tcBorders>
              <w:top w:val="single" w:sz="4" w:space="0" w:color="auto"/>
              <w:left w:val="nil"/>
              <w:bottom w:val="nil"/>
              <w:right w:val="nil"/>
            </w:tcBorders>
            <w:shd w:val="clear" w:color="auto" w:fill="auto"/>
            <w:noWrap/>
            <w:vAlign w:val="bottom"/>
            <w:hideMark/>
          </w:tcPr>
          <w:p w14:paraId="465C37C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752268</w:t>
            </w:r>
          </w:p>
        </w:tc>
        <w:tc>
          <w:tcPr>
            <w:tcW w:w="972" w:type="dxa"/>
            <w:tcBorders>
              <w:top w:val="single" w:sz="4" w:space="0" w:color="auto"/>
              <w:left w:val="nil"/>
              <w:bottom w:val="nil"/>
              <w:right w:val="nil"/>
            </w:tcBorders>
            <w:shd w:val="clear" w:color="auto" w:fill="auto"/>
            <w:noWrap/>
            <w:vAlign w:val="bottom"/>
            <w:hideMark/>
          </w:tcPr>
          <w:p w14:paraId="5AD4C50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752337</w:t>
            </w:r>
          </w:p>
        </w:tc>
        <w:tc>
          <w:tcPr>
            <w:tcW w:w="1701" w:type="dxa"/>
            <w:tcBorders>
              <w:top w:val="single" w:sz="4" w:space="0" w:color="auto"/>
              <w:left w:val="nil"/>
              <w:bottom w:val="nil"/>
              <w:right w:val="nil"/>
            </w:tcBorders>
            <w:shd w:val="clear" w:color="auto" w:fill="auto"/>
            <w:noWrap/>
            <w:vAlign w:val="bottom"/>
            <w:hideMark/>
          </w:tcPr>
          <w:p w14:paraId="2F97816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751908</w:t>
            </w:r>
          </w:p>
        </w:tc>
      </w:tr>
      <w:tr w:rsidR="001C3978" w:rsidRPr="00A11AA1" w14:paraId="79B2B2A2" w14:textId="77777777" w:rsidTr="00167658">
        <w:trPr>
          <w:trHeight w:val="290"/>
        </w:trPr>
        <w:tc>
          <w:tcPr>
            <w:tcW w:w="1266" w:type="dxa"/>
            <w:tcBorders>
              <w:top w:val="nil"/>
              <w:left w:val="nil"/>
              <w:bottom w:val="nil"/>
              <w:right w:val="nil"/>
            </w:tcBorders>
            <w:shd w:val="clear" w:color="auto" w:fill="auto"/>
            <w:noWrap/>
            <w:vAlign w:val="bottom"/>
            <w:hideMark/>
          </w:tcPr>
          <w:p w14:paraId="3BDE102B"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11F1BA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c>
          <w:tcPr>
            <w:tcW w:w="1050" w:type="dxa"/>
            <w:tcBorders>
              <w:top w:val="nil"/>
              <w:left w:val="nil"/>
              <w:bottom w:val="nil"/>
              <w:right w:val="nil"/>
            </w:tcBorders>
            <w:shd w:val="clear" w:color="auto" w:fill="auto"/>
            <w:noWrap/>
            <w:vAlign w:val="bottom"/>
            <w:hideMark/>
          </w:tcPr>
          <w:p w14:paraId="3175EF2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c>
          <w:tcPr>
            <w:tcW w:w="945" w:type="dxa"/>
            <w:tcBorders>
              <w:top w:val="nil"/>
              <w:left w:val="nil"/>
              <w:bottom w:val="nil"/>
              <w:right w:val="nil"/>
            </w:tcBorders>
            <w:shd w:val="clear" w:color="auto" w:fill="auto"/>
            <w:noWrap/>
            <w:vAlign w:val="bottom"/>
            <w:hideMark/>
          </w:tcPr>
          <w:p w14:paraId="146478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0.06</w:t>
            </w:r>
          </w:p>
        </w:tc>
        <w:tc>
          <w:tcPr>
            <w:tcW w:w="1286" w:type="dxa"/>
            <w:tcBorders>
              <w:top w:val="nil"/>
              <w:left w:val="nil"/>
              <w:bottom w:val="nil"/>
              <w:right w:val="nil"/>
            </w:tcBorders>
            <w:shd w:val="clear" w:color="auto" w:fill="auto"/>
            <w:noWrap/>
            <w:vAlign w:val="bottom"/>
            <w:hideMark/>
          </w:tcPr>
          <w:p w14:paraId="6D63E58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0.06</w:t>
            </w:r>
          </w:p>
        </w:tc>
        <w:tc>
          <w:tcPr>
            <w:tcW w:w="1191" w:type="dxa"/>
            <w:tcBorders>
              <w:top w:val="nil"/>
              <w:left w:val="nil"/>
              <w:bottom w:val="nil"/>
              <w:right w:val="nil"/>
            </w:tcBorders>
            <w:shd w:val="clear" w:color="auto" w:fill="auto"/>
            <w:noWrap/>
            <w:vAlign w:val="bottom"/>
            <w:hideMark/>
          </w:tcPr>
          <w:p w14:paraId="2C68BA2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0.09</w:t>
            </w:r>
          </w:p>
        </w:tc>
        <w:tc>
          <w:tcPr>
            <w:tcW w:w="972" w:type="dxa"/>
            <w:tcBorders>
              <w:top w:val="nil"/>
              <w:left w:val="nil"/>
              <w:bottom w:val="nil"/>
              <w:right w:val="nil"/>
            </w:tcBorders>
            <w:shd w:val="clear" w:color="auto" w:fill="auto"/>
            <w:noWrap/>
            <w:vAlign w:val="bottom"/>
            <w:hideMark/>
          </w:tcPr>
          <w:p w14:paraId="48B9D21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0.09</w:t>
            </w:r>
          </w:p>
        </w:tc>
        <w:tc>
          <w:tcPr>
            <w:tcW w:w="1701" w:type="dxa"/>
            <w:tcBorders>
              <w:top w:val="nil"/>
              <w:left w:val="nil"/>
              <w:bottom w:val="nil"/>
              <w:right w:val="nil"/>
            </w:tcBorders>
            <w:shd w:val="clear" w:color="auto" w:fill="auto"/>
            <w:noWrap/>
            <w:vAlign w:val="bottom"/>
            <w:hideMark/>
          </w:tcPr>
          <w:p w14:paraId="1BBE96F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0.07</w:t>
            </w:r>
          </w:p>
        </w:tc>
      </w:tr>
      <w:tr w:rsidR="009021D3" w:rsidRPr="00A11AA1" w14:paraId="4C029DCF" w14:textId="77777777" w:rsidTr="00167658">
        <w:trPr>
          <w:trHeight w:val="290"/>
        </w:trPr>
        <w:tc>
          <w:tcPr>
            <w:tcW w:w="1266" w:type="dxa"/>
            <w:tcBorders>
              <w:top w:val="nil"/>
              <w:left w:val="nil"/>
              <w:bottom w:val="nil"/>
              <w:right w:val="nil"/>
            </w:tcBorders>
            <w:shd w:val="clear" w:color="auto" w:fill="auto"/>
            <w:noWrap/>
            <w:vAlign w:val="bottom"/>
          </w:tcPr>
          <w:p w14:paraId="518FDBD4" w14:textId="46FC1B1A" w:rsidR="009021D3" w:rsidRPr="00A11AA1" w:rsidRDefault="009021D3" w:rsidP="002736FA">
            <w:pPr>
              <w:widowControl w:val="0"/>
              <w:adjustRightInd w:val="0"/>
              <w:snapToGrid w:val="0"/>
              <w:rPr>
                <w:b/>
                <w:i/>
                <w:iCs/>
                <w:color w:val="000000"/>
                <w:sz w:val="18"/>
                <w:szCs w:val="18"/>
                <w:lang w:val="en-GB"/>
              </w:rPr>
            </w:pPr>
            <w:r w:rsidRPr="00A11AA1">
              <w:rPr>
                <w:b/>
                <w:i/>
                <w:iCs/>
                <w:color w:val="000000"/>
                <w:sz w:val="18"/>
                <w:szCs w:val="18"/>
                <w:lang w:val="en-GB"/>
              </w:rPr>
              <w:t>F</w:t>
            </w:r>
            <w:r w:rsidRPr="00A11AA1">
              <w:rPr>
                <w:b/>
                <w:i/>
                <w:iCs/>
                <w:color w:val="000000"/>
                <w:sz w:val="18"/>
                <w:szCs w:val="18"/>
                <w:vertAlign w:val="subscript"/>
                <w:lang w:val="en-GB"/>
              </w:rPr>
              <w:t>mult</w:t>
            </w:r>
          </w:p>
        </w:tc>
        <w:tc>
          <w:tcPr>
            <w:tcW w:w="945" w:type="dxa"/>
            <w:tcBorders>
              <w:top w:val="nil"/>
              <w:left w:val="nil"/>
              <w:bottom w:val="nil"/>
              <w:right w:val="nil"/>
            </w:tcBorders>
            <w:shd w:val="clear" w:color="auto" w:fill="auto"/>
            <w:noWrap/>
            <w:vAlign w:val="bottom"/>
          </w:tcPr>
          <w:p w14:paraId="16F144A3" w14:textId="0791A4F6"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1.96</w:t>
            </w:r>
          </w:p>
        </w:tc>
        <w:tc>
          <w:tcPr>
            <w:tcW w:w="1050" w:type="dxa"/>
            <w:tcBorders>
              <w:top w:val="nil"/>
              <w:left w:val="nil"/>
              <w:bottom w:val="nil"/>
              <w:right w:val="nil"/>
            </w:tcBorders>
            <w:shd w:val="clear" w:color="auto" w:fill="auto"/>
            <w:noWrap/>
            <w:vAlign w:val="bottom"/>
          </w:tcPr>
          <w:p w14:paraId="40E2D4EA" w14:textId="67024CA1"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2.00</w:t>
            </w:r>
          </w:p>
        </w:tc>
        <w:tc>
          <w:tcPr>
            <w:tcW w:w="945" w:type="dxa"/>
            <w:tcBorders>
              <w:top w:val="nil"/>
              <w:left w:val="nil"/>
              <w:bottom w:val="nil"/>
              <w:right w:val="nil"/>
            </w:tcBorders>
            <w:shd w:val="clear" w:color="auto" w:fill="auto"/>
            <w:noWrap/>
            <w:vAlign w:val="bottom"/>
          </w:tcPr>
          <w:p w14:paraId="590EFB95" w14:textId="594F501B"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1.47</w:t>
            </w:r>
          </w:p>
        </w:tc>
        <w:tc>
          <w:tcPr>
            <w:tcW w:w="1286" w:type="dxa"/>
            <w:tcBorders>
              <w:top w:val="nil"/>
              <w:left w:val="nil"/>
              <w:bottom w:val="nil"/>
              <w:right w:val="nil"/>
            </w:tcBorders>
            <w:shd w:val="clear" w:color="auto" w:fill="auto"/>
            <w:noWrap/>
            <w:vAlign w:val="bottom"/>
          </w:tcPr>
          <w:p w14:paraId="2ED67685" w14:textId="4942A473"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1.64</w:t>
            </w:r>
          </w:p>
        </w:tc>
        <w:tc>
          <w:tcPr>
            <w:tcW w:w="1191" w:type="dxa"/>
            <w:tcBorders>
              <w:top w:val="nil"/>
              <w:left w:val="nil"/>
              <w:bottom w:val="nil"/>
              <w:right w:val="nil"/>
            </w:tcBorders>
            <w:shd w:val="clear" w:color="auto" w:fill="auto"/>
            <w:noWrap/>
            <w:vAlign w:val="bottom"/>
          </w:tcPr>
          <w:p w14:paraId="748D9BAA" w14:textId="1A0B291C"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2.38</w:t>
            </w:r>
          </w:p>
        </w:tc>
        <w:tc>
          <w:tcPr>
            <w:tcW w:w="972" w:type="dxa"/>
            <w:tcBorders>
              <w:top w:val="nil"/>
              <w:left w:val="nil"/>
              <w:bottom w:val="nil"/>
              <w:right w:val="nil"/>
            </w:tcBorders>
            <w:shd w:val="clear" w:color="auto" w:fill="auto"/>
            <w:noWrap/>
            <w:vAlign w:val="bottom"/>
          </w:tcPr>
          <w:p w14:paraId="7799B04E" w14:textId="6C985664"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2.50</w:t>
            </w:r>
          </w:p>
        </w:tc>
        <w:tc>
          <w:tcPr>
            <w:tcW w:w="1701" w:type="dxa"/>
            <w:tcBorders>
              <w:top w:val="nil"/>
              <w:left w:val="nil"/>
              <w:bottom w:val="nil"/>
              <w:right w:val="nil"/>
            </w:tcBorders>
            <w:shd w:val="clear" w:color="auto" w:fill="auto"/>
            <w:noWrap/>
            <w:vAlign w:val="bottom"/>
          </w:tcPr>
          <w:p w14:paraId="5E0DA1BC" w14:textId="2D5B8B95" w:rsidR="009021D3" w:rsidRPr="00A11AA1" w:rsidRDefault="009021D3" w:rsidP="002736FA">
            <w:pPr>
              <w:widowControl w:val="0"/>
              <w:adjustRightInd w:val="0"/>
              <w:snapToGrid w:val="0"/>
              <w:jc w:val="right"/>
              <w:rPr>
                <w:color w:val="000000"/>
                <w:sz w:val="18"/>
                <w:szCs w:val="18"/>
                <w:lang w:val="en-GB"/>
              </w:rPr>
            </w:pPr>
            <w:r w:rsidRPr="00A11AA1">
              <w:rPr>
                <w:color w:val="000000"/>
                <w:sz w:val="18"/>
                <w:szCs w:val="18"/>
                <w:lang w:val="en-GB"/>
              </w:rPr>
              <w:t>1.89</w:t>
            </w:r>
          </w:p>
        </w:tc>
      </w:tr>
      <w:tr w:rsidR="001C3978" w:rsidRPr="00A11AA1" w14:paraId="514E4548" w14:textId="77777777" w:rsidTr="00167658">
        <w:trPr>
          <w:trHeight w:val="290"/>
        </w:trPr>
        <w:tc>
          <w:tcPr>
            <w:tcW w:w="1266" w:type="dxa"/>
            <w:tcBorders>
              <w:top w:val="nil"/>
              <w:left w:val="nil"/>
              <w:bottom w:val="nil"/>
              <w:right w:val="nil"/>
            </w:tcBorders>
            <w:shd w:val="clear" w:color="auto" w:fill="auto"/>
            <w:noWrap/>
            <w:vAlign w:val="bottom"/>
            <w:hideMark/>
          </w:tcPr>
          <w:p w14:paraId="577BEB6F"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F</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F</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803E17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bottom w:val="nil"/>
              <w:right w:val="nil"/>
            </w:tcBorders>
            <w:shd w:val="clear" w:color="auto" w:fill="auto"/>
            <w:noWrap/>
            <w:vAlign w:val="bottom"/>
            <w:hideMark/>
          </w:tcPr>
          <w:p w14:paraId="57ED211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3F1A61A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0.40</w:t>
            </w:r>
          </w:p>
        </w:tc>
        <w:tc>
          <w:tcPr>
            <w:tcW w:w="1286" w:type="dxa"/>
            <w:tcBorders>
              <w:top w:val="nil"/>
              <w:left w:val="nil"/>
              <w:bottom w:val="nil"/>
              <w:right w:val="nil"/>
            </w:tcBorders>
            <w:shd w:val="clear" w:color="auto" w:fill="auto"/>
            <w:noWrap/>
            <w:vAlign w:val="bottom"/>
            <w:hideMark/>
          </w:tcPr>
          <w:p w14:paraId="7221A47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bottom w:val="nil"/>
              <w:right w:val="nil"/>
            </w:tcBorders>
            <w:shd w:val="clear" w:color="auto" w:fill="auto"/>
            <w:noWrap/>
            <w:vAlign w:val="bottom"/>
            <w:hideMark/>
          </w:tcPr>
          <w:p w14:paraId="0FAECCF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0.61</w:t>
            </w:r>
          </w:p>
        </w:tc>
        <w:tc>
          <w:tcPr>
            <w:tcW w:w="972" w:type="dxa"/>
            <w:tcBorders>
              <w:top w:val="nil"/>
              <w:left w:val="nil"/>
              <w:bottom w:val="nil"/>
              <w:right w:val="nil"/>
            </w:tcBorders>
            <w:shd w:val="clear" w:color="auto" w:fill="auto"/>
            <w:noWrap/>
            <w:vAlign w:val="bottom"/>
            <w:hideMark/>
          </w:tcPr>
          <w:p w14:paraId="3FFAA71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0.68</w:t>
            </w:r>
          </w:p>
        </w:tc>
        <w:tc>
          <w:tcPr>
            <w:tcW w:w="1701" w:type="dxa"/>
            <w:tcBorders>
              <w:top w:val="nil"/>
              <w:left w:val="nil"/>
              <w:bottom w:val="nil"/>
              <w:right w:val="nil"/>
            </w:tcBorders>
            <w:shd w:val="clear" w:color="auto" w:fill="auto"/>
            <w:noWrap/>
            <w:vAlign w:val="bottom"/>
            <w:hideMark/>
          </w:tcPr>
          <w:p w14:paraId="0DE97C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0.53</w:t>
            </w:r>
          </w:p>
        </w:tc>
      </w:tr>
      <w:tr w:rsidR="001C3978" w:rsidRPr="00A11AA1" w14:paraId="72D49001" w14:textId="77777777" w:rsidTr="00167658">
        <w:trPr>
          <w:trHeight w:val="290"/>
        </w:trPr>
        <w:tc>
          <w:tcPr>
            <w:tcW w:w="1266" w:type="dxa"/>
            <w:tcBorders>
              <w:top w:val="nil"/>
              <w:left w:val="nil"/>
              <w:bottom w:val="nil"/>
              <w:right w:val="nil"/>
            </w:tcBorders>
            <w:shd w:val="clear" w:color="auto" w:fill="auto"/>
            <w:noWrap/>
            <w:vAlign w:val="bottom"/>
            <w:hideMark/>
          </w:tcPr>
          <w:p w14:paraId="42C4C10F"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MSY</w:t>
            </w:r>
          </w:p>
        </w:tc>
        <w:tc>
          <w:tcPr>
            <w:tcW w:w="945" w:type="dxa"/>
            <w:tcBorders>
              <w:top w:val="nil"/>
              <w:left w:val="nil"/>
              <w:bottom w:val="nil"/>
              <w:right w:val="nil"/>
            </w:tcBorders>
            <w:shd w:val="clear" w:color="auto" w:fill="auto"/>
            <w:noWrap/>
            <w:vAlign w:val="bottom"/>
            <w:hideMark/>
          </w:tcPr>
          <w:p w14:paraId="112F377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697874</w:t>
            </w:r>
          </w:p>
        </w:tc>
        <w:tc>
          <w:tcPr>
            <w:tcW w:w="1050" w:type="dxa"/>
            <w:tcBorders>
              <w:top w:val="nil"/>
              <w:left w:val="nil"/>
              <w:bottom w:val="nil"/>
              <w:right w:val="nil"/>
            </w:tcBorders>
            <w:shd w:val="clear" w:color="auto" w:fill="auto"/>
            <w:noWrap/>
            <w:vAlign w:val="bottom"/>
            <w:hideMark/>
          </w:tcPr>
          <w:p w14:paraId="5B70847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700400</w:t>
            </w:r>
          </w:p>
        </w:tc>
        <w:tc>
          <w:tcPr>
            <w:tcW w:w="945" w:type="dxa"/>
            <w:tcBorders>
              <w:top w:val="nil"/>
              <w:left w:val="nil"/>
              <w:bottom w:val="nil"/>
              <w:right w:val="nil"/>
            </w:tcBorders>
            <w:shd w:val="clear" w:color="auto" w:fill="auto"/>
            <w:noWrap/>
            <w:vAlign w:val="bottom"/>
            <w:hideMark/>
          </w:tcPr>
          <w:p w14:paraId="06976D3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616800</w:t>
            </w:r>
          </w:p>
        </w:tc>
        <w:tc>
          <w:tcPr>
            <w:tcW w:w="1286" w:type="dxa"/>
            <w:tcBorders>
              <w:top w:val="nil"/>
              <w:left w:val="nil"/>
              <w:bottom w:val="nil"/>
              <w:right w:val="nil"/>
            </w:tcBorders>
            <w:shd w:val="clear" w:color="auto" w:fill="auto"/>
            <w:noWrap/>
            <w:vAlign w:val="bottom"/>
            <w:hideMark/>
          </w:tcPr>
          <w:p w14:paraId="7A461E4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644320</w:t>
            </w:r>
          </w:p>
        </w:tc>
        <w:tc>
          <w:tcPr>
            <w:tcW w:w="1191" w:type="dxa"/>
            <w:tcBorders>
              <w:top w:val="nil"/>
              <w:left w:val="nil"/>
              <w:bottom w:val="nil"/>
              <w:right w:val="nil"/>
            </w:tcBorders>
            <w:shd w:val="clear" w:color="auto" w:fill="auto"/>
            <w:noWrap/>
            <w:vAlign w:val="bottom"/>
            <w:hideMark/>
          </w:tcPr>
          <w:p w14:paraId="6F04DD0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739560</w:t>
            </w:r>
          </w:p>
        </w:tc>
        <w:tc>
          <w:tcPr>
            <w:tcW w:w="972" w:type="dxa"/>
            <w:tcBorders>
              <w:top w:val="nil"/>
              <w:left w:val="nil"/>
              <w:bottom w:val="nil"/>
              <w:right w:val="nil"/>
            </w:tcBorders>
            <w:shd w:val="clear" w:color="auto" w:fill="auto"/>
            <w:noWrap/>
            <w:vAlign w:val="bottom"/>
            <w:hideMark/>
          </w:tcPr>
          <w:p w14:paraId="289FBE1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771600</w:t>
            </w:r>
          </w:p>
        </w:tc>
        <w:tc>
          <w:tcPr>
            <w:tcW w:w="1701" w:type="dxa"/>
            <w:tcBorders>
              <w:top w:val="nil"/>
              <w:left w:val="nil"/>
              <w:bottom w:val="nil"/>
              <w:right w:val="nil"/>
            </w:tcBorders>
            <w:shd w:val="clear" w:color="auto" w:fill="auto"/>
            <w:noWrap/>
            <w:vAlign w:val="bottom"/>
            <w:hideMark/>
          </w:tcPr>
          <w:p w14:paraId="134C57E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671600</w:t>
            </w:r>
          </w:p>
        </w:tc>
      </w:tr>
      <w:tr w:rsidR="001C3978" w:rsidRPr="00A11AA1" w14:paraId="32F490BC" w14:textId="77777777" w:rsidTr="00167658">
        <w:trPr>
          <w:trHeight w:val="290"/>
        </w:trPr>
        <w:tc>
          <w:tcPr>
            <w:tcW w:w="1266" w:type="dxa"/>
            <w:tcBorders>
              <w:top w:val="nil"/>
              <w:left w:val="nil"/>
              <w:bottom w:val="nil"/>
              <w:right w:val="nil"/>
            </w:tcBorders>
            <w:shd w:val="clear" w:color="auto" w:fill="auto"/>
            <w:noWrap/>
            <w:vAlign w:val="bottom"/>
            <w:hideMark/>
          </w:tcPr>
          <w:p w14:paraId="5FA56FD2"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68BFB6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5761796</w:t>
            </w:r>
          </w:p>
        </w:tc>
        <w:tc>
          <w:tcPr>
            <w:tcW w:w="1050" w:type="dxa"/>
            <w:tcBorders>
              <w:top w:val="nil"/>
              <w:left w:val="nil"/>
              <w:bottom w:val="nil"/>
              <w:right w:val="nil"/>
            </w:tcBorders>
            <w:shd w:val="clear" w:color="auto" w:fill="auto"/>
            <w:noWrap/>
            <w:vAlign w:val="bottom"/>
            <w:hideMark/>
          </w:tcPr>
          <w:p w14:paraId="1DB8576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5729000</w:t>
            </w:r>
          </w:p>
        </w:tc>
        <w:tc>
          <w:tcPr>
            <w:tcW w:w="945" w:type="dxa"/>
            <w:tcBorders>
              <w:top w:val="nil"/>
              <w:left w:val="nil"/>
              <w:bottom w:val="nil"/>
              <w:right w:val="nil"/>
            </w:tcBorders>
            <w:shd w:val="clear" w:color="auto" w:fill="auto"/>
            <w:noWrap/>
            <w:vAlign w:val="bottom"/>
            <w:hideMark/>
          </w:tcPr>
          <w:p w14:paraId="43FF0C1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4455000</w:t>
            </w:r>
          </w:p>
        </w:tc>
        <w:tc>
          <w:tcPr>
            <w:tcW w:w="1286" w:type="dxa"/>
            <w:tcBorders>
              <w:top w:val="nil"/>
              <w:left w:val="nil"/>
              <w:bottom w:val="nil"/>
              <w:right w:val="nil"/>
            </w:tcBorders>
            <w:shd w:val="clear" w:color="auto" w:fill="auto"/>
            <w:noWrap/>
            <w:vAlign w:val="bottom"/>
            <w:hideMark/>
          </w:tcPr>
          <w:p w14:paraId="2A7F0B1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4817200</w:t>
            </w:r>
          </w:p>
        </w:tc>
        <w:tc>
          <w:tcPr>
            <w:tcW w:w="1191" w:type="dxa"/>
            <w:tcBorders>
              <w:top w:val="nil"/>
              <w:left w:val="nil"/>
              <w:bottom w:val="nil"/>
              <w:right w:val="nil"/>
            </w:tcBorders>
            <w:shd w:val="clear" w:color="auto" w:fill="auto"/>
            <w:noWrap/>
            <w:vAlign w:val="bottom"/>
            <w:hideMark/>
          </w:tcPr>
          <w:p w14:paraId="66D8870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6640900</w:t>
            </w:r>
          </w:p>
        </w:tc>
        <w:tc>
          <w:tcPr>
            <w:tcW w:w="972" w:type="dxa"/>
            <w:tcBorders>
              <w:top w:val="nil"/>
              <w:left w:val="nil"/>
              <w:bottom w:val="nil"/>
              <w:right w:val="nil"/>
            </w:tcBorders>
            <w:shd w:val="clear" w:color="auto" w:fill="auto"/>
            <w:noWrap/>
            <w:vAlign w:val="bottom"/>
            <w:hideMark/>
          </w:tcPr>
          <w:p w14:paraId="1BC1216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7279000</w:t>
            </w:r>
          </w:p>
        </w:tc>
        <w:tc>
          <w:tcPr>
            <w:tcW w:w="1701" w:type="dxa"/>
            <w:tcBorders>
              <w:top w:val="nil"/>
              <w:left w:val="nil"/>
              <w:bottom w:val="nil"/>
              <w:right w:val="nil"/>
            </w:tcBorders>
            <w:shd w:val="clear" w:color="auto" w:fill="auto"/>
            <w:noWrap/>
            <w:vAlign w:val="bottom"/>
            <w:hideMark/>
          </w:tcPr>
          <w:p w14:paraId="5B2B9B6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5216000</w:t>
            </w:r>
          </w:p>
        </w:tc>
      </w:tr>
      <w:tr w:rsidR="001C3978" w:rsidRPr="00A11AA1" w14:paraId="3D1DF394" w14:textId="77777777" w:rsidTr="00167658">
        <w:trPr>
          <w:trHeight w:val="290"/>
        </w:trPr>
        <w:tc>
          <w:tcPr>
            <w:tcW w:w="1266" w:type="dxa"/>
            <w:tcBorders>
              <w:top w:val="nil"/>
              <w:left w:val="nil"/>
              <w:bottom w:val="nil"/>
              <w:right w:val="nil"/>
            </w:tcBorders>
            <w:shd w:val="clear" w:color="auto" w:fill="auto"/>
            <w:noWrap/>
            <w:vAlign w:val="bottom"/>
            <w:hideMark/>
          </w:tcPr>
          <w:p w14:paraId="6B61547C"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FF311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5633743</w:t>
            </w:r>
          </w:p>
        </w:tc>
        <w:tc>
          <w:tcPr>
            <w:tcW w:w="1050" w:type="dxa"/>
            <w:tcBorders>
              <w:top w:val="nil"/>
              <w:left w:val="nil"/>
              <w:bottom w:val="nil"/>
              <w:right w:val="nil"/>
            </w:tcBorders>
            <w:shd w:val="clear" w:color="auto" w:fill="auto"/>
            <w:noWrap/>
            <w:vAlign w:val="bottom"/>
            <w:hideMark/>
          </w:tcPr>
          <w:p w14:paraId="7AE8EBC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5603267</w:t>
            </w:r>
          </w:p>
        </w:tc>
        <w:tc>
          <w:tcPr>
            <w:tcW w:w="945" w:type="dxa"/>
            <w:tcBorders>
              <w:top w:val="nil"/>
              <w:left w:val="nil"/>
              <w:bottom w:val="nil"/>
              <w:right w:val="nil"/>
            </w:tcBorders>
            <w:shd w:val="clear" w:color="auto" w:fill="auto"/>
            <w:noWrap/>
            <w:vAlign w:val="bottom"/>
            <w:hideMark/>
          </w:tcPr>
          <w:p w14:paraId="54A95DD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4624645</w:t>
            </w:r>
          </w:p>
        </w:tc>
        <w:tc>
          <w:tcPr>
            <w:tcW w:w="1286" w:type="dxa"/>
            <w:tcBorders>
              <w:top w:val="nil"/>
              <w:left w:val="nil"/>
              <w:bottom w:val="nil"/>
              <w:right w:val="nil"/>
            </w:tcBorders>
            <w:shd w:val="clear" w:color="auto" w:fill="auto"/>
            <w:noWrap/>
            <w:vAlign w:val="bottom"/>
            <w:hideMark/>
          </w:tcPr>
          <w:p w14:paraId="0081344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4907798</w:t>
            </w:r>
          </w:p>
        </w:tc>
        <w:tc>
          <w:tcPr>
            <w:tcW w:w="1191" w:type="dxa"/>
            <w:tcBorders>
              <w:top w:val="nil"/>
              <w:left w:val="nil"/>
              <w:bottom w:val="nil"/>
              <w:right w:val="nil"/>
            </w:tcBorders>
            <w:shd w:val="clear" w:color="auto" w:fill="auto"/>
            <w:noWrap/>
            <w:vAlign w:val="bottom"/>
            <w:hideMark/>
          </w:tcPr>
          <w:p w14:paraId="77C0673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6280841</w:t>
            </w:r>
          </w:p>
        </w:tc>
        <w:tc>
          <w:tcPr>
            <w:tcW w:w="972" w:type="dxa"/>
            <w:tcBorders>
              <w:top w:val="nil"/>
              <w:left w:val="nil"/>
              <w:bottom w:val="nil"/>
              <w:right w:val="nil"/>
            </w:tcBorders>
            <w:shd w:val="clear" w:color="auto" w:fill="auto"/>
            <w:noWrap/>
            <w:vAlign w:val="bottom"/>
            <w:hideMark/>
          </w:tcPr>
          <w:p w14:paraId="2B44320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6825888</w:t>
            </w:r>
          </w:p>
        </w:tc>
        <w:tc>
          <w:tcPr>
            <w:tcW w:w="1701" w:type="dxa"/>
            <w:tcBorders>
              <w:top w:val="nil"/>
              <w:left w:val="nil"/>
              <w:bottom w:val="nil"/>
              <w:right w:val="nil"/>
            </w:tcBorders>
            <w:shd w:val="clear" w:color="auto" w:fill="auto"/>
            <w:noWrap/>
            <w:vAlign w:val="bottom"/>
            <w:hideMark/>
          </w:tcPr>
          <w:p w14:paraId="7240DAF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5173954</w:t>
            </w:r>
          </w:p>
        </w:tc>
      </w:tr>
      <w:tr w:rsidR="001C3978" w:rsidRPr="00A11AA1" w14:paraId="13094571" w14:textId="77777777" w:rsidTr="00167658">
        <w:trPr>
          <w:trHeight w:val="290"/>
        </w:trPr>
        <w:tc>
          <w:tcPr>
            <w:tcW w:w="1266" w:type="dxa"/>
            <w:tcBorders>
              <w:top w:val="nil"/>
              <w:left w:val="nil"/>
              <w:bottom w:val="nil"/>
              <w:right w:val="nil"/>
            </w:tcBorders>
            <w:shd w:val="clear" w:color="auto" w:fill="auto"/>
            <w:noWrap/>
            <w:vAlign w:val="bottom"/>
            <w:hideMark/>
          </w:tcPr>
          <w:p w14:paraId="41163C53"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D15018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c>
          <w:tcPr>
            <w:tcW w:w="1050" w:type="dxa"/>
            <w:tcBorders>
              <w:top w:val="nil"/>
              <w:left w:val="nil"/>
              <w:bottom w:val="nil"/>
              <w:right w:val="nil"/>
            </w:tcBorders>
            <w:shd w:val="clear" w:color="auto" w:fill="auto"/>
            <w:noWrap/>
            <w:vAlign w:val="bottom"/>
            <w:hideMark/>
          </w:tcPr>
          <w:p w14:paraId="79E8C6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720A6B2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14BD923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0.44</w:t>
            </w:r>
          </w:p>
        </w:tc>
        <w:tc>
          <w:tcPr>
            <w:tcW w:w="1191" w:type="dxa"/>
            <w:tcBorders>
              <w:top w:val="nil"/>
              <w:left w:val="nil"/>
              <w:bottom w:val="nil"/>
              <w:right w:val="nil"/>
            </w:tcBorders>
            <w:shd w:val="clear" w:color="auto" w:fill="auto"/>
            <w:noWrap/>
            <w:vAlign w:val="bottom"/>
            <w:hideMark/>
          </w:tcPr>
          <w:p w14:paraId="479EC96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0.54</w:t>
            </w:r>
          </w:p>
        </w:tc>
        <w:tc>
          <w:tcPr>
            <w:tcW w:w="972" w:type="dxa"/>
            <w:tcBorders>
              <w:top w:val="nil"/>
              <w:left w:val="nil"/>
              <w:bottom w:val="nil"/>
              <w:right w:val="nil"/>
            </w:tcBorders>
            <w:shd w:val="clear" w:color="auto" w:fill="auto"/>
            <w:noWrap/>
            <w:vAlign w:val="bottom"/>
            <w:hideMark/>
          </w:tcPr>
          <w:p w14:paraId="31A15F9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0.56</w:t>
            </w:r>
          </w:p>
        </w:tc>
        <w:tc>
          <w:tcPr>
            <w:tcW w:w="1701" w:type="dxa"/>
            <w:tcBorders>
              <w:top w:val="nil"/>
              <w:left w:val="nil"/>
              <w:bottom w:val="nil"/>
              <w:right w:val="nil"/>
            </w:tcBorders>
            <w:shd w:val="clear" w:color="auto" w:fill="auto"/>
            <w:noWrap/>
            <w:vAlign w:val="bottom"/>
            <w:hideMark/>
          </w:tcPr>
          <w:p w14:paraId="16DC0DC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r>
      <w:tr w:rsidR="001C3978" w:rsidRPr="00A11AA1" w14:paraId="118AE90D" w14:textId="77777777" w:rsidTr="00167658">
        <w:trPr>
          <w:trHeight w:val="290"/>
        </w:trPr>
        <w:tc>
          <w:tcPr>
            <w:tcW w:w="1266" w:type="dxa"/>
            <w:tcBorders>
              <w:top w:val="nil"/>
              <w:left w:val="nil"/>
              <w:bottom w:val="nil"/>
              <w:right w:val="nil"/>
            </w:tcBorders>
            <w:shd w:val="clear" w:color="auto" w:fill="auto"/>
            <w:noWrap/>
            <w:vAlign w:val="bottom"/>
            <w:hideMark/>
          </w:tcPr>
          <w:p w14:paraId="65B9B1BA"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1FE416D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1050" w:type="dxa"/>
            <w:tcBorders>
              <w:top w:val="nil"/>
              <w:left w:val="nil"/>
              <w:bottom w:val="nil"/>
              <w:right w:val="nil"/>
            </w:tcBorders>
            <w:shd w:val="clear" w:color="auto" w:fill="auto"/>
            <w:noWrap/>
            <w:vAlign w:val="bottom"/>
            <w:hideMark/>
          </w:tcPr>
          <w:p w14:paraId="0C4C3F7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bottom w:val="nil"/>
              <w:right w:val="nil"/>
            </w:tcBorders>
            <w:shd w:val="clear" w:color="auto" w:fill="auto"/>
            <w:noWrap/>
            <w:vAlign w:val="bottom"/>
            <w:hideMark/>
          </w:tcPr>
          <w:p w14:paraId="642CB05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286" w:type="dxa"/>
            <w:tcBorders>
              <w:top w:val="nil"/>
              <w:left w:val="nil"/>
              <w:bottom w:val="nil"/>
              <w:right w:val="nil"/>
            </w:tcBorders>
            <w:shd w:val="clear" w:color="auto" w:fill="auto"/>
            <w:noWrap/>
            <w:vAlign w:val="bottom"/>
            <w:hideMark/>
          </w:tcPr>
          <w:p w14:paraId="217700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0.45</w:t>
            </w:r>
          </w:p>
        </w:tc>
        <w:tc>
          <w:tcPr>
            <w:tcW w:w="1191" w:type="dxa"/>
            <w:tcBorders>
              <w:top w:val="nil"/>
              <w:left w:val="nil"/>
              <w:bottom w:val="nil"/>
              <w:right w:val="nil"/>
            </w:tcBorders>
            <w:shd w:val="clear" w:color="auto" w:fill="auto"/>
            <w:noWrap/>
            <w:vAlign w:val="bottom"/>
            <w:hideMark/>
          </w:tcPr>
          <w:p w14:paraId="6D4A073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0.55</w:t>
            </w:r>
          </w:p>
        </w:tc>
        <w:tc>
          <w:tcPr>
            <w:tcW w:w="972" w:type="dxa"/>
            <w:tcBorders>
              <w:top w:val="nil"/>
              <w:left w:val="nil"/>
              <w:bottom w:val="nil"/>
              <w:right w:val="nil"/>
            </w:tcBorders>
            <w:shd w:val="clear" w:color="auto" w:fill="auto"/>
            <w:noWrap/>
            <w:vAlign w:val="bottom"/>
            <w:hideMark/>
          </w:tcPr>
          <w:p w14:paraId="4C043CB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0.58</w:t>
            </w:r>
          </w:p>
        </w:tc>
        <w:tc>
          <w:tcPr>
            <w:tcW w:w="1701" w:type="dxa"/>
            <w:tcBorders>
              <w:top w:val="nil"/>
              <w:left w:val="nil"/>
              <w:bottom w:val="nil"/>
              <w:right w:val="nil"/>
            </w:tcBorders>
            <w:shd w:val="clear" w:color="auto" w:fill="auto"/>
            <w:noWrap/>
            <w:vAlign w:val="bottom"/>
            <w:hideMark/>
          </w:tcPr>
          <w:p w14:paraId="599A5A6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0.49</w:t>
            </w:r>
          </w:p>
        </w:tc>
      </w:tr>
      <w:tr w:rsidR="001C3978" w:rsidRPr="00A11AA1" w14:paraId="0669F02A" w14:textId="77777777" w:rsidTr="00167658">
        <w:trPr>
          <w:trHeight w:val="290"/>
        </w:trPr>
        <w:tc>
          <w:tcPr>
            <w:tcW w:w="1266" w:type="dxa"/>
            <w:tcBorders>
              <w:top w:val="nil"/>
              <w:left w:val="nil"/>
              <w:bottom w:val="nil"/>
              <w:right w:val="nil"/>
            </w:tcBorders>
            <w:shd w:val="clear" w:color="auto" w:fill="auto"/>
            <w:noWrap/>
            <w:vAlign w:val="bottom"/>
            <w:hideMark/>
          </w:tcPr>
          <w:p w14:paraId="191B6414"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latest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4ADB0A4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2.49</w:t>
            </w:r>
          </w:p>
        </w:tc>
        <w:tc>
          <w:tcPr>
            <w:tcW w:w="1050" w:type="dxa"/>
            <w:tcBorders>
              <w:top w:val="nil"/>
              <w:left w:val="nil"/>
              <w:bottom w:val="nil"/>
              <w:right w:val="nil"/>
            </w:tcBorders>
            <w:shd w:val="clear" w:color="auto" w:fill="auto"/>
            <w:noWrap/>
            <w:vAlign w:val="bottom"/>
            <w:hideMark/>
          </w:tcPr>
          <w:p w14:paraId="5025929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2.48</w:t>
            </w:r>
          </w:p>
        </w:tc>
        <w:tc>
          <w:tcPr>
            <w:tcW w:w="945" w:type="dxa"/>
            <w:tcBorders>
              <w:top w:val="nil"/>
              <w:left w:val="nil"/>
              <w:bottom w:val="nil"/>
              <w:right w:val="nil"/>
            </w:tcBorders>
            <w:shd w:val="clear" w:color="auto" w:fill="auto"/>
            <w:noWrap/>
            <w:vAlign w:val="bottom"/>
            <w:hideMark/>
          </w:tcPr>
          <w:p w14:paraId="4C768EE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1.78</w:t>
            </w:r>
          </w:p>
        </w:tc>
        <w:tc>
          <w:tcPr>
            <w:tcW w:w="1286" w:type="dxa"/>
            <w:tcBorders>
              <w:top w:val="nil"/>
              <w:left w:val="nil"/>
              <w:bottom w:val="nil"/>
              <w:right w:val="nil"/>
            </w:tcBorders>
            <w:shd w:val="clear" w:color="auto" w:fill="auto"/>
            <w:noWrap/>
            <w:vAlign w:val="bottom"/>
            <w:hideMark/>
          </w:tcPr>
          <w:p w14:paraId="7B5586D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1.91</w:t>
            </w:r>
          </w:p>
        </w:tc>
        <w:tc>
          <w:tcPr>
            <w:tcW w:w="1191" w:type="dxa"/>
            <w:tcBorders>
              <w:top w:val="nil"/>
              <w:left w:val="nil"/>
              <w:bottom w:val="nil"/>
              <w:right w:val="nil"/>
            </w:tcBorders>
            <w:shd w:val="clear" w:color="auto" w:fill="auto"/>
            <w:noWrap/>
            <w:vAlign w:val="bottom"/>
            <w:hideMark/>
          </w:tcPr>
          <w:p w14:paraId="1B22CC2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3.11</w:t>
            </w:r>
          </w:p>
        </w:tc>
        <w:tc>
          <w:tcPr>
            <w:tcW w:w="972" w:type="dxa"/>
            <w:tcBorders>
              <w:top w:val="nil"/>
              <w:left w:val="nil"/>
              <w:bottom w:val="nil"/>
              <w:right w:val="nil"/>
            </w:tcBorders>
            <w:shd w:val="clear" w:color="auto" w:fill="auto"/>
            <w:noWrap/>
            <w:vAlign w:val="bottom"/>
            <w:hideMark/>
          </w:tcPr>
          <w:p w14:paraId="20FF03A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3.16</w:t>
            </w:r>
          </w:p>
        </w:tc>
        <w:tc>
          <w:tcPr>
            <w:tcW w:w="1701" w:type="dxa"/>
            <w:tcBorders>
              <w:top w:val="nil"/>
              <w:left w:val="nil"/>
              <w:bottom w:val="nil"/>
              <w:right w:val="nil"/>
            </w:tcBorders>
            <w:shd w:val="clear" w:color="auto" w:fill="auto"/>
            <w:noWrap/>
            <w:vAlign w:val="bottom"/>
            <w:hideMark/>
          </w:tcPr>
          <w:p w14:paraId="723C17C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2.44</w:t>
            </w:r>
          </w:p>
        </w:tc>
      </w:tr>
      <w:tr w:rsidR="001C3978" w:rsidRPr="00A11AA1" w14:paraId="07FD56FF" w14:textId="77777777" w:rsidTr="00167658">
        <w:trPr>
          <w:trHeight w:val="290"/>
        </w:trPr>
        <w:tc>
          <w:tcPr>
            <w:tcW w:w="1266" w:type="dxa"/>
            <w:tcBorders>
              <w:top w:val="nil"/>
              <w:left w:val="nil"/>
              <w:bottom w:val="nil"/>
              <w:right w:val="nil"/>
            </w:tcBorders>
            <w:shd w:val="clear" w:color="auto" w:fill="auto"/>
            <w:noWrap/>
            <w:vAlign w:val="bottom"/>
            <w:hideMark/>
          </w:tcPr>
          <w:p w14:paraId="292F22E6"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105A886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1177733</w:t>
            </w:r>
          </w:p>
        </w:tc>
        <w:tc>
          <w:tcPr>
            <w:tcW w:w="1050" w:type="dxa"/>
            <w:tcBorders>
              <w:top w:val="nil"/>
              <w:left w:val="nil"/>
              <w:bottom w:val="nil"/>
              <w:right w:val="nil"/>
            </w:tcBorders>
            <w:shd w:val="clear" w:color="auto" w:fill="auto"/>
            <w:noWrap/>
            <w:vAlign w:val="bottom"/>
            <w:hideMark/>
          </w:tcPr>
          <w:p w14:paraId="7C2FAFC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1160500</w:t>
            </w:r>
          </w:p>
        </w:tc>
        <w:tc>
          <w:tcPr>
            <w:tcW w:w="945" w:type="dxa"/>
            <w:tcBorders>
              <w:top w:val="nil"/>
              <w:left w:val="nil"/>
              <w:bottom w:val="nil"/>
              <w:right w:val="nil"/>
            </w:tcBorders>
            <w:shd w:val="clear" w:color="auto" w:fill="auto"/>
            <w:noWrap/>
            <w:vAlign w:val="bottom"/>
            <w:hideMark/>
          </w:tcPr>
          <w:p w14:paraId="4C7685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740400</w:t>
            </w:r>
          </w:p>
        </w:tc>
        <w:tc>
          <w:tcPr>
            <w:tcW w:w="1286" w:type="dxa"/>
            <w:tcBorders>
              <w:top w:val="nil"/>
              <w:left w:val="nil"/>
              <w:bottom w:val="nil"/>
              <w:right w:val="nil"/>
            </w:tcBorders>
            <w:shd w:val="clear" w:color="auto" w:fill="auto"/>
            <w:noWrap/>
            <w:vAlign w:val="bottom"/>
            <w:hideMark/>
          </w:tcPr>
          <w:p w14:paraId="79E22E0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838260</w:t>
            </w:r>
          </w:p>
        </w:tc>
        <w:tc>
          <w:tcPr>
            <w:tcW w:w="1191" w:type="dxa"/>
            <w:tcBorders>
              <w:top w:val="nil"/>
              <w:left w:val="nil"/>
              <w:bottom w:val="nil"/>
              <w:right w:val="nil"/>
            </w:tcBorders>
            <w:shd w:val="clear" w:color="auto" w:fill="auto"/>
            <w:noWrap/>
            <w:vAlign w:val="bottom"/>
            <w:hideMark/>
          </w:tcPr>
          <w:p w14:paraId="750CBD9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1538200</w:t>
            </w:r>
          </w:p>
        </w:tc>
        <w:tc>
          <w:tcPr>
            <w:tcW w:w="972" w:type="dxa"/>
            <w:tcBorders>
              <w:top w:val="nil"/>
              <w:left w:val="nil"/>
              <w:bottom w:val="nil"/>
              <w:right w:val="nil"/>
            </w:tcBorders>
            <w:shd w:val="clear" w:color="auto" w:fill="auto"/>
            <w:noWrap/>
            <w:vAlign w:val="bottom"/>
            <w:hideMark/>
          </w:tcPr>
          <w:p w14:paraId="04D1942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1707000</w:t>
            </w:r>
          </w:p>
        </w:tc>
        <w:tc>
          <w:tcPr>
            <w:tcW w:w="1701" w:type="dxa"/>
            <w:tcBorders>
              <w:top w:val="nil"/>
              <w:left w:val="nil"/>
              <w:bottom w:val="nil"/>
              <w:right w:val="nil"/>
            </w:tcBorders>
            <w:shd w:val="clear" w:color="auto" w:fill="auto"/>
            <w:noWrap/>
            <w:vAlign w:val="bottom"/>
            <w:hideMark/>
          </w:tcPr>
          <w:p w14:paraId="772CAD3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1044000</w:t>
            </w:r>
          </w:p>
        </w:tc>
      </w:tr>
      <w:tr w:rsidR="001C3978" w:rsidRPr="00A11AA1" w14:paraId="268CE114" w14:textId="77777777" w:rsidTr="00167658">
        <w:trPr>
          <w:trHeight w:val="290"/>
        </w:trPr>
        <w:tc>
          <w:tcPr>
            <w:tcW w:w="1266" w:type="dxa"/>
            <w:tcBorders>
              <w:top w:val="nil"/>
              <w:left w:val="nil"/>
              <w:bottom w:val="nil"/>
              <w:right w:val="nil"/>
            </w:tcBorders>
            <w:shd w:val="clear" w:color="auto" w:fill="auto"/>
            <w:noWrap/>
            <w:vAlign w:val="bottom"/>
            <w:hideMark/>
          </w:tcPr>
          <w:p w14:paraId="1CFF239F"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030639F8"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c>
          <w:tcPr>
            <w:tcW w:w="1050" w:type="dxa"/>
            <w:tcBorders>
              <w:top w:val="nil"/>
              <w:left w:val="nil"/>
              <w:bottom w:val="nil"/>
              <w:right w:val="nil"/>
            </w:tcBorders>
            <w:shd w:val="clear" w:color="auto" w:fill="auto"/>
            <w:noWrap/>
            <w:vAlign w:val="bottom"/>
            <w:hideMark/>
          </w:tcPr>
          <w:p w14:paraId="20EAA33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c>
          <w:tcPr>
            <w:tcW w:w="945" w:type="dxa"/>
            <w:tcBorders>
              <w:top w:val="nil"/>
              <w:left w:val="nil"/>
              <w:bottom w:val="nil"/>
              <w:right w:val="nil"/>
            </w:tcBorders>
            <w:shd w:val="clear" w:color="auto" w:fill="auto"/>
            <w:noWrap/>
            <w:vAlign w:val="bottom"/>
            <w:hideMark/>
          </w:tcPr>
          <w:p w14:paraId="6483E00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286" w:type="dxa"/>
            <w:tcBorders>
              <w:top w:val="nil"/>
              <w:left w:val="nil"/>
              <w:bottom w:val="nil"/>
              <w:right w:val="nil"/>
            </w:tcBorders>
            <w:shd w:val="clear" w:color="auto" w:fill="auto"/>
            <w:noWrap/>
            <w:vAlign w:val="bottom"/>
            <w:hideMark/>
          </w:tcPr>
          <w:p w14:paraId="3235563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433A2DC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0.23</w:t>
            </w:r>
          </w:p>
        </w:tc>
        <w:tc>
          <w:tcPr>
            <w:tcW w:w="972" w:type="dxa"/>
            <w:tcBorders>
              <w:top w:val="nil"/>
              <w:left w:val="nil"/>
              <w:bottom w:val="nil"/>
              <w:right w:val="nil"/>
            </w:tcBorders>
            <w:shd w:val="clear" w:color="auto" w:fill="auto"/>
            <w:noWrap/>
            <w:vAlign w:val="bottom"/>
            <w:hideMark/>
          </w:tcPr>
          <w:p w14:paraId="29FA76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0.24</w:t>
            </w:r>
          </w:p>
        </w:tc>
        <w:tc>
          <w:tcPr>
            <w:tcW w:w="1701" w:type="dxa"/>
            <w:tcBorders>
              <w:top w:val="nil"/>
              <w:left w:val="nil"/>
              <w:bottom w:val="nil"/>
              <w:right w:val="nil"/>
            </w:tcBorders>
            <w:shd w:val="clear" w:color="auto" w:fill="auto"/>
            <w:noWrap/>
            <w:vAlign w:val="bottom"/>
            <w:hideMark/>
          </w:tcPr>
          <w:p w14:paraId="089711A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r>
      <w:tr w:rsidR="001C3978" w:rsidRPr="00A11AA1" w14:paraId="58F4773C" w14:textId="77777777" w:rsidTr="00167658">
        <w:trPr>
          <w:trHeight w:val="290"/>
        </w:trPr>
        <w:tc>
          <w:tcPr>
            <w:tcW w:w="1266" w:type="dxa"/>
            <w:tcBorders>
              <w:top w:val="nil"/>
              <w:left w:val="nil"/>
              <w:bottom w:val="nil"/>
              <w:right w:val="nil"/>
            </w:tcBorders>
            <w:shd w:val="clear" w:color="auto" w:fill="auto"/>
            <w:noWrap/>
            <w:vAlign w:val="bottom"/>
            <w:hideMark/>
          </w:tcPr>
          <w:p w14:paraId="05A37298"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MSY</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bottom w:val="nil"/>
              <w:right w:val="nil"/>
            </w:tcBorders>
            <w:shd w:val="clear" w:color="auto" w:fill="auto"/>
            <w:noWrap/>
            <w:vAlign w:val="bottom"/>
            <w:hideMark/>
          </w:tcPr>
          <w:p w14:paraId="6A6FD8C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0.21</w:t>
            </w:r>
          </w:p>
        </w:tc>
        <w:tc>
          <w:tcPr>
            <w:tcW w:w="1050" w:type="dxa"/>
            <w:tcBorders>
              <w:top w:val="nil"/>
              <w:left w:val="nil"/>
              <w:bottom w:val="nil"/>
              <w:right w:val="nil"/>
            </w:tcBorders>
            <w:shd w:val="clear" w:color="auto" w:fill="auto"/>
            <w:noWrap/>
            <w:vAlign w:val="bottom"/>
            <w:hideMark/>
          </w:tcPr>
          <w:p w14:paraId="5FDC46E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0.21</w:t>
            </w:r>
          </w:p>
        </w:tc>
        <w:tc>
          <w:tcPr>
            <w:tcW w:w="945" w:type="dxa"/>
            <w:tcBorders>
              <w:top w:val="nil"/>
              <w:left w:val="nil"/>
              <w:bottom w:val="nil"/>
              <w:right w:val="nil"/>
            </w:tcBorders>
            <w:shd w:val="clear" w:color="auto" w:fill="auto"/>
            <w:noWrap/>
            <w:vAlign w:val="bottom"/>
            <w:hideMark/>
          </w:tcPr>
          <w:p w14:paraId="2098C20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0.16</w:t>
            </w:r>
          </w:p>
        </w:tc>
        <w:tc>
          <w:tcPr>
            <w:tcW w:w="1286" w:type="dxa"/>
            <w:tcBorders>
              <w:top w:val="nil"/>
              <w:left w:val="nil"/>
              <w:bottom w:val="nil"/>
              <w:right w:val="nil"/>
            </w:tcBorders>
            <w:shd w:val="clear" w:color="auto" w:fill="auto"/>
            <w:noWrap/>
            <w:vAlign w:val="bottom"/>
            <w:hideMark/>
          </w:tcPr>
          <w:p w14:paraId="1F57F2D7"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0.17</w:t>
            </w:r>
          </w:p>
        </w:tc>
        <w:tc>
          <w:tcPr>
            <w:tcW w:w="1191" w:type="dxa"/>
            <w:tcBorders>
              <w:top w:val="nil"/>
              <w:left w:val="nil"/>
              <w:bottom w:val="nil"/>
              <w:right w:val="nil"/>
            </w:tcBorders>
            <w:shd w:val="clear" w:color="auto" w:fill="auto"/>
            <w:noWrap/>
            <w:vAlign w:val="bottom"/>
            <w:hideMark/>
          </w:tcPr>
          <w:p w14:paraId="0C0BDE5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0.24</w:t>
            </w:r>
          </w:p>
        </w:tc>
        <w:tc>
          <w:tcPr>
            <w:tcW w:w="972" w:type="dxa"/>
            <w:tcBorders>
              <w:top w:val="nil"/>
              <w:left w:val="nil"/>
              <w:bottom w:val="nil"/>
              <w:right w:val="nil"/>
            </w:tcBorders>
            <w:shd w:val="clear" w:color="auto" w:fill="auto"/>
            <w:noWrap/>
            <w:vAlign w:val="bottom"/>
            <w:hideMark/>
          </w:tcPr>
          <w:p w14:paraId="3E5DD7A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0.25</w:t>
            </w:r>
          </w:p>
        </w:tc>
        <w:tc>
          <w:tcPr>
            <w:tcW w:w="1701" w:type="dxa"/>
            <w:tcBorders>
              <w:top w:val="nil"/>
              <w:left w:val="nil"/>
              <w:bottom w:val="nil"/>
              <w:right w:val="nil"/>
            </w:tcBorders>
            <w:shd w:val="clear" w:color="auto" w:fill="auto"/>
            <w:noWrap/>
            <w:vAlign w:val="bottom"/>
            <w:hideMark/>
          </w:tcPr>
          <w:p w14:paraId="3127A51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0.20</w:t>
            </w:r>
          </w:p>
        </w:tc>
      </w:tr>
      <w:tr w:rsidR="001C3978" w:rsidRPr="00A11AA1" w14:paraId="3EBB0FF2" w14:textId="77777777" w:rsidTr="00167658">
        <w:trPr>
          <w:trHeight w:val="290"/>
        </w:trPr>
        <w:tc>
          <w:tcPr>
            <w:tcW w:w="1266" w:type="dxa"/>
            <w:tcBorders>
              <w:top w:val="nil"/>
              <w:left w:val="nil"/>
              <w:right w:val="nil"/>
            </w:tcBorders>
            <w:shd w:val="clear" w:color="auto" w:fill="auto"/>
            <w:noWrap/>
            <w:vAlign w:val="bottom"/>
            <w:hideMark/>
          </w:tcPr>
          <w:p w14:paraId="358F0E84"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i/>
                <w:iCs/>
                <w:color w:val="000000"/>
                <w:sz w:val="18"/>
                <w:szCs w:val="18"/>
                <w:vertAlign w:val="subscript"/>
                <w:lang w:val="en-GB"/>
              </w:rPr>
              <w:t>F</w:t>
            </w:r>
            <w:r w:rsidRPr="00A11AA1">
              <w:rPr>
                <w:b/>
                <w:color w:val="000000"/>
                <w:sz w:val="18"/>
                <w:szCs w:val="18"/>
                <w:vertAlign w:val="subscript"/>
                <w:lang w:val="en-GB"/>
              </w:rPr>
              <w:t>=0</w:t>
            </w:r>
          </w:p>
        </w:tc>
        <w:tc>
          <w:tcPr>
            <w:tcW w:w="945" w:type="dxa"/>
            <w:tcBorders>
              <w:top w:val="nil"/>
              <w:left w:val="nil"/>
              <w:right w:val="nil"/>
            </w:tcBorders>
            <w:shd w:val="clear" w:color="auto" w:fill="auto"/>
            <w:noWrap/>
            <w:vAlign w:val="bottom"/>
            <w:hideMark/>
          </w:tcPr>
          <w:p w14:paraId="4C2CB00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nil"/>
              <w:left w:val="nil"/>
              <w:right w:val="nil"/>
            </w:tcBorders>
            <w:shd w:val="clear" w:color="auto" w:fill="auto"/>
            <w:noWrap/>
            <w:vAlign w:val="bottom"/>
            <w:hideMark/>
          </w:tcPr>
          <w:p w14:paraId="6968C5D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nil"/>
              <w:left w:val="nil"/>
              <w:right w:val="nil"/>
            </w:tcBorders>
            <w:shd w:val="clear" w:color="auto" w:fill="auto"/>
            <w:noWrap/>
            <w:vAlign w:val="bottom"/>
            <w:hideMark/>
          </w:tcPr>
          <w:p w14:paraId="737BB5A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0.38</w:t>
            </w:r>
          </w:p>
        </w:tc>
        <w:tc>
          <w:tcPr>
            <w:tcW w:w="1286" w:type="dxa"/>
            <w:tcBorders>
              <w:top w:val="nil"/>
              <w:left w:val="nil"/>
              <w:right w:val="nil"/>
            </w:tcBorders>
            <w:shd w:val="clear" w:color="auto" w:fill="auto"/>
            <w:noWrap/>
            <w:vAlign w:val="bottom"/>
            <w:hideMark/>
          </w:tcPr>
          <w:p w14:paraId="6BF3D57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nil"/>
              <w:left w:val="nil"/>
              <w:right w:val="nil"/>
            </w:tcBorders>
            <w:shd w:val="clear" w:color="auto" w:fill="auto"/>
            <w:noWrap/>
            <w:vAlign w:val="bottom"/>
            <w:hideMark/>
          </w:tcPr>
          <w:p w14:paraId="04518A0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nil"/>
              <w:left w:val="nil"/>
              <w:right w:val="nil"/>
            </w:tcBorders>
            <w:shd w:val="clear" w:color="auto" w:fill="auto"/>
            <w:noWrap/>
            <w:vAlign w:val="bottom"/>
            <w:hideMark/>
          </w:tcPr>
          <w:p w14:paraId="472A01B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0.54</w:t>
            </w:r>
          </w:p>
        </w:tc>
        <w:tc>
          <w:tcPr>
            <w:tcW w:w="1701" w:type="dxa"/>
            <w:tcBorders>
              <w:top w:val="nil"/>
              <w:left w:val="nil"/>
              <w:right w:val="nil"/>
            </w:tcBorders>
            <w:shd w:val="clear" w:color="auto" w:fill="auto"/>
            <w:noWrap/>
            <w:vAlign w:val="bottom"/>
            <w:hideMark/>
          </w:tcPr>
          <w:p w14:paraId="3191BAE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0.46</w:t>
            </w:r>
          </w:p>
        </w:tc>
      </w:tr>
      <w:tr w:rsidR="001C3978" w:rsidRPr="00A11AA1" w14:paraId="64074F75" w14:textId="77777777" w:rsidTr="00167658">
        <w:trPr>
          <w:trHeight w:val="290"/>
        </w:trPr>
        <w:tc>
          <w:tcPr>
            <w:tcW w:w="1266" w:type="dxa"/>
            <w:tcBorders>
              <w:top w:val="nil"/>
              <w:left w:val="nil"/>
              <w:bottom w:val="nil"/>
              <w:right w:val="nil"/>
            </w:tcBorders>
            <w:shd w:val="clear" w:color="auto" w:fill="auto"/>
            <w:noWrap/>
            <w:vAlign w:val="bottom"/>
            <w:hideMark/>
          </w:tcPr>
          <w:p w14:paraId="295F9853"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lastRenderedPageBreak/>
              <w:t>SB</w:t>
            </w:r>
            <w:r w:rsidRPr="00A11AA1">
              <w:rPr>
                <w:b/>
                <w:color w:val="000000"/>
                <w:sz w:val="18"/>
                <w:szCs w:val="18"/>
                <w:vertAlign w:val="subscript"/>
                <w:lang w:val="en-GB"/>
              </w:rPr>
              <w:t>recent</w:t>
            </w:r>
            <w:r w:rsidRPr="00A11AA1">
              <w:rPr>
                <w:b/>
                <w:color w:val="000000"/>
                <w:sz w:val="18"/>
                <w:szCs w:val="18"/>
                <w:lang w:val="en-GB"/>
              </w:rPr>
              <w:t>/</w:t>
            </w:r>
            <w:r w:rsidRPr="00A11AA1">
              <w:rPr>
                <w:b/>
                <w:i/>
                <w:iCs/>
                <w:color w:val="000000"/>
                <w:sz w:val="18"/>
                <w:szCs w:val="18"/>
                <w:lang w:val="en-GB"/>
              </w:rPr>
              <w:t>SB</w:t>
            </w:r>
            <w:r w:rsidRPr="00A11AA1">
              <w:rPr>
                <w:b/>
                <w:color w:val="000000"/>
                <w:sz w:val="18"/>
                <w:szCs w:val="18"/>
                <w:vertAlign w:val="subscript"/>
                <w:lang w:val="en-GB"/>
              </w:rPr>
              <w:t>MSY</w:t>
            </w:r>
          </w:p>
        </w:tc>
        <w:tc>
          <w:tcPr>
            <w:tcW w:w="945" w:type="dxa"/>
            <w:tcBorders>
              <w:top w:val="nil"/>
              <w:left w:val="nil"/>
              <w:bottom w:val="nil"/>
              <w:right w:val="nil"/>
            </w:tcBorders>
            <w:shd w:val="clear" w:color="auto" w:fill="auto"/>
            <w:noWrap/>
            <w:vAlign w:val="bottom"/>
            <w:hideMark/>
          </w:tcPr>
          <w:p w14:paraId="536360B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nil"/>
              <w:right w:val="nil"/>
            </w:tcBorders>
            <w:shd w:val="clear" w:color="auto" w:fill="auto"/>
            <w:noWrap/>
            <w:vAlign w:val="bottom"/>
            <w:hideMark/>
          </w:tcPr>
          <w:p w14:paraId="2682785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2.30</w:t>
            </w:r>
          </w:p>
        </w:tc>
        <w:tc>
          <w:tcPr>
            <w:tcW w:w="945" w:type="dxa"/>
            <w:tcBorders>
              <w:top w:val="nil"/>
              <w:left w:val="nil"/>
              <w:bottom w:val="nil"/>
              <w:right w:val="nil"/>
            </w:tcBorders>
            <w:shd w:val="clear" w:color="auto" w:fill="auto"/>
            <w:noWrap/>
            <w:vAlign w:val="bottom"/>
            <w:hideMark/>
          </w:tcPr>
          <w:p w14:paraId="76507BD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1.68</w:t>
            </w:r>
          </w:p>
        </w:tc>
        <w:tc>
          <w:tcPr>
            <w:tcW w:w="1286" w:type="dxa"/>
            <w:tcBorders>
              <w:top w:val="nil"/>
              <w:left w:val="nil"/>
              <w:bottom w:val="nil"/>
              <w:right w:val="nil"/>
            </w:tcBorders>
            <w:shd w:val="clear" w:color="auto" w:fill="auto"/>
            <w:noWrap/>
            <w:vAlign w:val="bottom"/>
            <w:hideMark/>
          </w:tcPr>
          <w:p w14:paraId="08AC1B8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1.77</w:t>
            </w:r>
          </w:p>
        </w:tc>
        <w:tc>
          <w:tcPr>
            <w:tcW w:w="1191" w:type="dxa"/>
            <w:tcBorders>
              <w:top w:val="nil"/>
              <w:left w:val="nil"/>
              <w:bottom w:val="nil"/>
              <w:right w:val="nil"/>
            </w:tcBorders>
            <w:shd w:val="clear" w:color="auto" w:fill="auto"/>
            <w:noWrap/>
            <w:vAlign w:val="bottom"/>
            <w:hideMark/>
          </w:tcPr>
          <w:p w14:paraId="4DA9193B"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2.89</w:t>
            </w:r>
          </w:p>
        </w:tc>
        <w:tc>
          <w:tcPr>
            <w:tcW w:w="972" w:type="dxa"/>
            <w:tcBorders>
              <w:top w:val="nil"/>
              <w:left w:val="nil"/>
              <w:bottom w:val="nil"/>
              <w:right w:val="nil"/>
            </w:tcBorders>
            <w:shd w:val="clear" w:color="auto" w:fill="auto"/>
            <w:noWrap/>
            <w:vAlign w:val="bottom"/>
            <w:hideMark/>
          </w:tcPr>
          <w:p w14:paraId="6B39CAB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2.94</w:t>
            </w:r>
          </w:p>
        </w:tc>
        <w:tc>
          <w:tcPr>
            <w:tcW w:w="1701" w:type="dxa"/>
            <w:tcBorders>
              <w:top w:val="nil"/>
              <w:left w:val="nil"/>
              <w:bottom w:val="nil"/>
              <w:right w:val="nil"/>
            </w:tcBorders>
            <w:shd w:val="clear" w:color="auto" w:fill="auto"/>
            <w:noWrap/>
            <w:vAlign w:val="bottom"/>
            <w:hideMark/>
          </w:tcPr>
          <w:p w14:paraId="2321D57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2.27</w:t>
            </w:r>
          </w:p>
        </w:tc>
      </w:tr>
      <w:tr w:rsidR="001C3978" w:rsidRPr="00A11AA1" w14:paraId="77BF97A9" w14:textId="77777777" w:rsidTr="00167658">
        <w:trPr>
          <w:trHeight w:val="290"/>
        </w:trPr>
        <w:tc>
          <w:tcPr>
            <w:tcW w:w="1266" w:type="dxa"/>
            <w:tcBorders>
              <w:top w:val="nil"/>
              <w:left w:val="nil"/>
              <w:bottom w:val="single" w:sz="4" w:space="0" w:color="auto"/>
              <w:right w:val="nil"/>
            </w:tcBorders>
            <w:shd w:val="clear" w:color="auto" w:fill="auto"/>
            <w:noWrap/>
            <w:vAlign w:val="bottom"/>
            <w:hideMark/>
          </w:tcPr>
          <w:p w14:paraId="078026CE" w14:textId="77777777" w:rsidR="001C3978" w:rsidRPr="00A11AA1" w:rsidRDefault="001C3978" w:rsidP="002736FA">
            <w:pPr>
              <w:widowControl w:val="0"/>
              <w:adjustRightInd w:val="0"/>
              <w:snapToGrid w:val="0"/>
              <w:rPr>
                <w:b/>
                <w:color w:val="000000"/>
                <w:sz w:val="18"/>
                <w:szCs w:val="18"/>
                <w:lang w:val="en-GB"/>
              </w:rPr>
            </w:pPr>
            <w:r w:rsidRPr="00A11AA1">
              <w:rPr>
                <w:b/>
                <w:i/>
                <w:iCs/>
                <w:color w:val="000000"/>
                <w:sz w:val="18"/>
                <w:szCs w:val="18"/>
                <w:lang w:val="en-GB"/>
              </w:rPr>
              <w:t>Y</w:t>
            </w:r>
            <w:r w:rsidRPr="00A11AA1">
              <w:rPr>
                <w:b/>
                <w:i/>
                <w:iCs/>
                <w:color w:val="000000"/>
                <w:sz w:val="18"/>
                <w:szCs w:val="18"/>
                <w:vertAlign w:val="subscript"/>
                <w:lang w:val="en-GB"/>
              </w:rPr>
              <w:t>F</w:t>
            </w:r>
            <w:r w:rsidRPr="00A11AA1">
              <w:rPr>
                <w:b/>
                <w:color w:val="000000"/>
                <w:sz w:val="18"/>
                <w:szCs w:val="18"/>
                <w:vertAlign w:val="subscript"/>
                <w:lang w:val="en-GB"/>
              </w:rPr>
              <w:t>recent</w:t>
            </w:r>
          </w:p>
        </w:tc>
        <w:tc>
          <w:tcPr>
            <w:tcW w:w="945" w:type="dxa"/>
            <w:tcBorders>
              <w:top w:val="nil"/>
              <w:left w:val="nil"/>
              <w:bottom w:val="single" w:sz="4" w:space="0" w:color="auto"/>
              <w:right w:val="nil"/>
            </w:tcBorders>
            <w:shd w:val="clear" w:color="auto" w:fill="auto"/>
            <w:noWrap/>
            <w:vAlign w:val="bottom"/>
            <w:hideMark/>
          </w:tcPr>
          <w:p w14:paraId="5A5D648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157188</w:t>
            </w:r>
          </w:p>
        </w:tc>
        <w:tc>
          <w:tcPr>
            <w:tcW w:w="1050" w:type="dxa"/>
            <w:tcBorders>
              <w:top w:val="nil"/>
              <w:left w:val="nil"/>
              <w:bottom w:val="single" w:sz="4" w:space="0" w:color="auto"/>
              <w:right w:val="nil"/>
            </w:tcBorders>
            <w:shd w:val="clear" w:color="auto" w:fill="auto"/>
            <w:noWrap/>
            <w:vAlign w:val="bottom"/>
            <w:hideMark/>
          </w:tcPr>
          <w:p w14:paraId="4BE5A77E"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155300</w:t>
            </w:r>
          </w:p>
        </w:tc>
        <w:tc>
          <w:tcPr>
            <w:tcW w:w="945" w:type="dxa"/>
            <w:tcBorders>
              <w:top w:val="nil"/>
              <w:left w:val="nil"/>
              <w:bottom w:val="single" w:sz="4" w:space="0" w:color="auto"/>
              <w:right w:val="nil"/>
            </w:tcBorders>
            <w:shd w:val="clear" w:color="auto" w:fill="auto"/>
            <w:noWrap/>
            <w:vAlign w:val="bottom"/>
            <w:hideMark/>
          </w:tcPr>
          <w:p w14:paraId="44576590"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141400</w:t>
            </w:r>
          </w:p>
        </w:tc>
        <w:tc>
          <w:tcPr>
            <w:tcW w:w="1286" w:type="dxa"/>
            <w:tcBorders>
              <w:top w:val="nil"/>
              <w:left w:val="nil"/>
              <w:bottom w:val="single" w:sz="4" w:space="0" w:color="auto"/>
              <w:right w:val="nil"/>
            </w:tcBorders>
            <w:shd w:val="clear" w:color="auto" w:fill="auto"/>
            <w:noWrap/>
            <w:vAlign w:val="bottom"/>
            <w:hideMark/>
          </w:tcPr>
          <w:p w14:paraId="67E0288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145150</w:t>
            </w:r>
          </w:p>
        </w:tc>
        <w:tc>
          <w:tcPr>
            <w:tcW w:w="1191" w:type="dxa"/>
            <w:tcBorders>
              <w:top w:val="nil"/>
              <w:left w:val="nil"/>
              <w:bottom w:val="single" w:sz="4" w:space="0" w:color="auto"/>
              <w:right w:val="nil"/>
            </w:tcBorders>
            <w:shd w:val="clear" w:color="auto" w:fill="auto"/>
            <w:noWrap/>
            <w:vAlign w:val="bottom"/>
            <w:hideMark/>
          </w:tcPr>
          <w:p w14:paraId="1D7F3CA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172270</w:t>
            </w:r>
          </w:p>
        </w:tc>
        <w:tc>
          <w:tcPr>
            <w:tcW w:w="972" w:type="dxa"/>
            <w:tcBorders>
              <w:top w:val="nil"/>
              <w:left w:val="nil"/>
              <w:bottom w:val="single" w:sz="4" w:space="0" w:color="auto"/>
              <w:right w:val="nil"/>
            </w:tcBorders>
            <w:shd w:val="clear" w:color="auto" w:fill="auto"/>
            <w:noWrap/>
            <w:vAlign w:val="bottom"/>
            <w:hideMark/>
          </w:tcPr>
          <w:p w14:paraId="354781D4"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173300</w:t>
            </w:r>
          </w:p>
        </w:tc>
        <w:tc>
          <w:tcPr>
            <w:tcW w:w="1701" w:type="dxa"/>
            <w:tcBorders>
              <w:top w:val="nil"/>
              <w:left w:val="nil"/>
              <w:bottom w:val="single" w:sz="4" w:space="0" w:color="auto"/>
              <w:right w:val="nil"/>
            </w:tcBorders>
            <w:shd w:val="clear" w:color="auto" w:fill="auto"/>
            <w:noWrap/>
            <w:vAlign w:val="bottom"/>
            <w:hideMark/>
          </w:tcPr>
          <w:p w14:paraId="134C78B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152500</w:t>
            </w:r>
          </w:p>
        </w:tc>
      </w:tr>
      <w:tr w:rsidR="001C3978" w:rsidRPr="00A11AA1" w14:paraId="021A13DE" w14:textId="77777777" w:rsidTr="00167658">
        <w:trPr>
          <w:trHeight w:val="290"/>
        </w:trPr>
        <w:tc>
          <w:tcPr>
            <w:tcW w:w="9356" w:type="dxa"/>
            <w:gridSpan w:val="8"/>
            <w:tcBorders>
              <w:top w:val="single" w:sz="4" w:space="0" w:color="auto"/>
              <w:left w:val="nil"/>
              <w:bottom w:val="nil"/>
              <w:right w:val="nil"/>
            </w:tcBorders>
            <w:shd w:val="clear" w:color="auto" w:fill="auto"/>
            <w:noWrap/>
            <w:vAlign w:val="bottom"/>
            <w:hideMark/>
          </w:tcPr>
          <w:p w14:paraId="466A9670" w14:textId="77777777" w:rsidR="001C3978" w:rsidRPr="00A11AA1" w:rsidRDefault="001C3978" w:rsidP="002736FA">
            <w:pPr>
              <w:widowControl w:val="0"/>
              <w:adjustRightInd w:val="0"/>
              <w:snapToGrid w:val="0"/>
              <w:rPr>
                <w:lang w:val="en-GB"/>
              </w:rPr>
            </w:pPr>
            <w:r w:rsidRPr="00A11AA1">
              <w:rPr>
                <w:color w:val="000000"/>
                <w:sz w:val="22"/>
                <w:szCs w:val="22"/>
                <w:lang w:val="en-GB"/>
              </w:rPr>
              <w:t>Including estimation uncertainty:</w:t>
            </w:r>
          </w:p>
        </w:tc>
      </w:tr>
      <w:tr w:rsidR="001C3978" w:rsidRPr="00A11AA1" w14:paraId="0005D1AC" w14:textId="77777777" w:rsidTr="00167658">
        <w:trPr>
          <w:trHeight w:val="290"/>
        </w:trPr>
        <w:tc>
          <w:tcPr>
            <w:tcW w:w="1266" w:type="dxa"/>
            <w:tcBorders>
              <w:top w:val="single" w:sz="4" w:space="0" w:color="auto"/>
              <w:left w:val="nil"/>
              <w:bottom w:val="single" w:sz="4" w:space="0" w:color="auto"/>
              <w:right w:val="nil"/>
            </w:tcBorders>
            <w:shd w:val="clear" w:color="auto" w:fill="auto"/>
            <w:noWrap/>
            <w:vAlign w:val="bottom"/>
            <w:hideMark/>
          </w:tcPr>
          <w:p w14:paraId="3D78E292" w14:textId="77777777" w:rsidR="001C3978" w:rsidRPr="00A11AA1" w:rsidRDefault="001C3978" w:rsidP="002736FA">
            <w:pPr>
              <w:widowControl w:val="0"/>
              <w:adjustRightInd w:val="0"/>
              <w:snapToGrid w:val="0"/>
              <w:jc w:val="right"/>
              <w:rPr>
                <w:b/>
                <w:sz w:val="18"/>
                <w:szCs w:val="18"/>
                <w:lang w:val="en-GB"/>
              </w:rPr>
            </w:pPr>
          </w:p>
        </w:tc>
        <w:tc>
          <w:tcPr>
            <w:tcW w:w="945" w:type="dxa"/>
            <w:tcBorders>
              <w:top w:val="single" w:sz="4" w:space="0" w:color="auto"/>
              <w:left w:val="nil"/>
              <w:bottom w:val="single" w:sz="4" w:space="0" w:color="auto"/>
              <w:right w:val="nil"/>
            </w:tcBorders>
            <w:shd w:val="clear" w:color="auto" w:fill="auto"/>
            <w:noWrap/>
            <w:vAlign w:val="bottom"/>
            <w:hideMark/>
          </w:tcPr>
          <w:p w14:paraId="6198DA5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mean</w:t>
            </w:r>
          </w:p>
        </w:tc>
        <w:tc>
          <w:tcPr>
            <w:tcW w:w="1050" w:type="dxa"/>
            <w:tcBorders>
              <w:top w:val="single" w:sz="4" w:space="0" w:color="auto"/>
              <w:left w:val="nil"/>
              <w:bottom w:val="single" w:sz="4" w:space="0" w:color="auto"/>
              <w:right w:val="nil"/>
            </w:tcBorders>
            <w:shd w:val="clear" w:color="auto" w:fill="auto"/>
            <w:noWrap/>
            <w:vAlign w:val="bottom"/>
            <w:hideMark/>
          </w:tcPr>
          <w:p w14:paraId="3FFD7AF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median</w:t>
            </w:r>
          </w:p>
        </w:tc>
        <w:tc>
          <w:tcPr>
            <w:tcW w:w="945" w:type="dxa"/>
            <w:tcBorders>
              <w:top w:val="single" w:sz="4" w:space="0" w:color="auto"/>
              <w:left w:val="nil"/>
              <w:bottom w:val="single" w:sz="4" w:space="0" w:color="auto"/>
              <w:right w:val="nil"/>
            </w:tcBorders>
            <w:shd w:val="clear" w:color="auto" w:fill="auto"/>
            <w:noWrap/>
            <w:vAlign w:val="bottom"/>
            <w:hideMark/>
          </w:tcPr>
          <w:p w14:paraId="7A6378D9"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min</w:t>
            </w:r>
          </w:p>
        </w:tc>
        <w:tc>
          <w:tcPr>
            <w:tcW w:w="1286" w:type="dxa"/>
            <w:tcBorders>
              <w:top w:val="single" w:sz="4" w:space="0" w:color="auto"/>
              <w:left w:val="nil"/>
              <w:bottom w:val="single" w:sz="4" w:space="0" w:color="auto"/>
              <w:right w:val="nil"/>
            </w:tcBorders>
            <w:shd w:val="clear" w:color="auto" w:fill="auto"/>
            <w:noWrap/>
            <w:vAlign w:val="bottom"/>
            <w:hideMark/>
          </w:tcPr>
          <w:p w14:paraId="5520073B"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10%ile</w:t>
            </w:r>
          </w:p>
        </w:tc>
        <w:tc>
          <w:tcPr>
            <w:tcW w:w="1191" w:type="dxa"/>
            <w:tcBorders>
              <w:top w:val="single" w:sz="4" w:space="0" w:color="auto"/>
              <w:left w:val="nil"/>
              <w:bottom w:val="single" w:sz="4" w:space="0" w:color="auto"/>
              <w:right w:val="nil"/>
            </w:tcBorders>
            <w:shd w:val="clear" w:color="auto" w:fill="auto"/>
            <w:noWrap/>
            <w:vAlign w:val="bottom"/>
            <w:hideMark/>
          </w:tcPr>
          <w:p w14:paraId="48C23993"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90%ile</w:t>
            </w:r>
          </w:p>
        </w:tc>
        <w:tc>
          <w:tcPr>
            <w:tcW w:w="972" w:type="dxa"/>
            <w:tcBorders>
              <w:top w:val="single" w:sz="4" w:space="0" w:color="auto"/>
              <w:left w:val="nil"/>
              <w:bottom w:val="single" w:sz="4" w:space="0" w:color="auto"/>
              <w:right w:val="nil"/>
            </w:tcBorders>
            <w:shd w:val="clear" w:color="auto" w:fill="auto"/>
            <w:noWrap/>
            <w:vAlign w:val="bottom"/>
            <w:hideMark/>
          </w:tcPr>
          <w:p w14:paraId="5E279FC1" w14:textId="77777777" w:rsidR="001C3978" w:rsidRPr="00A11AA1" w:rsidRDefault="001C3978" w:rsidP="002736FA">
            <w:pPr>
              <w:widowControl w:val="0"/>
              <w:adjustRightInd w:val="0"/>
              <w:snapToGrid w:val="0"/>
              <w:jc w:val="right"/>
              <w:rPr>
                <w:b/>
                <w:color w:val="000000"/>
                <w:sz w:val="18"/>
                <w:szCs w:val="18"/>
                <w:lang w:val="en-GB"/>
              </w:rPr>
            </w:pPr>
            <w:r w:rsidRPr="00A11AA1">
              <w:rPr>
                <w:b/>
                <w:color w:val="000000"/>
                <w:sz w:val="18"/>
                <w:szCs w:val="18"/>
                <w:lang w:val="en-GB"/>
              </w:rPr>
              <w:t>max</w:t>
            </w:r>
          </w:p>
        </w:tc>
        <w:tc>
          <w:tcPr>
            <w:tcW w:w="1701" w:type="dxa"/>
            <w:tcBorders>
              <w:top w:val="nil"/>
              <w:left w:val="nil"/>
              <w:bottom w:val="nil"/>
              <w:right w:val="nil"/>
            </w:tcBorders>
            <w:shd w:val="clear" w:color="auto" w:fill="auto"/>
            <w:noWrap/>
            <w:vAlign w:val="bottom"/>
            <w:hideMark/>
          </w:tcPr>
          <w:p w14:paraId="3128A9C6"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04773B3E" w14:textId="77777777" w:rsidTr="00167658">
        <w:trPr>
          <w:trHeight w:val="290"/>
        </w:trPr>
        <w:tc>
          <w:tcPr>
            <w:tcW w:w="1266" w:type="dxa"/>
            <w:tcBorders>
              <w:top w:val="single" w:sz="4" w:space="0" w:color="auto"/>
              <w:left w:val="nil"/>
              <w:bottom w:val="nil"/>
              <w:right w:val="nil"/>
            </w:tcBorders>
            <w:shd w:val="clear" w:color="auto" w:fill="auto"/>
            <w:noWrap/>
            <w:vAlign w:val="bottom"/>
            <w:hideMark/>
          </w:tcPr>
          <w:p w14:paraId="7A49648F"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i/>
                <w:iCs/>
                <w:color w:val="000000"/>
                <w:sz w:val="18"/>
                <w:szCs w:val="18"/>
                <w:vertAlign w:val="subscript"/>
                <w:lang w:val="en-GB"/>
              </w:rPr>
              <w:t>F</w:t>
            </w:r>
            <w:r w:rsidRPr="00A11AA1">
              <w:rPr>
                <w:b/>
                <w:bCs/>
                <w:color w:val="000000"/>
                <w:sz w:val="18"/>
                <w:szCs w:val="18"/>
                <w:vertAlign w:val="subscript"/>
                <w:lang w:val="en-GB"/>
              </w:rPr>
              <w:t>=0</w:t>
            </w:r>
          </w:p>
        </w:tc>
        <w:tc>
          <w:tcPr>
            <w:tcW w:w="945" w:type="dxa"/>
            <w:tcBorders>
              <w:top w:val="single" w:sz="4" w:space="0" w:color="auto"/>
              <w:left w:val="nil"/>
              <w:bottom w:val="nil"/>
              <w:right w:val="nil"/>
            </w:tcBorders>
            <w:shd w:val="clear" w:color="auto" w:fill="auto"/>
            <w:noWrap/>
            <w:vAlign w:val="bottom"/>
            <w:hideMark/>
          </w:tcPr>
          <w:p w14:paraId="6CA3C12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1050" w:type="dxa"/>
            <w:tcBorders>
              <w:top w:val="single" w:sz="4" w:space="0" w:color="auto"/>
              <w:left w:val="nil"/>
              <w:bottom w:val="nil"/>
              <w:right w:val="nil"/>
            </w:tcBorders>
            <w:shd w:val="clear" w:color="auto" w:fill="auto"/>
            <w:noWrap/>
            <w:vAlign w:val="bottom"/>
            <w:hideMark/>
          </w:tcPr>
          <w:p w14:paraId="6136D375"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0.47</w:t>
            </w:r>
          </w:p>
        </w:tc>
        <w:tc>
          <w:tcPr>
            <w:tcW w:w="945" w:type="dxa"/>
            <w:tcBorders>
              <w:top w:val="single" w:sz="4" w:space="0" w:color="auto"/>
              <w:left w:val="nil"/>
              <w:bottom w:val="nil"/>
              <w:right w:val="nil"/>
            </w:tcBorders>
            <w:shd w:val="clear" w:color="auto" w:fill="auto"/>
            <w:noWrap/>
            <w:vAlign w:val="bottom"/>
            <w:hideMark/>
          </w:tcPr>
          <w:p w14:paraId="0F5B0FF1"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0.36</w:t>
            </w:r>
          </w:p>
        </w:tc>
        <w:tc>
          <w:tcPr>
            <w:tcW w:w="1286" w:type="dxa"/>
            <w:tcBorders>
              <w:top w:val="single" w:sz="4" w:space="0" w:color="auto"/>
              <w:left w:val="nil"/>
              <w:bottom w:val="nil"/>
              <w:right w:val="nil"/>
            </w:tcBorders>
            <w:shd w:val="clear" w:color="auto" w:fill="auto"/>
            <w:noWrap/>
            <w:vAlign w:val="bottom"/>
            <w:hideMark/>
          </w:tcPr>
          <w:p w14:paraId="337F3B43"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0.42</w:t>
            </w:r>
          </w:p>
        </w:tc>
        <w:tc>
          <w:tcPr>
            <w:tcW w:w="1191" w:type="dxa"/>
            <w:tcBorders>
              <w:top w:val="single" w:sz="4" w:space="0" w:color="auto"/>
              <w:left w:val="nil"/>
              <w:bottom w:val="nil"/>
              <w:right w:val="nil"/>
            </w:tcBorders>
            <w:shd w:val="clear" w:color="auto" w:fill="auto"/>
            <w:noWrap/>
            <w:vAlign w:val="bottom"/>
            <w:hideMark/>
          </w:tcPr>
          <w:p w14:paraId="33114159"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0.52</w:t>
            </w:r>
          </w:p>
        </w:tc>
        <w:tc>
          <w:tcPr>
            <w:tcW w:w="972" w:type="dxa"/>
            <w:tcBorders>
              <w:top w:val="single" w:sz="4" w:space="0" w:color="auto"/>
              <w:left w:val="nil"/>
              <w:bottom w:val="nil"/>
              <w:right w:val="nil"/>
            </w:tcBorders>
            <w:shd w:val="clear" w:color="auto" w:fill="auto"/>
            <w:noWrap/>
            <w:vAlign w:val="bottom"/>
            <w:hideMark/>
          </w:tcPr>
          <w:p w14:paraId="3804BC2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0.59</w:t>
            </w:r>
          </w:p>
        </w:tc>
        <w:tc>
          <w:tcPr>
            <w:tcW w:w="1701" w:type="dxa"/>
            <w:tcBorders>
              <w:top w:val="nil"/>
              <w:left w:val="nil"/>
              <w:bottom w:val="nil"/>
              <w:right w:val="nil"/>
            </w:tcBorders>
            <w:shd w:val="clear" w:color="auto" w:fill="auto"/>
            <w:noWrap/>
            <w:vAlign w:val="bottom"/>
            <w:hideMark/>
          </w:tcPr>
          <w:p w14:paraId="28B36004"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006BEFE8" w14:textId="77777777" w:rsidTr="00167658">
        <w:trPr>
          <w:trHeight w:val="290"/>
        </w:trPr>
        <w:tc>
          <w:tcPr>
            <w:tcW w:w="1266" w:type="dxa"/>
            <w:tcBorders>
              <w:top w:val="nil"/>
              <w:left w:val="nil"/>
              <w:right w:val="nil"/>
            </w:tcBorders>
            <w:shd w:val="clear" w:color="auto" w:fill="auto"/>
            <w:noWrap/>
            <w:vAlign w:val="bottom"/>
            <w:hideMark/>
          </w:tcPr>
          <w:p w14:paraId="6D287F6E"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F</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F</w:t>
            </w:r>
            <w:r w:rsidRPr="00A11AA1">
              <w:rPr>
                <w:b/>
                <w:bCs/>
                <w:color w:val="000000"/>
                <w:sz w:val="18"/>
                <w:szCs w:val="18"/>
                <w:vertAlign w:val="subscript"/>
                <w:lang w:val="en-GB"/>
              </w:rPr>
              <w:t>MSY</w:t>
            </w:r>
          </w:p>
        </w:tc>
        <w:tc>
          <w:tcPr>
            <w:tcW w:w="945" w:type="dxa"/>
            <w:tcBorders>
              <w:top w:val="nil"/>
              <w:left w:val="nil"/>
              <w:right w:val="nil"/>
            </w:tcBorders>
            <w:shd w:val="clear" w:color="auto" w:fill="auto"/>
            <w:noWrap/>
            <w:vAlign w:val="bottom"/>
            <w:hideMark/>
          </w:tcPr>
          <w:p w14:paraId="45AD8AD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0.51</w:t>
            </w:r>
          </w:p>
        </w:tc>
        <w:tc>
          <w:tcPr>
            <w:tcW w:w="1050" w:type="dxa"/>
            <w:tcBorders>
              <w:top w:val="nil"/>
              <w:left w:val="nil"/>
              <w:right w:val="nil"/>
            </w:tcBorders>
            <w:shd w:val="clear" w:color="auto" w:fill="auto"/>
            <w:noWrap/>
            <w:vAlign w:val="bottom"/>
            <w:hideMark/>
          </w:tcPr>
          <w:p w14:paraId="2DB4E2F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0.50</w:t>
            </w:r>
          </w:p>
        </w:tc>
        <w:tc>
          <w:tcPr>
            <w:tcW w:w="945" w:type="dxa"/>
            <w:tcBorders>
              <w:top w:val="nil"/>
              <w:left w:val="nil"/>
              <w:right w:val="nil"/>
            </w:tcBorders>
            <w:shd w:val="clear" w:color="auto" w:fill="auto"/>
            <w:noWrap/>
            <w:vAlign w:val="bottom"/>
            <w:hideMark/>
          </w:tcPr>
          <w:p w14:paraId="0F746E7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0.26</w:t>
            </w:r>
          </w:p>
        </w:tc>
        <w:tc>
          <w:tcPr>
            <w:tcW w:w="1286" w:type="dxa"/>
            <w:tcBorders>
              <w:top w:val="nil"/>
              <w:left w:val="nil"/>
              <w:right w:val="nil"/>
            </w:tcBorders>
            <w:shd w:val="clear" w:color="auto" w:fill="auto"/>
            <w:noWrap/>
            <w:vAlign w:val="bottom"/>
            <w:hideMark/>
          </w:tcPr>
          <w:p w14:paraId="00BF407A"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0.41</w:t>
            </w:r>
          </w:p>
        </w:tc>
        <w:tc>
          <w:tcPr>
            <w:tcW w:w="1191" w:type="dxa"/>
            <w:tcBorders>
              <w:top w:val="nil"/>
              <w:left w:val="nil"/>
              <w:right w:val="nil"/>
            </w:tcBorders>
            <w:shd w:val="clear" w:color="auto" w:fill="auto"/>
            <w:noWrap/>
            <w:vAlign w:val="bottom"/>
            <w:hideMark/>
          </w:tcPr>
          <w:p w14:paraId="441928F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0.62</w:t>
            </w:r>
          </w:p>
        </w:tc>
        <w:tc>
          <w:tcPr>
            <w:tcW w:w="972" w:type="dxa"/>
            <w:tcBorders>
              <w:top w:val="nil"/>
              <w:left w:val="nil"/>
              <w:right w:val="nil"/>
            </w:tcBorders>
            <w:shd w:val="clear" w:color="auto" w:fill="auto"/>
            <w:noWrap/>
            <w:vAlign w:val="bottom"/>
            <w:hideMark/>
          </w:tcPr>
          <w:p w14:paraId="1446533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0.78</w:t>
            </w:r>
          </w:p>
        </w:tc>
        <w:tc>
          <w:tcPr>
            <w:tcW w:w="1701" w:type="dxa"/>
            <w:tcBorders>
              <w:top w:val="nil"/>
              <w:left w:val="nil"/>
              <w:bottom w:val="nil"/>
              <w:right w:val="nil"/>
            </w:tcBorders>
            <w:shd w:val="clear" w:color="auto" w:fill="auto"/>
            <w:noWrap/>
            <w:vAlign w:val="bottom"/>
            <w:hideMark/>
          </w:tcPr>
          <w:p w14:paraId="68F454F3" w14:textId="77777777" w:rsidR="001C3978" w:rsidRPr="00A11AA1" w:rsidRDefault="001C3978" w:rsidP="002736FA">
            <w:pPr>
              <w:widowControl w:val="0"/>
              <w:adjustRightInd w:val="0"/>
              <w:snapToGrid w:val="0"/>
              <w:jc w:val="right"/>
              <w:rPr>
                <w:color w:val="000000"/>
                <w:sz w:val="18"/>
                <w:szCs w:val="18"/>
                <w:lang w:val="en-GB"/>
              </w:rPr>
            </w:pPr>
          </w:p>
        </w:tc>
      </w:tr>
      <w:tr w:rsidR="001C3978" w:rsidRPr="00A11AA1" w14:paraId="3649338C" w14:textId="77777777" w:rsidTr="00167658">
        <w:trPr>
          <w:trHeight w:val="290"/>
        </w:trPr>
        <w:tc>
          <w:tcPr>
            <w:tcW w:w="1266" w:type="dxa"/>
            <w:tcBorders>
              <w:top w:val="nil"/>
              <w:left w:val="nil"/>
              <w:bottom w:val="single" w:sz="4" w:space="0" w:color="auto"/>
              <w:right w:val="nil"/>
            </w:tcBorders>
            <w:shd w:val="clear" w:color="auto" w:fill="auto"/>
            <w:noWrap/>
            <w:vAlign w:val="bottom"/>
            <w:hideMark/>
          </w:tcPr>
          <w:p w14:paraId="47DF53E6" w14:textId="77777777" w:rsidR="001C3978" w:rsidRPr="00A11AA1" w:rsidRDefault="001C3978" w:rsidP="002736FA">
            <w:pPr>
              <w:widowControl w:val="0"/>
              <w:adjustRightInd w:val="0"/>
              <w:snapToGrid w:val="0"/>
              <w:rPr>
                <w:b/>
                <w:bCs/>
                <w:color w:val="000000"/>
                <w:sz w:val="18"/>
                <w:szCs w:val="18"/>
                <w:lang w:val="en-GB"/>
              </w:rPr>
            </w:pPr>
            <w:r w:rsidRPr="00A11AA1">
              <w:rPr>
                <w:b/>
                <w:bCs/>
                <w:i/>
                <w:iCs/>
                <w:color w:val="000000"/>
                <w:sz w:val="18"/>
                <w:szCs w:val="18"/>
                <w:lang w:val="en-GB"/>
              </w:rPr>
              <w:t>SB</w:t>
            </w:r>
            <w:r w:rsidRPr="00A11AA1">
              <w:rPr>
                <w:b/>
                <w:bCs/>
                <w:color w:val="000000"/>
                <w:sz w:val="18"/>
                <w:szCs w:val="18"/>
                <w:vertAlign w:val="subscript"/>
                <w:lang w:val="en-GB"/>
              </w:rPr>
              <w:t>recent</w:t>
            </w:r>
            <w:r w:rsidRPr="00A11AA1">
              <w:rPr>
                <w:b/>
                <w:bCs/>
                <w:color w:val="000000"/>
                <w:sz w:val="18"/>
                <w:szCs w:val="18"/>
                <w:lang w:val="en-GB"/>
              </w:rPr>
              <w:t>/</w:t>
            </w:r>
            <w:r w:rsidRPr="00A11AA1">
              <w:rPr>
                <w:b/>
                <w:bCs/>
                <w:i/>
                <w:iCs/>
                <w:color w:val="000000"/>
                <w:sz w:val="18"/>
                <w:szCs w:val="18"/>
                <w:lang w:val="en-GB"/>
              </w:rPr>
              <w:t>SB</w:t>
            </w:r>
            <w:r w:rsidRPr="00A11AA1">
              <w:rPr>
                <w:b/>
                <w:bCs/>
                <w:color w:val="000000"/>
                <w:sz w:val="18"/>
                <w:szCs w:val="18"/>
                <w:vertAlign w:val="subscript"/>
                <w:lang w:val="en-GB"/>
              </w:rPr>
              <w:t>MSY</w:t>
            </w:r>
          </w:p>
        </w:tc>
        <w:tc>
          <w:tcPr>
            <w:tcW w:w="945" w:type="dxa"/>
            <w:tcBorders>
              <w:top w:val="nil"/>
              <w:left w:val="nil"/>
              <w:bottom w:val="single" w:sz="4" w:space="0" w:color="auto"/>
              <w:right w:val="nil"/>
            </w:tcBorders>
            <w:shd w:val="clear" w:color="auto" w:fill="auto"/>
            <w:noWrap/>
            <w:vAlign w:val="bottom"/>
            <w:hideMark/>
          </w:tcPr>
          <w:p w14:paraId="5DA2765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2.31</w:t>
            </w:r>
          </w:p>
        </w:tc>
        <w:tc>
          <w:tcPr>
            <w:tcW w:w="1050" w:type="dxa"/>
            <w:tcBorders>
              <w:top w:val="nil"/>
              <w:left w:val="nil"/>
              <w:bottom w:val="single" w:sz="4" w:space="0" w:color="auto"/>
              <w:right w:val="nil"/>
            </w:tcBorders>
            <w:shd w:val="clear" w:color="auto" w:fill="auto"/>
            <w:noWrap/>
            <w:vAlign w:val="bottom"/>
            <w:hideMark/>
          </w:tcPr>
          <w:p w14:paraId="3CA3FB52"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2.28</w:t>
            </w:r>
          </w:p>
        </w:tc>
        <w:tc>
          <w:tcPr>
            <w:tcW w:w="945" w:type="dxa"/>
            <w:tcBorders>
              <w:top w:val="nil"/>
              <w:left w:val="nil"/>
              <w:bottom w:val="single" w:sz="4" w:space="0" w:color="auto"/>
              <w:right w:val="nil"/>
            </w:tcBorders>
            <w:shd w:val="clear" w:color="auto" w:fill="auto"/>
            <w:noWrap/>
            <w:vAlign w:val="bottom"/>
            <w:hideMark/>
          </w:tcPr>
          <w:p w14:paraId="79ED4656"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0.93</w:t>
            </w:r>
          </w:p>
        </w:tc>
        <w:tc>
          <w:tcPr>
            <w:tcW w:w="1286" w:type="dxa"/>
            <w:tcBorders>
              <w:top w:val="nil"/>
              <w:left w:val="nil"/>
              <w:bottom w:val="single" w:sz="4" w:space="0" w:color="auto"/>
              <w:right w:val="nil"/>
            </w:tcBorders>
            <w:shd w:val="clear" w:color="auto" w:fill="auto"/>
            <w:noWrap/>
            <w:vAlign w:val="bottom"/>
            <w:hideMark/>
          </w:tcPr>
          <w:p w14:paraId="1EB0515F"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1.73</w:t>
            </w:r>
          </w:p>
        </w:tc>
        <w:tc>
          <w:tcPr>
            <w:tcW w:w="1191" w:type="dxa"/>
            <w:tcBorders>
              <w:top w:val="nil"/>
              <w:left w:val="nil"/>
              <w:bottom w:val="single" w:sz="4" w:space="0" w:color="auto"/>
              <w:right w:val="nil"/>
            </w:tcBorders>
            <w:shd w:val="clear" w:color="auto" w:fill="auto"/>
            <w:noWrap/>
            <w:vAlign w:val="bottom"/>
            <w:hideMark/>
          </w:tcPr>
          <w:p w14:paraId="6D2E745D"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2.95</w:t>
            </w:r>
          </w:p>
        </w:tc>
        <w:tc>
          <w:tcPr>
            <w:tcW w:w="972" w:type="dxa"/>
            <w:tcBorders>
              <w:top w:val="nil"/>
              <w:left w:val="nil"/>
              <w:bottom w:val="single" w:sz="4" w:space="0" w:color="auto"/>
              <w:right w:val="nil"/>
            </w:tcBorders>
            <w:shd w:val="clear" w:color="auto" w:fill="auto"/>
            <w:noWrap/>
            <w:vAlign w:val="bottom"/>
            <w:hideMark/>
          </w:tcPr>
          <w:p w14:paraId="2A32FF3C" w14:textId="77777777" w:rsidR="001C3978" w:rsidRPr="00A11AA1" w:rsidRDefault="001C3978" w:rsidP="002736FA">
            <w:pPr>
              <w:widowControl w:val="0"/>
              <w:adjustRightInd w:val="0"/>
              <w:snapToGrid w:val="0"/>
              <w:jc w:val="right"/>
              <w:rPr>
                <w:color w:val="000000"/>
                <w:sz w:val="18"/>
                <w:szCs w:val="18"/>
                <w:lang w:val="en-GB"/>
              </w:rPr>
            </w:pPr>
            <w:r w:rsidRPr="00A11AA1">
              <w:rPr>
                <w:color w:val="000000"/>
                <w:sz w:val="18"/>
                <w:szCs w:val="18"/>
                <w:lang w:val="en-GB"/>
              </w:rPr>
              <w:t>3.59</w:t>
            </w:r>
          </w:p>
        </w:tc>
        <w:tc>
          <w:tcPr>
            <w:tcW w:w="1701" w:type="dxa"/>
            <w:tcBorders>
              <w:top w:val="nil"/>
              <w:left w:val="nil"/>
              <w:bottom w:val="nil"/>
              <w:right w:val="nil"/>
            </w:tcBorders>
            <w:shd w:val="clear" w:color="auto" w:fill="auto"/>
            <w:noWrap/>
            <w:vAlign w:val="bottom"/>
            <w:hideMark/>
          </w:tcPr>
          <w:p w14:paraId="0176668F" w14:textId="77777777" w:rsidR="001C3978" w:rsidRPr="00A11AA1" w:rsidRDefault="001C3978" w:rsidP="002736FA">
            <w:pPr>
              <w:widowControl w:val="0"/>
              <w:adjustRightInd w:val="0"/>
              <w:snapToGrid w:val="0"/>
              <w:jc w:val="right"/>
              <w:rPr>
                <w:color w:val="000000"/>
                <w:sz w:val="18"/>
                <w:szCs w:val="18"/>
                <w:lang w:val="en-GB"/>
              </w:rPr>
            </w:pPr>
          </w:p>
        </w:tc>
      </w:tr>
    </w:tbl>
    <w:p w14:paraId="52FD8023" w14:textId="77777777" w:rsidR="00974354" w:rsidRPr="00A11AA1" w:rsidRDefault="00974354" w:rsidP="002736FA">
      <w:pPr>
        <w:widowControl w:val="0"/>
        <w:adjustRightInd w:val="0"/>
        <w:snapToGrid w:val="0"/>
        <w:rPr>
          <w:b/>
          <w:bCs/>
          <w:lang w:val="en-GB"/>
        </w:rPr>
      </w:pPr>
    </w:p>
    <w:p w14:paraId="7C9C5817" w14:textId="3D7A3EC8" w:rsidR="001C3978" w:rsidRPr="00A11AA1" w:rsidRDefault="001C3978" w:rsidP="002736FA">
      <w:pPr>
        <w:widowControl w:val="0"/>
        <w:adjustRightInd w:val="0"/>
        <w:snapToGrid w:val="0"/>
        <w:rPr>
          <w:sz w:val="22"/>
          <w:szCs w:val="22"/>
          <w:lang w:val="en-GB"/>
        </w:rPr>
      </w:pPr>
      <w:r w:rsidRPr="00A11AA1">
        <w:rPr>
          <w:b/>
          <w:bCs/>
          <w:sz w:val="22"/>
          <w:szCs w:val="22"/>
          <w:lang w:val="en-GB"/>
        </w:rPr>
        <w:t>Table YFT-</w:t>
      </w:r>
      <w:r w:rsidR="00491F1B" w:rsidRPr="00A11AA1">
        <w:rPr>
          <w:b/>
          <w:bCs/>
          <w:sz w:val="22"/>
          <w:szCs w:val="22"/>
          <w:lang w:val="en-GB"/>
        </w:rPr>
        <w:t>0</w:t>
      </w:r>
      <w:r w:rsidRPr="00A11AA1">
        <w:rPr>
          <w:b/>
          <w:bCs/>
          <w:sz w:val="22"/>
          <w:szCs w:val="22"/>
          <w:lang w:val="en-GB"/>
        </w:rPr>
        <w:t>2</w:t>
      </w:r>
      <w:r w:rsidRPr="00A11AA1">
        <w:rPr>
          <w:sz w:val="22"/>
          <w:szCs w:val="22"/>
          <w:lang w:val="en-GB"/>
        </w:rPr>
        <w:t xml:space="preserve">: Structural uncertainty grid for the 2023 WCPO yellowfin tuna stock assessment. Bold values indicate settings for the diagnostic model (Table 3 from </w:t>
      </w:r>
      <w:r w:rsidR="0089122B" w:rsidRPr="00A11AA1">
        <w:rPr>
          <w:sz w:val="22"/>
          <w:szCs w:val="22"/>
          <w:lang w:val="en-GB"/>
        </w:rPr>
        <w:t>SC19-</w:t>
      </w:r>
      <w:r w:rsidRPr="00A11AA1">
        <w:rPr>
          <w:sz w:val="22"/>
          <w:szCs w:val="22"/>
          <w:lang w:val="en-GB"/>
        </w:rPr>
        <w:t>SA-WP-04).</w:t>
      </w:r>
    </w:p>
    <w:tbl>
      <w:tblPr>
        <w:tblW w:w="5830" w:type="dxa"/>
        <w:tblBorders>
          <w:top w:val="single" w:sz="4" w:space="0" w:color="auto"/>
          <w:bottom w:val="single" w:sz="4" w:space="0" w:color="auto"/>
        </w:tblBorders>
        <w:tblLook w:val="04A0" w:firstRow="1" w:lastRow="0" w:firstColumn="1" w:lastColumn="0" w:noHBand="0" w:noVBand="1"/>
      </w:tblPr>
      <w:tblGrid>
        <w:gridCol w:w="2247"/>
        <w:gridCol w:w="754"/>
        <w:gridCol w:w="943"/>
        <w:gridCol w:w="943"/>
        <w:gridCol w:w="943"/>
      </w:tblGrid>
      <w:tr w:rsidR="001C3978" w:rsidRPr="00A11AA1" w14:paraId="1BAA53A7" w14:textId="77777777" w:rsidTr="0046114D">
        <w:trPr>
          <w:trHeight w:val="290"/>
        </w:trPr>
        <w:tc>
          <w:tcPr>
            <w:tcW w:w="2247" w:type="dxa"/>
            <w:tcBorders>
              <w:top w:val="single" w:sz="4" w:space="0" w:color="auto"/>
              <w:bottom w:val="single" w:sz="4" w:space="0" w:color="auto"/>
            </w:tcBorders>
            <w:shd w:val="clear" w:color="auto" w:fill="auto"/>
            <w:noWrap/>
            <w:vAlign w:val="bottom"/>
            <w:hideMark/>
          </w:tcPr>
          <w:p w14:paraId="14EC704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Axis</w:t>
            </w:r>
          </w:p>
        </w:tc>
        <w:tc>
          <w:tcPr>
            <w:tcW w:w="754" w:type="dxa"/>
            <w:tcBorders>
              <w:top w:val="single" w:sz="4" w:space="0" w:color="auto"/>
              <w:bottom w:val="single" w:sz="4" w:space="0" w:color="auto"/>
            </w:tcBorders>
            <w:shd w:val="clear" w:color="auto" w:fill="auto"/>
            <w:noWrap/>
            <w:vAlign w:val="bottom"/>
            <w:hideMark/>
          </w:tcPr>
          <w:p w14:paraId="4D9B37DE"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Levels</w:t>
            </w:r>
          </w:p>
        </w:tc>
        <w:tc>
          <w:tcPr>
            <w:tcW w:w="943" w:type="dxa"/>
            <w:tcBorders>
              <w:top w:val="single" w:sz="4" w:space="0" w:color="auto"/>
              <w:bottom w:val="single" w:sz="4" w:space="0" w:color="auto"/>
            </w:tcBorders>
            <w:shd w:val="clear" w:color="auto" w:fill="auto"/>
            <w:noWrap/>
            <w:vAlign w:val="bottom"/>
            <w:hideMark/>
          </w:tcPr>
          <w:p w14:paraId="56BB19B6"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1</w:t>
            </w:r>
          </w:p>
        </w:tc>
        <w:tc>
          <w:tcPr>
            <w:tcW w:w="943" w:type="dxa"/>
            <w:tcBorders>
              <w:top w:val="single" w:sz="4" w:space="0" w:color="auto"/>
              <w:bottom w:val="single" w:sz="4" w:space="0" w:color="auto"/>
            </w:tcBorders>
            <w:shd w:val="clear" w:color="auto" w:fill="auto"/>
            <w:noWrap/>
            <w:vAlign w:val="bottom"/>
            <w:hideMark/>
          </w:tcPr>
          <w:p w14:paraId="62D641B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2</w:t>
            </w:r>
          </w:p>
        </w:tc>
        <w:tc>
          <w:tcPr>
            <w:tcW w:w="943" w:type="dxa"/>
            <w:tcBorders>
              <w:top w:val="single" w:sz="4" w:space="0" w:color="auto"/>
              <w:bottom w:val="single" w:sz="4" w:space="0" w:color="auto"/>
            </w:tcBorders>
            <w:shd w:val="clear" w:color="auto" w:fill="auto"/>
            <w:noWrap/>
            <w:vAlign w:val="bottom"/>
            <w:hideMark/>
          </w:tcPr>
          <w:p w14:paraId="50A316B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Option 3</w:t>
            </w:r>
          </w:p>
        </w:tc>
      </w:tr>
      <w:tr w:rsidR="001C3978" w:rsidRPr="00A11AA1" w14:paraId="06E3FE1B" w14:textId="77777777" w:rsidTr="0046114D">
        <w:trPr>
          <w:trHeight w:val="290"/>
        </w:trPr>
        <w:tc>
          <w:tcPr>
            <w:tcW w:w="2247" w:type="dxa"/>
            <w:tcBorders>
              <w:top w:val="single" w:sz="4" w:space="0" w:color="auto"/>
            </w:tcBorders>
            <w:shd w:val="clear" w:color="auto" w:fill="auto"/>
            <w:noWrap/>
            <w:vAlign w:val="bottom"/>
            <w:hideMark/>
          </w:tcPr>
          <w:p w14:paraId="7057EEDA"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Steepness</w:t>
            </w:r>
          </w:p>
        </w:tc>
        <w:tc>
          <w:tcPr>
            <w:tcW w:w="754" w:type="dxa"/>
            <w:tcBorders>
              <w:top w:val="single" w:sz="4" w:space="0" w:color="auto"/>
            </w:tcBorders>
            <w:shd w:val="clear" w:color="auto" w:fill="auto"/>
            <w:noWrap/>
            <w:vAlign w:val="bottom"/>
            <w:hideMark/>
          </w:tcPr>
          <w:p w14:paraId="78732272"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tcBorders>
              <w:top w:val="single" w:sz="4" w:space="0" w:color="auto"/>
            </w:tcBorders>
            <w:shd w:val="clear" w:color="auto" w:fill="auto"/>
            <w:noWrap/>
            <w:vAlign w:val="bottom"/>
            <w:hideMark/>
          </w:tcPr>
          <w:p w14:paraId="73FD55FD"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0.65</w:t>
            </w:r>
          </w:p>
        </w:tc>
        <w:tc>
          <w:tcPr>
            <w:tcW w:w="943" w:type="dxa"/>
            <w:tcBorders>
              <w:top w:val="single" w:sz="4" w:space="0" w:color="auto"/>
            </w:tcBorders>
            <w:shd w:val="clear" w:color="auto" w:fill="auto"/>
            <w:noWrap/>
            <w:vAlign w:val="bottom"/>
            <w:hideMark/>
          </w:tcPr>
          <w:p w14:paraId="58D8BE60"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0.8</w:t>
            </w:r>
          </w:p>
        </w:tc>
        <w:tc>
          <w:tcPr>
            <w:tcW w:w="943" w:type="dxa"/>
            <w:tcBorders>
              <w:top w:val="single" w:sz="4" w:space="0" w:color="auto"/>
            </w:tcBorders>
            <w:shd w:val="clear" w:color="auto" w:fill="auto"/>
            <w:noWrap/>
            <w:vAlign w:val="bottom"/>
            <w:hideMark/>
          </w:tcPr>
          <w:p w14:paraId="0E0C3F45"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0.95</w:t>
            </w:r>
          </w:p>
        </w:tc>
      </w:tr>
      <w:tr w:rsidR="001C3978" w:rsidRPr="00A11AA1" w14:paraId="7DCFAD5B" w14:textId="77777777" w:rsidTr="00E421A3">
        <w:trPr>
          <w:trHeight w:val="290"/>
        </w:trPr>
        <w:tc>
          <w:tcPr>
            <w:tcW w:w="2247" w:type="dxa"/>
            <w:shd w:val="clear" w:color="auto" w:fill="auto"/>
            <w:noWrap/>
            <w:vAlign w:val="bottom"/>
            <w:hideMark/>
          </w:tcPr>
          <w:p w14:paraId="73980296"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Tag mixing (# quarters)</w:t>
            </w:r>
          </w:p>
        </w:tc>
        <w:tc>
          <w:tcPr>
            <w:tcW w:w="754" w:type="dxa"/>
            <w:shd w:val="clear" w:color="auto" w:fill="auto"/>
            <w:noWrap/>
            <w:vAlign w:val="bottom"/>
            <w:hideMark/>
          </w:tcPr>
          <w:p w14:paraId="29A817D9"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2</w:t>
            </w:r>
          </w:p>
        </w:tc>
        <w:tc>
          <w:tcPr>
            <w:tcW w:w="943" w:type="dxa"/>
            <w:shd w:val="clear" w:color="auto" w:fill="auto"/>
            <w:noWrap/>
            <w:vAlign w:val="bottom"/>
            <w:hideMark/>
          </w:tcPr>
          <w:p w14:paraId="30A7B447"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w:t>
            </w:r>
          </w:p>
        </w:tc>
        <w:tc>
          <w:tcPr>
            <w:tcW w:w="943" w:type="dxa"/>
            <w:shd w:val="clear" w:color="auto" w:fill="auto"/>
            <w:noWrap/>
            <w:vAlign w:val="bottom"/>
            <w:hideMark/>
          </w:tcPr>
          <w:p w14:paraId="2CBBD678" w14:textId="6809916F" w:rsidR="001C3978" w:rsidRPr="00A11AA1" w:rsidRDefault="00B9129D" w:rsidP="002736FA">
            <w:pPr>
              <w:widowControl w:val="0"/>
              <w:adjustRightInd w:val="0"/>
              <w:snapToGrid w:val="0"/>
              <w:rPr>
                <w:b/>
                <w:color w:val="000000"/>
                <w:sz w:val="18"/>
                <w:szCs w:val="18"/>
                <w:lang w:val="en-GB"/>
              </w:rPr>
            </w:pPr>
            <w:r>
              <w:rPr>
                <w:b/>
                <w:color w:val="000000"/>
                <w:sz w:val="18"/>
                <w:szCs w:val="18"/>
                <w:lang w:val="en-GB"/>
              </w:rPr>
              <w:t>2</w:t>
            </w:r>
          </w:p>
        </w:tc>
        <w:tc>
          <w:tcPr>
            <w:tcW w:w="943" w:type="dxa"/>
            <w:shd w:val="clear" w:color="auto" w:fill="auto"/>
            <w:noWrap/>
            <w:vAlign w:val="bottom"/>
          </w:tcPr>
          <w:p w14:paraId="3D1F88CB" w14:textId="6EFEFD89" w:rsidR="001C3978" w:rsidRPr="00A11AA1" w:rsidRDefault="001C3978" w:rsidP="002736FA">
            <w:pPr>
              <w:widowControl w:val="0"/>
              <w:adjustRightInd w:val="0"/>
              <w:snapToGrid w:val="0"/>
              <w:rPr>
                <w:b/>
                <w:color w:val="000000"/>
                <w:sz w:val="18"/>
                <w:szCs w:val="18"/>
                <w:lang w:val="en-GB"/>
              </w:rPr>
            </w:pPr>
          </w:p>
        </w:tc>
      </w:tr>
      <w:tr w:rsidR="001C3978" w:rsidRPr="00A11AA1" w14:paraId="7E7572CC" w14:textId="77777777" w:rsidTr="0046114D">
        <w:trPr>
          <w:trHeight w:val="290"/>
        </w:trPr>
        <w:tc>
          <w:tcPr>
            <w:tcW w:w="2247" w:type="dxa"/>
            <w:shd w:val="clear" w:color="auto" w:fill="auto"/>
            <w:noWrap/>
            <w:vAlign w:val="bottom"/>
            <w:hideMark/>
          </w:tcPr>
          <w:p w14:paraId="233A858E"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Size data weighting divisor</w:t>
            </w:r>
          </w:p>
        </w:tc>
        <w:tc>
          <w:tcPr>
            <w:tcW w:w="754" w:type="dxa"/>
            <w:shd w:val="clear" w:color="auto" w:fill="auto"/>
            <w:noWrap/>
            <w:vAlign w:val="bottom"/>
            <w:hideMark/>
          </w:tcPr>
          <w:p w14:paraId="1722580E"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1B98BEC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10</w:t>
            </w:r>
          </w:p>
        </w:tc>
        <w:tc>
          <w:tcPr>
            <w:tcW w:w="943" w:type="dxa"/>
            <w:shd w:val="clear" w:color="auto" w:fill="auto"/>
            <w:noWrap/>
            <w:vAlign w:val="bottom"/>
            <w:hideMark/>
          </w:tcPr>
          <w:p w14:paraId="4DDC43F1"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20</w:t>
            </w:r>
          </w:p>
        </w:tc>
        <w:tc>
          <w:tcPr>
            <w:tcW w:w="943" w:type="dxa"/>
            <w:shd w:val="clear" w:color="auto" w:fill="auto"/>
            <w:noWrap/>
            <w:vAlign w:val="bottom"/>
            <w:hideMark/>
          </w:tcPr>
          <w:p w14:paraId="1627585C"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40</w:t>
            </w:r>
          </w:p>
        </w:tc>
      </w:tr>
      <w:tr w:rsidR="001C3978" w:rsidRPr="00A11AA1" w14:paraId="0053B738" w14:textId="77777777" w:rsidTr="0046114D">
        <w:trPr>
          <w:trHeight w:val="290"/>
        </w:trPr>
        <w:tc>
          <w:tcPr>
            <w:tcW w:w="2247" w:type="dxa"/>
            <w:shd w:val="clear" w:color="auto" w:fill="auto"/>
            <w:noWrap/>
            <w:vAlign w:val="bottom"/>
            <w:hideMark/>
          </w:tcPr>
          <w:p w14:paraId="7AC1F0D8"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Age data weighting</w:t>
            </w:r>
          </w:p>
        </w:tc>
        <w:tc>
          <w:tcPr>
            <w:tcW w:w="754" w:type="dxa"/>
            <w:shd w:val="clear" w:color="auto" w:fill="auto"/>
            <w:noWrap/>
            <w:vAlign w:val="bottom"/>
            <w:hideMark/>
          </w:tcPr>
          <w:p w14:paraId="7D418EA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3</w:t>
            </w:r>
          </w:p>
        </w:tc>
        <w:tc>
          <w:tcPr>
            <w:tcW w:w="943" w:type="dxa"/>
            <w:shd w:val="clear" w:color="auto" w:fill="auto"/>
            <w:noWrap/>
            <w:vAlign w:val="bottom"/>
            <w:hideMark/>
          </w:tcPr>
          <w:p w14:paraId="570B2E3B"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0.5</w:t>
            </w:r>
          </w:p>
        </w:tc>
        <w:tc>
          <w:tcPr>
            <w:tcW w:w="943" w:type="dxa"/>
            <w:shd w:val="clear" w:color="auto" w:fill="auto"/>
            <w:noWrap/>
            <w:vAlign w:val="bottom"/>
            <w:hideMark/>
          </w:tcPr>
          <w:p w14:paraId="62F96DDD" w14:textId="77777777" w:rsidR="001C3978" w:rsidRPr="00A11AA1" w:rsidRDefault="001C3978" w:rsidP="002736FA">
            <w:pPr>
              <w:widowControl w:val="0"/>
              <w:adjustRightInd w:val="0"/>
              <w:snapToGrid w:val="0"/>
              <w:rPr>
                <w:b/>
                <w:color w:val="000000"/>
                <w:sz w:val="18"/>
                <w:szCs w:val="18"/>
                <w:lang w:val="en-GB"/>
              </w:rPr>
            </w:pPr>
            <w:r w:rsidRPr="00A11AA1">
              <w:rPr>
                <w:b/>
                <w:color w:val="000000"/>
                <w:sz w:val="18"/>
                <w:szCs w:val="18"/>
                <w:lang w:val="en-GB"/>
              </w:rPr>
              <w:t>0.75</w:t>
            </w:r>
          </w:p>
        </w:tc>
        <w:tc>
          <w:tcPr>
            <w:tcW w:w="943" w:type="dxa"/>
            <w:shd w:val="clear" w:color="auto" w:fill="auto"/>
            <w:noWrap/>
            <w:vAlign w:val="bottom"/>
            <w:hideMark/>
          </w:tcPr>
          <w:p w14:paraId="15F8AEB9" w14:textId="77777777" w:rsidR="001C3978" w:rsidRPr="00A11AA1" w:rsidRDefault="001C3978" w:rsidP="002736FA">
            <w:pPr>
              <w:widowControl w:val="0"/>
              <w:adjustRightInd w:val="0"/>
              <w:snapToGrid w:val="0"/>
              <w:rPr>
                <w:color w:val="000000"/>
                <w:sz w:val="18"/>
                <w:szCs w:val="18"/>
                <w:lang w:val="en-GB"/>
              </w:rPr>
            </w:pPr>
            <w:r w:rsidRPr="00A11AA1">
              <w:rPr>
                <w:color w:val="000000"/>
                <w:sz w:val="18"/>
                <w:szCs w:val="18"/>
                <w:lang w:val="en-GB"/>
              </w:rPr>
              <w:t>1</w:t>
            </w:r>
          </w:p>
        </w:tc>
      </w:tr>
    </w:tbl>
    <w:p w14:paraId="26A881D0" w14:textId="77777777" w:rsidR="001C3978" w:rsidRPr="00A11AA1" w:rsidRDefault="001C3978" w:rsidP="002736FA">
      <w:pPr>
        <w:widowControl w:val="0"/>
        <w:adjustRightInd w:val="0"/>
        <w:snapToGrid w:val="0"/>
        <w:rPr>
          <w:lang w:val="en-GB"/>
        </w:rPr>
      </w:pPr>
    </w:p>
    <w:p w14:paraId="0F8BEC2B" w14:textId="77777777" w:rsidR="00771BFC" w:rsidRPr="00A11AA1" w:rsidRDefault="00771BFC" w:rsidP="002736FA">
      <w:pPr>
        <w:widowControl w:val="0"/>
        <w:adjustRightInd w:val="0"/>
        <w:snapToGrid w:val="0"/>
        <w:rPr>
          <w:lang w:val="en-GB"/>
        </w:rPr>
      </w:pPr>
    </w:p>
    <w:p w14:paraId="2988D152" w14:textId="58BF3D39" w:rsidR="001C3978" w:rsidRPr="00A11AA1" w:rsidRDefault="00771BFC" w:rsidP="002736FA">
      <w:pPr>
        <w:widowControl w:val="0"/>
        <w:adjustRightInd w:val="0"/>
        <w:snapToGrid w:val="0"/>
        <w:jc w:val="center"/>
        <w:rPr>
          <w:lang w:val="en-GB"/>
        </w:rPr>
      </w:pPr>
      <w:r w:rsidRPr="00A11AA1">
        <w:rPr>
          <w:noProof/>
        </w:rPr>
        <w:drawing>
          <wp:inline distT="0" distB="0" distL="0" distR="0" wp14:anchorId="3B9C9710" wp14:editId="462EE31B">
            <wp:extent cx="4552950" cy="3240573"/>
            <wp:effectExtent l="0" t="0" r="0" b="0"/>
            <wp:docPr id="1" name="Picture 1"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north and south america&#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67608" cy="3251006"/>
                    </a:xfrm>
                    <a:prstGeom prst="rect">
                      <a:avLst/>
                    </a:prstGeom>
                  </pic:spPr>
                </pic:pic>
              </a:graphicData>
            </a:graphic>
          </wp:inline>
        </w:drawing>
      </w:r>
    </w:p>
    <w:p w14:paraId="348DC4D1" w14:textId="3443D15B" w:rsidR="001E6DDC" w:rsidRPr="00A11AA1" w:rsidRDefault="001E6DDC" w:rsidP="002736FA">
      <w:pPr>
        <w:widowControl w:val="0"/>
        <w:adjustRightInd w:val="0"/>
        <w:snapToGrid w:val="0"/>
      </w:pPr>
    </w:p>
    <w:p w14:paraId="3ABEF2D8" w14:textId="09584319" w:rsidR="001C3978" w:rsidRPr="00A11AA1" w:rsidRDefault="001C3978" w:rsidP="002736FA">
      <w:pPr>
        <w:widowControl w:val="0"/>
        <w:adjustRightInd w:val="0"/>
        <w:snapToGrid w:val="0"/>
        <w:jc w:val="both"/>
        <w:rPr>
          <w:b/>
          <w:bCs/>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1</w:t>
      </w:r>
      <w:r w:rsidRPr="00A11AA1">
        <w:rPr>
          <w:sz w:val="22"/>
          <w:szCs w:val="22"/>
          <w:lang w:val="en-GB"/>
        </w:rPr>
        <w:t xml:space="preserve">: The geographical area covered by the stock assessment and the boundaries of the model regions for the 5-region structure that was used for 2023 WCPO yellowfin tuna assessment (Figure 1a from </w:t>
      </w:r>
      <w:r w:rsidR="0089122B" w:rsidRPr="00A11AA1">
        <w:rPr>
          <w:sz w:val="22"/>
          <w:szCs w:val="22"/>
          <w:lang w:val="en-GB"/>
        </w:rPr>
        <w:t>SC19-</w:t>
      </w:r>
      <w:r w:rsidRPr="00A11AA1">
        <w:rPr>
          <w:sz w:val="22"/>
          <w:szCs w:val="22"/>
          <w:lang w:val="en-GB"/>
        </w:rPr>
        <w:t>SA-SP-04).</w:t>
      </w:r>
    </w:p>
    <w:p w14:paraId="3A6DCB37" w14:textId="77777777" w:rsidR="001C3978" w:rsidRPr="00A11AA1" w:rsidRDefault="001C3978" w:rsidP="002736FA">
      <w:pPr>
        <w:widowControl w:val="0"/>
        <w:adjustRightInd w:val="0"/>
        <w:snapToGrid w:val="0"/>
        <w:rPr>
          <w:sz w:val="22"/>
          <w:szCs w:val="22"/>
          <w:lang w:val="en-GB"/>
        </w:rPr>
      </w:pPr>
    </w:p>
    <w:p w14:paraId="107613A9"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77047CCD" wp14:editId="4D34BA83">
            <wp:extent cx="5667126" cy="3221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_3.png"/>
                    <pic:cNvPicPr/>
                  </pic:nvPicPr>
                  <pic:blipFill>
                    <a:blip r:embed="rId11">
                      <a:extLst>
                        <a:ext uri="{28A0092B-C50C-407E-A947-70E740481C1C}">
                          <a14:useLocalDpi xmlns:a14="http://schemas.microsoft.com/office/drawing/2010/main" val="0"/>
                        </a:ext>
                      </a:extLst>
                    </a:blip>
                    <a:stretch>
                      <a:fillRect/>
                    </a:stretch>
                  </pic:blipFill>
                  <pic:spPr>
                    <a:xfrm>
                      <a:off x="0" y="0"/>
                      <a:ext cx="5680915" cy="3229504"/>
                    </a:xfrm>
                    <a:prstGeom prst="rect">
                      <a:avLst/>
                    </a:prstGeom>
                  </pic:spPr>
                </pic:pic>
              </a:graphicData>
            </a:graphic>
          </wp:inline>
        </w:drawing>
      </w:r>
    </w:p>
    <w:p w14:paraId="1CDD0194" w14:textId="31E759C7"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w:t>
      </w:r>
      <w:r w:rsidRPr="00A11AA1">
        <w:rPr>
          <w:sz w:val="22"/>
          <w:szCs w:val="22"/>
          <w:lang w:val="en-GB"/>
        </w:rPr>
        <w:t xml:space="preserve"> </w:t>
      </w:r>
      <w:r w:rsidRPr="00A11AA1">
        <w:rPr>
          <w:b/>
          <w:bCs/>
          <w:sz w:val="22"/>
          <w:szCs w:val="22"/>
          <w:lang w:val="en-GB"/>
        </w:rPr>
        <w:t>YFT-</w:t>
      </w:r>
      <w:r w:rsidR="00491F1B" w:rsidRPr="00A11AA1">
        <w:rPr>
          <w:b/>
          <w:bCs/>
          <w:sz w:val="22"/>
          <w:szCs w:val="22"/>
          <w:lang w:val="en-GB"/>
        </w:rPr>
        <w:t>0</w:t>
      </w:r>
      <w:r w:rsidRPr="00A11AA1">
        <w:rPr>
          <w:b/>
          <w:bCs/>
          <w:sz w:val="22"/>
          <w:szCs w:val="22"/>
          <w:lang w:val="en-GB"/>
        </w:rPr>
        <w:t>2</w:t>
      </w:r>
      <w:r w:rsidRPr="00A11AA1">
        <w:rPr>
          <w:sz w:val="22"/>
          <w:szCs w:val="22"/>
          <w:lang w:val="en-GB"/>
        </w:rPr>
        <w:t xml:space="preserve">: Annual catches of yellowfin by gear type in the WCPO area covered by the assessment (Figure 3 from </w:t>
      </w:r>
      <w:r w:rsidR="0089122B" w:rsidRPr="00A11AA1">
        <w:rPr>
          <w:sz w:val="22"/>
          <w:szCs w:val="22"/>
          <w:lang w:val="en-GB"/>
        </w:rPr>
        <w:t>SC19-</w:t>
      </w:r>
      <w:r w:rsidRPr="00A11AA1">
        <w:rPr>
          <w:sz w:val="22"/>
          <w:szCs w:val="22"/>
          <w:lang w:val="en-GB"/>
        </w:rPr>
        <w:t>SA-WP-04).</w:t>
      </w:r>
    </w:p>
    <w:p w14:paraId="4104975D" w14:textId="77777777" w:rsidR="00AC7FC8" w:rsidRPr="00A11AA1" w:rsidRDefault="00AC7FC8" w:rsidP="002736FA">
      <w:pPr>
        <w:widowControl w:val="0"/>
        <w:adjustRightInd w:val="0"/>
        <w:snapToGrid w:val="0"/>
        <w:rPr>
          <w:sz w:val="22"/>
          <w:szCs w:val="22"/>
          <w:lang w:val="en-GB"/>
        </w:rPr>
      </w:pPr>
    </w:p>
    <w:p w14:paraId="39A0BD35"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39D7DBB9" wp14:editId="313C8AB5">
            <wp:extent cx="5704294" cy="37851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4.png"/>
                    <pic:cNvPicPr/>
                  </pic:nvPicPr>
                  <pic:blipFill>
                    <a:blip r:embed="rId12">
                      <a:extLst>
                        <a:ext uri="{28A0092B-C50C-407E-A947-70E740481C1C}">
                          <a14:useLocalDpi xmlns:a14="http://schemas.microsoft.com/office/drawing/2010/main" val="0"/>
                        </a:ext>
                      </a:extLst>
                    </a:blip>
                    <a:stretch>
                      <a:fillRect/>
                    </a:stretch>
                  </pic:blipFill>
                  <pic:spPr>
                    <a:xfrm>
                      <a:off x="0" y="0"/>
                      <a:ext cx="5723477" cy="3797920"/>
                    </a:xfrm>
                    <a:prstGeom prst="rect">
                      <a:avLst/>
                    </a:prstGeom>
                  </pic:spPr>
                </pic:pic>
              </a:graphicData>
            </a:graphic>
          </wp:inline>
        </w:drawing>
      </w:r>
    </w:p>
    <w:p w14:paraId="6B173876" w14:textId="27B4196F"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w:t>
      </w:r>
      <w:r w:rsidRPr="00A11AA1">
        <w:rPr>
          <w:sz w:val="22"/>
          <w:szCs w:val="22"/>
          <w:lang w:val="en-GB"/>
        </w:rPr>
        <w:t xml:space="preserve"> </w:t>
      </w:r>
      <w:r w:rsidRPr="00A11AA1">
        <w:rPr>
          <w:b/>
          <w:bCs/>
          <w:sz w:val="22"/>
          <w:szCs w:val="22"/>
          <w:lang w:val="en-GB"/>
        </w:rPr>
        <w:t>YFT-</w:t>
      </w:r>
      <w:r w:rsidR="00491F1B" w:rsidRPr="00A11AA1">
        <w:rPr>
          <w:b/>
          <w:bCs/>
          <w:sz w:val="22"/>
          <w:szCs w:val="22"/>
          <w:lang w:val="en-GB"/>
        </w:rPr>
        <w:t>0</w:t>
      </w:r>
      <w:r w:rsidRPr="00A11AA1">
        <w:rPr>
          <w:b/>
          <w:bCs/>
          <w:sz w:val="22"/>
          <w:szCs w:val="22"/>
          <w:lang w:val="en-GB"/>
        </w:rPr>
        <w:t>3</w:t>
      </w:r>
      <w:r w:rsidRPr="00A11AA1">
        <w:rPr>
          <w:sz w:val="22"/>
          <w:szCs w:val="22"/>
          <w:lang w:val="en-GB"/>
        </w:rPr>
        <w:t xml:space="preserve">: Annual catches of yellowfin by gear type for each of the five model regions (Figure 4 from </w:t>
      </w:r>
      <w:r w:rsidR="0089122B" w:rsidRPr="00A11AA1">
        <w:rPr>
          <w:sz w:val="22"/>
          <w:szCs w:val="22"/>
          <w:lang w:val="en-GB"/>
        </w:rPr>
        <w:t>SC19-</w:t>
      </w:r>
      <w:r w:rsidRPr="00A11AA1">
        <w:rPr>
          <w:sz w:val="22"/>
          <w:szCs w:val="22"/>
          <w:lang w:val="en-GB"/>
        </w:rPr>
        <w:t>SA-WP-04).</w:t>
      </w:r>
    </w:p>
    <w:p w14:paraId="0329E1A7" w14:textId="40E9EECB" w:rsidR="001C3978" w:rsidRPr="00A11AA1" w:rsidRDefault="00B9129D" w:rsidP="002736FA">
      <w:pPr>
        <w:widowControl w:val="0"/>
        <w:adjustRightInd w:val="0"/>
        <w:snapToGrid w:val="0"/>
        <w:rPr>
          <w:sz w:val="22"/>
          <w:szCs w:val="22"/>
          <w:lang w:val="en-GB"/>
        </w:rPr>
      </w:pPr>
      <w:r w:rsidRPr="00B9129D">
        <w:rPr>
          <w:noProof/>
          <w:sz w:val="22"/>
          <w:szCs w:val="22"/>
          <w:lang w:val="en-GB"/>
        </w:rPr>
        <w:lastRenderedPageBreak/>
        <w:drawing>
          <wp:inline distT="0" distB="0" distL="0" distR="0" wp14:anchorId="11387C20" wp14:editId="0D82A780">
            <wp:extent cx="5943600" cy="6598285"/>
            <wp:effectExtent l="0" t="0" r="0" b="0"/>
            <wp:docPr id="1359131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6598285"/>
                    </a:xfrm>
                    <a:prstGeom prst="rect">
                      <a:avLst/>
                    </a:prstGeom>
                    <a:noFill/>
                    <a:ln>
                      <a:noFill/>
                    </a:ln>
                  </pic:spPr>
                </pic:pic>
              </a:graphicData>
            </a:graphic>
          </wp:inline>
        </w:drawing>
      </w:r>
    </w:p>
    <w:p w14:paraId="7A2B0B39" w14:textId="1242C277"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4</w:t>
      </w:r>
      <w:r w:rsidRPr="00A11AA1">
        <w:rPr>
          <w:sz w:val="22"/>
          <w:szCs w:val="22"/>
          <w:lang w:val="en-GB"/>
        </w:rPr>
        <w:t xml:space="preserve">: </w:t>
      </w:r>
      <w:r w:rsidR="00B9129D" w:rsidRPr="00A11AA1">
        <w:rPr>
          <w:sz w:val="22"/>
          <w:szCs w:val="22"/>
          <w:lang w:val="en-GB"/>
        </w:rPr>
        <w:t xml:space="preserve">Time series of estimated </w:t>
      </w:r>
      <w:r w:rsidR="00B9129D">
        <w:rPr>
          <w:sz w:val="22"/>
          <w:szCs w:val="22"/>
          <w:lang w:val="en-GB"/>
        </w:rPr>
        <w:t>annual spawning potential</w:t>
      </w:r>
      <w:r w:rsidR="00B9129D" w:rsidRPr="00A11AA1">
        <w:rPr>
          <w:sz w:val="22"/>
          <w:szCs w:val="22"/>
          <w:lang w:val="en-GB"/>
        </w:rPr>
        <w:t xml:space="preserve">, </w:t>
      </w:r>
      <w:r w:rsidR="00B9129D">
        <w:rPr>
          <w:sz w:val="22"/>
          <w:szCs w:val="22"/>
          <w:lang w:val="en-GB"/>
        </w:rPr>
        <w:t>recruitment</w:t>
      </w:r>
      <w:r w:rsidR="00B9129D" w:rsidRPr="00A11AA1">
        <w:rPr>
          <w:sz w:val="22"/>
          <w:szCs w:val="22"/>
          <w:lang w:val="en-GB"/>
        </w:rPr>
        <w:t xml:space="preserve"> and total biomass by model region for the diagnostic model, showing the relative proportions among regions</w:t>
      </w:r>
      <w:r w:rsidR="00B9129D">
        <w:rPr>
          <w:sz w:val="22"/>
          <w:szCs w:val="22"/>
          <w:lang w:val="en-GB"/>
        </w:rPr>
        <w:t xml:space="preserve">. </w:t>
      </w:r>
      <w:r w:rsidR="00B9129D" w:rsidRPr="001529E3">
        <w:rPr>
          <w:sz w:val="22"/>
          <w:szCs w:val="22"/>
          <w:lang w:val="en-GB"/>
        </w:rPr>
        <w:t>Note the data represent the averages of the quarterly model time steps for each year for spawning potential and total biomass and the sum of the quarterly recruitment estimates for annual recruitment</w:t>
      </w:r>
      <w:r w:rsidR="00B9129D">
        <w:rPr>
          <w:sz w:val="22"/>
          <w:szCs w:val="22"/>
          <w:lang w:val="en-GB"/>
        </w:rPr>
        <w:t xml:space="preserve"> </w:t>
      </w:r>
      <w:r w:rsidR="00B9129D" w:rsidRPr="00A11AA1">
        <w:rPr>
          <w:sz w:val="22"/>
          <w:szCs w:val="22"/>
          <w:lang w:val="en-GB"/>
        </w:rPr>
        <w:t>(Figure 4</w:t>
      </w:r>
      <w:r w:rsidR="00B9129D">
        <w:rPr>
          <w:sz w:val="22"/>
          <w:szCs w:val="22"/>
          <w:lang w:val="en-GB"/>
        </w:rPr>
        <w:t>5</w:t>
      </w:r>
      <w:r w:rsidR="00B9129D" w:rsidRPr="00A11AA1">
        <w:rPr>
          <w:sz w:val="22"/>
          <w:szCs w:val="22"/>
          <w:lang w:val="en-GB"/>
        </w:rPr>
        <w:t xml:space="preserve"> from SC19-SA-WP-04)</w:t>
      </w:r>
      <w:r w:rsidRPr="00A11AA1">
        <w:rPr>
          <w:sz w:val="22"/>
          <w:szCs w:val="22"/>
          <w:lang w:val="en-GB"/>
        </w:rPr>
        <w:t>.</w:t>
      </w:r>
    </w:p>
    <w:p w14:paraId="605A78D3" w14:textId="77777777" w:rsidR="001C3978" w:rsidRPr="00A11AA1" w:rsidRDefault="001C3978" w:rsidP="002736FA">
      <w:pPr>
        <w:widowControl w:val="0"/>
        <w:adjustRightInd w:val="0"/>
        <w:snapToGrid w:val="0"/>
        <w:jc w:val="both"/>
        <w:rPr>
          <w:sz w:val="22"/>
          <w:szCs w:val="22"/>
          <w:lang w:val="en-GB"/>
        </w:rPr>
        <w:sectPr w:rsidR="001C3978" w:rsidRPr="00A11AA1" w:rsidSect="002736FA">
          <w:footerReference w:type="default" r:id="rId14"/>
          <w:type w:val="continuous"/>
          <w:pgSz w:w="12240" w:h="15840" w:code="1"/>
          <w:pgMar w:top="1440" w:right="1440" w:bottom="1440" w:left="1440" w:header="720" w:footer="720" w:gutter="0"/>
          <w:cols w:space="720"/>
          <w:titlePg/>
          <w:docGrid w:linePitch="360"/>
        </w:sectPr>
      </w:pPr>
    </w:p>
    <w:p w14:paraId="09DA1EE2" w14:textId="77777777" w:rsidR="001C3978" w:rsidRPr="00A11AA1" w:rsidRDefault="001C3978" w:rsidP="002736FA">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0A1E661" wp14:editId="1E0FEEFB">
            <wp:extent cx="4076700" cy="45314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58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2282" cy="4537615"/>
                    </a:xfrm>
                    <a:prstGeom prst="rect">
                      <a:avLst/>
                    </a:prstGeom>
                  </pic:spPr>
                </pic:pic>
              </a:graphicData>
            </a:graphic>
          </wp:inline>
        </w:drawing>
      </w:r>
      <w:r w:rsidRPr="00A11AA1">
        <w:rPr>
          <w:noProof/>
          <w:sz w:val="22"/>
          <w:szCs w:val="22"/>
          <w:lang w:val="en-GB"/>
        </w:rPr>
        <w:drawing>
          <wp:inline distT="0" distB="0" distL="0" distR="0" wp14:anchorId="644FE18F" wp14:editId="678D04A3">
            <wp:extent cx="4061803" cy="4514850"/>
            <wp:effectExtent l="0" t="0" r="0" b="0"/>
            <wp:docPr id="6" name="Picture 6" descr="A graph of a graph showing a number of blu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showing a number of blue lines&#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4266" cy="4528703"/>
                    </a:xfrm>
                    <a:prstGeom prst="rect">
                      <a:avLst/>
                    </a:prstGeom>
                  </pic:spPr>
                </pic:pic>
              </a:graphicData>
            </a:graphic>
          </wp:inline>
        </w:drawing>
      </w:r>
    </w:p>
    <w:p w14:paraId="0FDF6A9E" w14:textId="78768994"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5</w:t>
      </w:r>
      <w:r w:rsidRPr="00A11AA1">
        <w:rPr>
          <w:sz w:val="22"/>
          <w:szCs w:val="22"/>
          <w:lang w:val="en-GB"/>
        </w:rPr>
        <w:t>: (Left) Trajectories of spawning potential depletion for the individual model runs included in the structural uncertainty grid over the period 1952-2021.</w:t>
      </w:r>
      <w:r w:rsidR="009021D3" w:rsidRPr="00A11AA1">
        <w:rPr>
          <w:sz w:val="22"/>
          <w:szCs w:val="22"/>
          <w:lang w:val="en-GB"/>
        </w:rPr>
        <w:t xml:space="preserve"> </w:t>
      </w:r>
      <w:r w:rsidRPr="00A11AA1">
        <w:rPr>
          <w:sz w:val="22"/>
          <w:szCs w:val="22"/>
          <w:lang w:val="en-GB"/>
        </w:rPr>
        <w:t>(Right) Estimated spawning depletion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/SB</w:t>
      </w:r>
      <w:r w:rsidRPr="00A11AA1">
        <w:rPr>
          <w:sz w:val="22"/>
          <w:szCs w:val="22"/>
          <w:vertAlign w:val="subscript"/>
          <w:lang w:val="en-GB"/>
        </w:rPr>
        <w:t>F=0</w:t>
      </w:r>
      <w:r w:rsidRPr="00A11AA1">
        <w:rPr>
          <w:sz w:val="22"/>
          <w:szCs w:val="22"/>
          <w:lang w:val="en-GB"/>
        </w:rPr>
        <w:t xml:space="preserve"> (Figure </w:t>
      </w:r>
      <w:r w:rsidR="00FA63E6">
        <w:rPr>
          <w:sz w:val="22"/>
          <w:szCs w:val="22"/>
          <w:lang w:val="en-GB"/>
        </w:rPr>
        <w:t>59</w:t>
      </w:r>
      <w:r w:rsidRPr="00A11AA1">
        <w:rPr>
          <w:sz w:val="22"/>
          <w:szCs w:val="22"/>
          <w:lang w:val="en-GB"/>
        </w:rPr>
        <w:t xml:space="preserve"> from </w:t>
      </w:r>
      <w:r w:rsidR="0089122B" w:rsidRPr="00A11AA1">
        <w:rPr>
          <w:sz w:val="22"/>
          <w:szCs w:val="22"/>
          <w:lang w:val="en-GB"/>
        </w:rPr>
        <w:t>SC19-</w:t>
      </w:r>
      <w:r w:rsidRPr="00A11AA1">
        <w:rPr>
          <w:sz w:val="22"/>
          <w:szCs w:val="22"/>
          <w:lang w:val="en-GB"/>
        </w:rPr>
        <w:t>SA-WP-04).</w:t>
      </w:r>
    </w:p>
    <w:p w14:paraId="0909F0D1" w14:textId="77777777" w:rsidR="001C3978" w:rsidRPr="00A11AA1" w:rsidRDefault="001C3978" w:rsidP="002736FA">
      <w:pPr>
        <w:widowControl w:val="0"/>
        <w:adjustRightInd w:val="0"/>
        <w:snapToGrid w:val="0"/>
        <w:rPr>
          <w:sz w:val="22"/>
          <w:szCs w:val="22"/>
          <w:lang w:val="en-GB"/>
        </w:rPr>
        <w:sectPr w:rsidR="001C3978" w:rsidRPr="00A11AA1" w:rsidSect="002736FA">
          <w:pgSz w:w="15840" w:h="12240" w:orient="landscape" w:code="1"/>
          <w:pgMar w:top="1440" w:right="1440" w:bottom="1440" w:left="1440" w:header="720" w:footer="720" w:gutter="0"/>
          <w:cols w:space="720"/>
          <w:docGrid w:linePitch="360"/>
        </w:sectPr>
      </w:pPr>
    </w:p>
    <w:p w14:paraId="5D6824FE"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27F7CB51" wp14:editId="108F4070">
            <wp:extent cx="4096011" cy="29263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_4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3526" cy="2938821"/>
                    </a:xfrm>
                    <a:prstGeom prst="rect">
                      <a:avLst/>
                    </a:prstGeom>
                  </pic:spPr>
                </pic:pic>
              </a:graphicData>
            </a:graphic>
          </wp:inline>
        </w:drawing>
      </w:r>
    </w:p>
    <w:p w14:paraId="7F5FFE69" w14:textId="111A95BD"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6</w:t>
      </w:r>
      <w:r w:rsidRPr="00A11AA1">
        <w:rPr>
          <w:sz w:val="22"/>
          <w:szCs w:val="22"/>
          <w:lang w:val="en-GB"/>
        </w:rPr>
        <w:t xml:space="preserve">: Estimated annual average adult (solid line) and juvenile (dashed line) fishing mortality for the diagnostic model (Figure </w:t>
      </w:r>
      <w:r w:rsidR="00FA63E6">
        <w:rPr>
          <w:sz w:val="22"/>
          <w:szCs w:val="22"/>
          <w:lang w:val="en-GB"/>
        </w:rPr>
        <w:t>50</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20AFEFB1" w14:textId="77777777" w:rsidR="001C3978" w:rsidRPr="00A11AA1" w:rsidRDefault="001C3978" w:rsidP="002736FA">
      <w:pPr>
        <w:widowControl w:val="0"/>
        <w:adjustRightInd w:val="0"/>
        <w:snapToGrid w:val="0"/>
        <w:rPr>
          <w:sz w:val="22"/>
          <w:szCs w:val="22"/>
          <w:lang w:val="en-GB"/>
        </w:rPr>
      </w:pPr>
    </w:p>
    <w:p w14:paraId="188B225C" w14:textId="77777777" w:rsidR="001C3978" w:rsidRPr="00A11AA1" w:rsidRDefault="001C397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6B918323" wp14:editId="07FBFC4C">
            <wp:extent cx="4597052" cy="3931069"/>
            <wp:effectExtent l="0" t="0" r="0" b="0"/>
            <wp:docPr id="8" name="Picture 8" descr="A group of graphs showing different 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graphs showing different regions&#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4603963" cy="3936979"/>
                    </a:xfrm>
                    <a:prstGeom prst="rect">
                      <a:avLst/>
                    </a:prstGeom>
                  </pic:spPr>
                </pic:pic>
              </a:graphicData>
            </a:graphic>
          </wp:inline>
        </w:drawing>
      </w:r>
    </w:p>
    <w:p w14:paraId="591B350F" w14:textId="1D51406E" w:rsidR="000A1D86"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7</w:t>
      </w:r>
      <w:r w:rsidRPr="00A11AA1">
        <w:rPr>
          <w:sz w:val="22"/>
          <w:szCs w:val="22"/>
          <w:lang w:val="en-GB"/>
        </w:rPr>
        <w:t>: Estimates of reduction in spawning potential due to fishing (Fishery Impact =</w:t>
      </w:r>
      <w:r w:rsidR="00771BFC" w:rsidRPr="00A11AA1">
        <w:rPr>
          <w:sz w:val="22"/>
          <w:szCs w:val="22"/>
          <w:lang w:val="en-GB"/>
        </w:rPr>
        <w:t xml:space="preserve"> </w:t>
      </w:r>
      <w:r w:rsidRPr="00A11AA1">
        <w:rPr>
          <w:sz w:val="22"/>
          <w:szCs w:val="22"/>
          <w:lang w:val="en-GB"/>
        </w:rPr>
        <w:t>1− SB</w:t>
      </w:r>
      <w:r w:rsidRPr="00A11AA1">
        <w:rPr>
          <w:sz w:val="22"/>
          <w:szCs w:val="22"/>
          <w:vertAlign w:val="subscript"/>
          <w:lang w:val="en-GB"/>
        </w:rPr>
        <w:t>t</w:t>
      </w:r>
      <w:r w:rsidRPr="00A11AA1">
        <w:rPr>
          <w:sz w:val="22"/>
          <w:szCs w:val="22"/>
          <w:lang w:val="en-GB"/>
        </w:rPr>
        <w:t>/SB</w:t>
      </w:r>
      <w:r w:rsidRPr="00A11AA1">
        <w:rPr>
          <w:sz w:val="22"/>
          <w:szCs w:val="22"/>
          <w:vertAlign w:val="subscript"/>
          <w:lang w:val="en-GB"/>
        </w:rPr>
        <w:t>t,F=0</w:t>
      </w:r>
      <w:r w:rsidRPr="00A11AA1">
        <w:rPr>
          <w:sz w:val="22"/>
          <w:szCs w:val="22"/>
          <w:lang w:val="en-GB"/>
        </w:rPr>
        <w:t xml:space="preserve">) by region, and over all regions (lower right panel), attributed to various fishery groups for the diagnostic model (Figure </w:t>
      </w:r>
      <w:r w:rsidR="00FA63E6">
        <w:rPr>
          <w:sz w:val="22"/>
          <w:szCs w:val="22"/>
          <w:lang w:val="en-GB"/>
        </w:rPr>
        <w:t>66</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 xml:space="preserve">SA-WP-04).  </w:t>
      </w:r>
    </w:p>
    <w:p w14:paraId="6301A4C0" w14:textId="7A83B960" w:rsidR="000A1D86" w:rsidRPr="00A11AA1" w:rsidRDefault="000A1D86" w:rsidP="002736FA">
      <w:pPr>
        <w:widowControl w:val="0"/>
        <w:adjustRightInd w:val="0"/>
        <w:snapToGrid w:val="0"/>
        <w:rPr>
          <w:sz w:val="22"/>
          <w:szCs w:val="22"/>
          <w:lang w:val="en-GB"/>
        </w:rPr>
      </w:pPr>
      <w:r w:rsidRPr="00A11AA1">
        <w:rPr>
          <w:sz w:val="22"/>
          <w:szCs w:val="22"/>
          <w:lang w:val="en-GB"/>
        </w:rPr>
        <w:br w:type="page"/>
      </w:r>
    </w:p>
    <w:p w14:paraId="04BF2DE3" w14:textId="77777777" w:rsidR="001C3978" w:rsidRPr="00A11AA1" w:rsidRDefault="001C3978" w:rsidP="002736FA">
      <w:pPr>
        <w:widowControl w:val="0"/>
        <w:adjustRightInd w:val="0"/>
        <w:snapToGrid w:val="0"/>
        <w:rPr>
          <w:sz w:val="22"/>
          <w:szCs w:val="22"/>
          <w:lang w:val="en-GB"/>
        </w:rPr>
        <w:sectPr w:rsidR="001C3978" w:rsidRPr="00A11AA1" w:rsidSect="002736FA">
          <w:pgSz w:w="12240" w:h="15840" w:code="1"/>
          <w:pgMar w:top="1440" w:right="1440" w:bottom="1440" w:left="1440" w:header="720" w:footer="720" w:gutter="0"/>
          <w:cols w:space="720"/>
          <w:docGrid w:linePitch="360"/>
        </w:sectPr>
      </w:pPr>
    </w:p>
    <w:p w14:paraId="3550186F" w14:textId="77777777" w:rsidR="001C3978" w:rsidRPr="00A11AA1" w:rsidRDefault="001C3978" w:rsidP="002736FA">
      <w:pPr>
        <w:widowControl w:val="0"/>
        <w:adjustRightInd w:val="0"/>
        <w:snapToGrid w:val="0"/>
        <w:rPr>
          <w:sz w:val="22"/>
          <w:szCs w:val="22"/>
          <w:lang w:val="en-GB"/>
        </w:rPr>
      </w:pPr>
      <w:r w:rsidRPr="00A11AA1">
        <w:rPr>
          <w:noProof/>
          <w:sz w:val="22"/>
          <w:szCs w:val="22"/>
          <w:lang w:val="en-GB"/>
        </w:rPr>
        <w:lastRenderedPageBreak/>
        <w:drawing>
          <wp:inline distT="0" distB="0" distL="0" distR="0" wp14:anchorId="44ED3646" wp14:editId="5B47FF88">
            <wp:extent cx="4029075" cy="4478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_59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37542" cy="4487884"/>
                    </a:xfrm>
                    <a:prstGeom prst="rect">
                      <a:avLst/>
                    </a:prstGeom>
                  </pic:spPr>
                </pic:pic>
              </a:graphicData>
            </a:graphic>
          </wp:inline>
        </w:drawing>
      </w:r>
      <w:r w:rsidRPr="00A11AA1">
        <w:rPr>
          <w:noProof/>
          <w:sz w:val="22"/>
          <w:szCs w:val="22"/>
          <w:lang w:val="en-GB"/>
        </w:rPr>
        <w:drawing>
          <wp:inline distT="0" distB="0" distL="0" distR="0" wp14:anchorId="7422F805" wp14:editId="7C91BC11">
            <wp:extent cx="4019550" cy="4467885"/>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_59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35049" cy="4485113"/>
                    </a:xfrm>
                    <a:prstGeom prst="rect">
                      <a:avLst/>
                    </a:prstGeom>
                  </pic:spPr>
                </pic:pic>
              </a:graphicData>
            </a:graphic>
          </wp:inline>
        </w:drawing>
      </w:r>
    </w:p>
    <w:p w14:paraId="5CC6324A" w14:textId="0C427019"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8</w:t>
      </w:r>
      <w:r w:rsidRPr="00A11AA1">
        <w:rPr>
          <w:sz w:val="22"/>
          <w:szCs w:val="22"/>
          <w:lang w:val="en-GB"/>
        </w:rPr>
        <w:t>: (Left) Trajectories of spawning potential for the individual model runs included in the structural uncertainty grid over the period 1952-2021. (Right) Estimated spawning potential across all models in the structural uncertainty grid over the period 1952-2021. The dashed line represents the median, the lighter band shows the 25th and 75th percentiles, and the dark band shows the 10</w:t>
      </w:r>
      <w:r w:rsidRPr="00A11AA1">
        <w:rPr>
          <w:sz w:val="22"/>
          <w:szCs w:val="22"/>
          <w:vertAlign w:val="superscript"/>
          <w:lang w:val="en-GB"/>
        </w:rPr>
        <w:t>th</w:t>
      </w:r>
      <w:r w:rsidRPr="00A11AA1">
        <w:rPr>
          <w:sz w:val="22"/>
          <w:szCs w:val="22"/>
          <w:lang w:val="en-GB"/>
        </w:rPr>
        <w:t xml:space="preserve"> and 90</w:t>
      </w:r>
      <w:r w:rsidRPr="00A11AA1">
        <w:rPr>
          <w:sz w:val="22"/>
          <w:szCs w:val="22"/>
          <w:vertAlign w:val="superscript"/>
          <w:lang w:val="en-GB"/>
        </w:rPr>
        <w:t>th</w:t>
      </w:r>
      <w:r w:rsidRPr="00A11AA1">
        <w:rPr>
          <w:sz w:val="22"/>
          <w:szCs w:val="22"/>
          <w:lang w:val="en-GB"/>
        </w:rPr>
        <w:t xml:space="preserve"> percentiles of the model estimates. The bar at the right of each ribbon indicates the median (black dots) with the 10</w:t>
      </w:r>
      <w:r w:rsidRPr="00A11AA1">
        <w:rPr>
          <w:sz w:val="22"/>
          <w:szCs w:val="22"/>
          <w:vertAlign w:val="superscript"/>
          <w:lang w:val="en-GB"/>
        </w:rPr>
        <w:t>th</w:t>
      </w:r>
      <w:r w:rsidRPr="00A11AA1">
        <w:rPr>
          <w:sz w:val="22"/>
          <w:szCs w:val="22"/>
          <w:lang w:val="en-GB"/>
        </w:rPr>
        <w:t xml:space="preserve"> and 90</w:t>
      </w:r>
      <w:r w:rsidR="00E71227" w:rsidRPr="00A11AA1">
        <w:rPr>
          <w:sz w:val="22"/>
          <w:szCs w:val="22"/>
          <w:vertAlign w:val="superscript"/>
          <w:lang w:val="en-GB"/>
        </w:rPr>
        <w:t>th</w:t>
      </w:r>
      <w:r w:rsidRPr="00A11AA1">
        <w:rPr>
          <w:sz w:val="22"/>
          <w:szCs w:val="22"/>
          <w:lang w:val="en-GB"/>
        </w:rPr>
        <w:t xml:space="preserve"> percentiles for SB</w:t>
      </w:r>
      <w:r w:rsidRPr="00A11AA1">
        <w:rPr>
          <w:sz w:val="22"/>
          <w:szCs w:val="22"/>
          <w:vertAlign w:val="subscript"/>
          <w:lang w:val="en-GB"/>
        </w:rPr>
        <w:t>recent</w:t>
      </w:r>
      <w:r w:rsidRPr="00A11AA1">
        <w:rPr>
          <w:sz w:val="22"/>
          <w:szCs w:val="22"/>
          <w:lang w:val="en-GB"/>
        </w:rPr>
        <w:t xml:space="preserve"> (Figure </w:t>
      </w:r>
      <w:r w:rsidR="00FA63E6">
        <w:rPr>
          <w:sz w:val="22"/>
          <w:szCs w:val="22"/>
          <w:lang w:val="en-GB"/>
        </w:rPr>
        <w:t>60</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3A84242A" w14:textId="77777777" w:rsidR="001C3978" w:rsidRPr="00A11AA1" w:rsidRDefault="001C3978" w:rsidP="002736FA">
      <w:pPr>
        <w:widowControl w:val="0"/>
        <w:adjustRightInd w:val="0"/>
        <w:snapToGrid w:val="0"/>
        <w:rPr>
          <w:sz w:val="22"/>
          <w:szCs w:val="22"/>
          <w:lang w:val="en-GB"/>
        </w:rPr>
        <w:sectPr w:rsidR="001C3978" w:rsidRPr="00A11AA1" w:rsidSect="002736FA">
          <w:pgSz w:w="15840" w:h="12240" w:orient="landscape" w:code="1"/>
          <w:pgMar w:top="1440" w:right="1440" w:bottom="1440" w:left="1440" w:header="720" w:footer="720" w:gutter="0"/>
          <w:cols w:space="720"/>
          <w:docGrid w:linePitch="360"/>
        </w:sectPr>
      </w:pPr>
    </w:p>
    <w:p w14:paraId="7A6C2C95" w14:textId="584C49BC" w:rsidR="001C3978" w:rsidRDefault="00FA63E6" w:rsidP="002736FA">
      <w:pPr>
        <w:widowControl w:val="0"/>
        <w:adjustRightInd w:val="0"/>
        <w:snapToGrid w:val="0"/>
        <w:jc w:val="center"/>
        <w:rPr>
          <w:sz w:val="22"/>
          <w:szCs w:val="22"/>
          <w:lang w:val="en-GB"/>
        </w:rPr>
      </w:pPr>
      <w:r>
        <w:rPr>
          <w:noProof/>
        </w:rPr>
        <w:lastRenderedPageBreak/>
        <w:drawing>
          <wp:inline distT="0" distB="0" distL="0" distR="0" wp14:anchorId="378BE87D" wp14:editId="0D62CB58">
            <wp:extent cx="4038683" cy="3230515"/>
            <wp:effectExtent l="0" t="0" r="0" b="8255"/>
            <wp:docPr id="18" name="Picture 18" descr="A graph of a number of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different colored squares&#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58256" cy="3246171"/>
                    </a:xfrm>
                    <a:prstGeom prst="rect">
                      <a:avLst/>
                    </a:prstGeom>
                    <a:noFill/>
                    <a:ln>
                      <a:noFill/>
                    </a:ln>
                  </pic:spPr>
                </pic:pic>
              </a:graphicData>
            </a:graphic>
          </wp:inline>
        </w:drawing>
      </w:r>
      <w:r>
        <w:rPr>
          <w:noProof/>
        </w:rPr>
        <w:drawing>
          <wp:inline distT="0" distB="0" distL="0" distR="0" wp14:anchorId="2E828876" wp14:editId="60B9D834">
            <wp:extent cx="3964021" cy="3170371"/>
            <wp:effectExtent l="0" t="0" r="0" b="0"/>
            <wp:docPr id="17" name="Picture 17" descr="A map of the isl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map of the island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08004" cy="3205548"/>
                    </a:xfrm>
                    <a:prstGeom prst="rect">
                      <a:avLst/>
                    </a:prstGeom>
                    <a:noFill/>
                    <a:ln>
                      <a:noFill/>
                    </a:ln>
                  </pic:spPr>
                </pic:pic>
              </a:graphicData>
            </a:graphic>
          </wp:inline>
        </w:drawing>
      </w:r>
    </w:p>
    <w:p w14:paraId="50A6A4B4" w14:textId="77777777" w:rsidR="00FA63E6" w:rsidRPr="00A11AA1" w:rsidRDefault="00FA63E6" w:rsidP="002736FA">
      <w:pPr>
        <w:widowControl w:val="0"/>
        <w:adjustRightInd w:val="0"/>
        <w:snapToGrid w:val="0"/>
        <w:jc w:val="center"/>
        <w:rPr>
          <w:sz w:val="22"/>
          <w:szCs w:val="22"/>
          <w:lang w:val="en-GB"/>
        </w:rPr>
      </w:pPr>
    </w:p>
    <w:p w14:paraId="22F73B5A" w14:textId="452F91EA" w:rsidR="001C3978" w:rsidRPr="00A11AA1" w:rsidRDefault="001C3978" w:rsidP="002736FA">
      <w:pPr>
        <w:widowControl w:val="0"/>
        <w:adjustRightInd w:val="0"/>
        <w:snapToGrid w:val="0"/>
        <w:jc w:val="both"/>
        <w:rPr>
          <w:sz w:val="22"/>
          <w:szCs w:val="22"/>
          <w:lang w:val="en-GB"/>
        </w:rPr>
      </w:pPr>
      <w:r w:rsidRPr="00A11AA1">
        <w:rPr>
          <w:b/>
          <w:bCs/>
          <w:sz w:val="22"/>
          <w:szCs w:val="22"/>
          <w:lang w:val="en-GB"/>
        </w:rPr>
        <w:t>Figure YFT-</w:t>
      </w:r>
      <w:r w:rsidR="00491F1B" w:rsidRPr="00A11AA1">
        <w:rPr>
          <w:b/>
          <w:bCs/>
          <w:sz w:val="22"/>
          <w:szCs w:val="22"/>
          <w:lang w:val="en-GB"/>
        </w:rPr>
        <w:t>0</w:t>
      </w:r>
      <w:r w:rsidRPr="00A11AA1">
        <w:rPr>
          <w:b/>
          <w:bCs/>
          <w:sz w:val="22"/>
          <w:szCs w:val="22"/>
          <w:lang w:val="en-GB"/>
        </w:rPr>
        <w:t>9</w:t>
      </w:r>
      <w:r w:rsidRPr="00A11AA1">
        <w:rPr>
          <w:sz w:val="22"/>
          <w:szCs w:val="22"/>
          <w:lang w:val="en-GB"/>
        </w:rPr>
        <w:t xml:space="preserve">: Majuro plot (top) and Kobe plot (bottom) summarising the results for each of the models in the structural uncertainty grid for the recent period (2018-2021). The yellow point is the 2023 diagnostic model and the red point is the median (Figure </w:t>
      </w:r>
      <w:r w:rsidR="00FA63E6">
        <w:rPr>
          <w:sz w:val="22"/>
          <w:szCs w:val="22"/>
          <w:lang w:val="en-GB"/>
        </w:rPr>
        <w:t>64</w:t>
      </w:r>
      <w:r w:rsidR="00FA63E6" w:rsidRPr="00A11AA1">
        <w:rPr>
          <w:sz w:val="22"/>
          <w:szCs w:val="22"/>
          <w:lang w:val="en-GB"/>
        </w:rPr>
        <w:t xml:space="preserve"> </w:t>
      </w:r>
      <w:r w:rsidRPr="00A11AA1">
        <w:rPr>
          <w:sz w:val="22"/>
          <w:szCs w:val="22"/>
          <w:lang w:val="en-GB"/>
        </w:rPr>
        <w:t xml:space="preserve">from </w:t>
      </w:r>
      <w:r w:rsidR="0089122B" w:rsidRPr="00A11AA1">
        <w:rPr>
          <w:sz w:val="22"/>
          <w:szCs w:val="22"/>
          <w:lang w:val="en-GB"/>
        </w:rPr>
        <w:t>SC19-</w:t>
      </w:r>
      <w:r w:rsidRPr="00A11AA1">
        <w:rPr>
          <w:sz w:val="22"/>
          <w:szCs w:val="22"/>
          <w:lang w:val="en-GB"/>
        </w:rPr>
        <w:t>SA-WP-04).</w:t>
      </w:r>
    </w:p>
    <w:p w14:paraId="06CC5F7F" w14:textId="77777777" w:rsidR="00035B67" w:rsidRPr="00A11AA1" w:rsidRDefault="00035B67" w:rsidP="002736FA">
      <w:pPr>
        <w:widowControl w:val="0"/>
        <w:adjustRightInd w:val="0"/>
        <w:snapToGrid w:val="0"/>
        <w:jc w:val="center"/>
        <w:rPr>
          <w:sz w:val="22"/>
          <w:szCs w:val="22"/>
          <w:lang w:val="en-GB"/>
        </w:rPr>
      </w:pPr>
      <w:r w:rsidRPr="00A11AA1">
        <w:rPr>
          <w:noProof/>
          <w:sz w:val="22"/>
          <w:szCs w:val="22"/>
          <w14:ligatures w14:val="standardContextual"/>
        </w:rPr>
        <w:lastRenderedPageBreak/>
        <w:drawing>
          <wp:inline distT="0" distB="0" distL="0" distR="0" wp14:anchorId="77EF92F7" wp14:editId="46DEF193">
            <wp:extent cx="4572000" cy="3786274"/>
            <wp:effectExtent l="0" t="0" r="0" b="0"/>
            <wp:docPr id="1397162829"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2829" name="Picture 1" descr="A graph of different colored lines&#10;&#10;Description automatically generated"/>
                    <pic:cNvPicPr/>
                  </pic:nvPicPr>
                  <pic:blipFill rotWithShape="1">
                    <a:blip r:embed="rId23"/>
                    <a:srcRect t="10561" b="8061"/>
                    <a:stretch/>
                  </pic:blipFill>
                  <pic:spPr bwMode="auto">
                    <a:xfrm>
                      <a:off x="0" y="0"/>
                      <a:ext cx="4588091" cy="3799599"/>
                    </a:xfrm>
                    <a:prstGeom prst="rect">
                      <a:avLst/>
                    </a:prstGeom>
                    <a:ln>
                      <a:noFill/>
                    </a:ln>
                    <a:extLst>
                      <a:ext uri="{53640926-AAD7-44D8-BBD7-CCE9431645EC}">
                        <a14:shadowObscured xmlns:a14="http://schemas.microsoft.com/office/drawing/2010/main"/>
                      </a:ext>
                    </a:extLst>
                  </pic:spPr>
                </pic:pic>
              </a:graphicData>
            </a:graphic>
          </wp:inline>
        </w:drawing>
      </w:r>
    </w:p>
    <w:p w14:paraId="1CAD2146" w14:textId="56430C96" w:rsidR="009134CF" w:rsidRPr="00A11AA1" w:rsidRDefault="00035B67" w:rsidP="002736FA">
      <w:pPr>
        <w:widowControl w:val="0"/>
        <w:adjustRightInd w:val="0"/>
        <w:snapToGrid w:val="0"/>
        <w:jc w:val="both"/>
        <w:rPr>
          <w:sz w:val="22"/>
          <w:szCs w:val="22"/>
        </w:rPr>
      </w:pPr>
      <w:r w:rsidRPr="00A11AA1">
        <w:rPr>
          <w:b/>
          <w:bCs/>
          <w:sz w:val="22"/>
          <w:szCs w:val="22"/>
          <w:lang w:val="en-GB"/>
        </w:rPr>
        <w:t>Figure YFT-10</w:t>
      </w:r>
      <w:r w:rsidRPr="00A11AA1">
        <w:rPr>
          <w:sz w:val="22"/>
          <w:szCs w:val="22"/>
          <w:lang w:val="en-GB"/>
        </w:rPr>
        <w:t xml:space="preserve">: </w:t>
      </w:r>
      <w:r w:rsidR="009134CF" w:rsidRPr="00A11AA1">
        <w:rPr>
          <w:sz w:val="22"/>
          <w:szCs w:val="22"/>
        </w:rPr>
        <w:t>History of the annual estimates of MSY (red line) for the diagnostic model compared with annual catch by the main gear types. Note that this is a ‘dynamic’ MSY</w:t>
      </w:r>
      <w:r w:rsidR="00FA63E6">
        <w:rPr>
          <w:sz w:val="22"/>
          <w:szCs w:val="22"/>
        </w:rPr>
        <w:t xml:space="preserve">  </w:t>
      </w:r>
      <w:r w:rsidR="00FA63E6" w:rsidRPr="00A11AA1">
        <w:rPr>
          <w:sz w:val="22"/>
          <w:szCs w:val="22"/>
          <w:lang w:val="en-GB"/>
        </w:rPr>
        <w:t>(Figure 6</w:t>
      </w:r>
      <w:r w:rsidR="00FA63E6">
        <w:rPr>
          <w:sz w:val="22"/>
          <w:szCs w:val="22"/>
          <w:lang w:val="en-GB"/>
        </w:rPr>
        <w:t>8</w:t>
      </w:r>
      <w:r w:rsidR="00FA63E6" w:rsidRPr="00A11AA1">
        <w:rPr>
          <w:sz w:val="22"/>
          <w:szCs w:val="22"/>
          <w:lang w:val="en-GB"/>
        </w:rPr>
        <w:t xml:space="preserve"> from SC19-SA-WP-04)</w:t>
      </w:r>
      <w:r w:rsidR="009134CF" w:rsidRPr="00A11AA1">
        <w:rPr>
          <w:sz w:val="22"/>
          <w:szCs w:val="22"/>
        </w:rPr>
        <w:t>.</w:t>
      </w:r>
    </w:p>
    <w:p w14:paraId="3E2F29B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6024629" w14:textId="1AE3FBD2" w:rsidR="001C3978" w:rsidRPr="00A11AA1" w:rsidRDefault="001C3978">
      <w:pPr>
        <w:pStyle w:val="Heading5"/>
        <w:keepNext w:val="0"/>
        <w:keepLines w:val="0"/>
        <w:widowControl w:val="0"/>
        <w:numPr>
          <w:ilvl w:val="0"/>
          <w:numId w:val="2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Management advice and implications</w:t>
      </w:r>
    </w:p>
    <w:p w14:paraId="36E218F3" w14:textId="77777777" w:rsidR="00F242AC" w:rsidRPr="00A11AA1" w:rsidRDefault="00F242AC" w:rsidP="002736FA">
      <w:pPr>
        <w:pStyle w:val="ListParagraph"/>
        <w:numPr>
          <w:ilvl w:val="0"/>
          <w:numId w:val="0"/>
        </w:numPr>
        <w:spacing w:after="0"/>
        <w:ind w:left="1080"/>
      </w:pPr>
    </w:p>
    <w:p w14:paraId="3A7BC98B" w14:textId="63A8066D" w:rsidR="001C3978" w:rsidRPr="00A11AA1" w:rsidRDefault="001C3978" w:rsidP="002736FA">
      <w:pPr>
        <w:pStyle w:val="WCPFCpara"/>
        <w:spacing w:after="0"/>
        <w:ind w:left="0" w:firstLine="0"/>
      </w:pPr>
      <w:r w:rsidRPr="00A11AA1">
        <w:t xml:space="preserve">The WCPO </w:t>
      </w:r>
      <w:r w:rsidR="00C74826" w:rsidRPr="00A11AA1">
        <w:t>yellowfin tuna</w:t>
      </w:r>
      <w:r w:rsidR="00C74826" w:rsidRPr="00A11AA1" w:rsidDel="00C74826">
        <w:t xml:space="preserve"> </w:t>
      </w:r>
      <w:r w:rsidRPr="00A11AA1">
        <w:t>spawning biomass is above the LRP and recent F is below F</w:t>
      </w:r>
      <w:r w:rsidRPr="00A11AA1">
        <w:rPr>
          <w:vertAlign w:val="subscript"/>
        </w:rPr>
        <w:t>MSY</w:t>
      </w:r>
      <w:r w:rsidRPr="00A11AA1">
        <w:t xml:space="preserve"> based on the uncertainty grid, The stock is not experiencing overfishing (100% probability F</w:t>
      </w:r>
      <w:r w:rsidR="00FA63E6" w:rsidRPr="00A2675B">
        <w:rPr>
          <w:vertAlign w:val="subscript"/>
        </w:rPr>
        <w:t>recent</w:t>
      </w:r>
      <w:r w:rsidRPr="00A11AA1">
        <w:t>&lt;F</w:t>
      </w:r>
      <w:r w:rsidRPr="00A11AA1">
        <w:rPr>
          <w:vertAlign w:val="subscript"/>
        </w:rPr>
        <w:t>MSY</w:t>
      </w:r>
      <w:r w:rsidRPr="00A11AA1">
        <w:t>) and is not in an overfished condition (0% probability SB</w:t>
      </w:r>
      <w:r w:rsidR="00FA63E6" w:rsidRPr="00A2675B">
        <w:rPr>
          <w:vertAlign w:val="subscript"/>
        </w:rPr>
        <w:t>recent</w:t>
      </w:r>
      <w:r w:rsidRPr="00A11AA1">
        <w:t>/SB</w:t>
      </w:r>
      <w:r w:rsidRPr="00A11AA1">
        <w:rPr>
          <w:vertAlign w:val="subscript"/>
        </w:rPr>
        <w:t>F=0</w:t>
      </w:r>
      <w:r w:rsidRPr="00A11AA1">
        <w:t xml:space="preserve">&lt;LRP).  </w:t>
      </w:r>
    </w:p>
    <w:p w14:paraId="12CFB90C" w14:textId="77777777" w:rsidR="00E61DAF" w:rsidRPr="00A11AA1" w:rsidRDefault="00E61DAF" w:rsidP="002736FA">
      <w:pPr>
        <w:pStyle w:val="WCPFCpara"/>
        <w:numPr>
          <w:ilvl w:val="0"/>
          <w:numId w:val="0"/>
        </w:numPr>
        <w:spacing w:after="0"/>
      </w:pPr>
    </w:p>
    <w:p w14:paraId="3B7DBBD7" w14:textId="067D5FC5" w:rsidR="001C3978" w:rsidRPr="00A11AA1" w:rsidRDefault="001C3978" w:rsidP="002736FA">
      <w:pPr>
        <w:pStyle w:val="WCPFCpara"/>
        <w:spacing w:after="0"/>
        <w:ind w:left="0" w:firstLine="0"/>
      </w:pPr>
      <w:r w:rsidRPr="00A11AA1">
        <w:t>The objective for yellowfin tuna in CMM 2021-01 (the Tropical Tuna Measure) to maintain the spawning biomass depletion ratio at or above the average SB/SB</w:t>
      </w:r>
      <w:r w:rsidRPr="00A11AA1">
        <w:rPr>
          <w:vertAlign w:val="subscript"/>
        </w:rPr>
        <w:t>F=0</w:t>
      </w:r>
      <w:r w:rsidRPr="00A11AA1">
        <w:t xml:space="preserve"> for 2012-2015 is being achieved.  </w:t>
      </w:r>
      <w:r w:rsidRPr="00A11AA1">
        <w:rPr>
          <w:color w:val="000000"/>
        </w:rPr>
        <w:t>SB</w:t>
      </w:r>
      <w:r w:rsidRPr="00A11AA1">
        <w:rPr>
          <w:color w:val="000000"/>
          <w:vertAlign w:val="subscript"/>
        </w:rPr>
        <w:t>recent</w:t>
      </w:r>
      <w:r w:rsidRPr="00A11AA1">
        <w:rPr>
          <w:color w:val="000000"/>
        </w:rPr>
        <w:t>/SB</w:t>
      </w:r>
      <w:r w:rsidRPr="00A11AA1">
        <w:rPr>
          <w:color w:val="000000"/>
          <w:vertAlign w:val="subscript"/>
        </w:rPr>
        <w:t xml:space="preserve">F=0 </w:t>
      </w:r>
      <w:r w:rsidRPr="00A11AA1">
        <w:rPr>
          <w:color w:val="000000"/>
        </w:rPr>
        <w:t>(47%) exceeds the average SB/SB</w:t>
      </w:r>
      <w:r w:rsidRPr="00A11AA1">
        <w:rPr>
          <w:color w:val="000000"/>
          <w:vertAlign w:val="subscript"/>
        </w:rPr>
        <w:t xml:space="preserve">F=0 </w:t>
      </w:r>
      <w:r w:rsidRPr="00A11AA1">
        <w:rPr>
          <w:color w:val="000000"/>
        </w:rPr>
        <w:t xml:space="preserve">for 2012-2015 </w:t>
      </w:r>
      <w:r w:rsidRPr="00A11AA1">
        <w:t xml:space="preserve">(44% </w:t>
      </w:r>
      <w:r w:rsidRPr="00A11AA1">
        <w:rPr>
          <w:color w:val="000000"/>
        </w:rPr>
        <w:t>calculated</w:t>
      </w:r>
      <w:r w:rsidRPr="00A11AA1">
        <w:t xml:space="preserve"> across the unweighted grid). </w:t>
      </w:r>
    </w:p>
    <w:p w14:paraId="40F7C4E2" w14:textId="77777777" w:rsidR="00E61DAF" w:rsidRPr="00A11AA1" w:rsidRDefault="00E61DAF" w:rsidP="002736FA">
      <w:pPr>
        <w:pStyle w:val="WCPFCpara"/>
        <w:numPr>
          <w:ilvl w:val="0"/>
          <w:numId w:val="0"/>
        </w:numPr>
        <w:spacing w:after="0"/>
      </w:pPr>
    </w:p>
    <w:p w14:paraId="28EF46D5" w14:textId="45FAC8D7" w:rsidR="001C3978" w:rsidRPr="00A11AA1" w:rsidRDefault="001C3978" w:rsidP="002736FA">
      <w:pPr>
        <w:pStyle w:val="WCPFCpara"/>
        <w:spacing w:after="0"/>
        <w:ind w:left="0" w:firstLine="0"/>
        <w:rPr>
          <w:rStyle w:val="CommentReference"/>
          <w:sz w:val="22"/>
          <w:szCs w:val="22"/>
        </w:rPr>
      </w:pPr>
      <w:r w:rsidRPr="00A11AA1">
        <w:t xml:space="preserve">SC19 recommends stochastic projections based on the adopted </w:t>
      </w:r>
      <w:r w:rsidR="00C74826" w:rsidRPr="00A11AA1">
        <w:t>yellowfin tuna</w:t>
      </w:r>
      <w:r w:rsidR="00C74826" w:rsidRPr="00A11AA1" w:rsidDel="00C74826">
        <w:t xml:space="preserve"> </w:t>
      </w:r>
      <w:r w:rsidRPr="00A11AA1">
        <w:t xml:space="preserve">grid be undertaken by the SSP and provided to the </w:t>
      </w:r>
      <w:r w:rsidRPr="00A11AA1">
        <w:rPr>
          <w:color w:val="000000"/>
        </w:rPr>
        <w:t>Commission for their consideration</w:t>
      </w:r>
      <w:r w:rsidRPr="00A11AA1">
        <w:rPr>
          <w:rStyle w:val="CommentReference"/>
          <w:b/>
          <w:bCs/>
          <w:sz w:val="22"/>
          <w:szCs w:val="22"/>
        </w:rPr>
        <w:t>.</w:t>
      </w:r>
      <w:r w:rsidR="00B83D03" w:rsidRPr="00A11AA1">
        <w:rPr>
          <w:rStyle w:val="CommentReference"/>
          <w:b/>
          <w:bCs/>
          <w:sz w:val="22"/>
          <w:szCs w:val="22"/>
        </w:rPr>
        <w:t xml:space="preserve">  </w:t>
      </w:r>
      <w:r w:rsidR="00B83D03" w:rsidRPr="00A11AA1">
        <w:rPr>
          <w:rStyle w:val="CommentReference"/>
          <w:bCs/>
          <w:sz w:val="22"/>
          <w:szCs w:val="22"/>
        </w:rPr>
        <w:t xml:space="preserve"> </w:t>
      </w:r>
    </w:p>
    <w:p w14:paraId="165399EC" w14:textId="77777777" w:rsidR="00E61DAF" w:rsidRPr="00A11AA1" w:rsidRDefault="00E61DAF" w:rsidP="002736FA">
      <w:pPr>
        <w:pStyle w:val="WCPFCpara"/>
        <w:numPr>
          <w:ilvl w:val="0"/>
          <w:numId w:val="0"/>
        </w:numPr>
        <w:spacing w:after="0"/>
      </w:pPr>
    </w:p>
    <w:p w14:paraId="7DBB5B72" w14:textId="7286F410" w:rsidR="00453073" w:rsidRPr="00A11AA1" w:rsidRDefault="00453073" w:rsidP="002736FA">
      <w:pPr>
        <w:pStyle w:val="WCPFCpara"/>
        <w:spacing w:after="0"/>
        <w:ind w:left="0" w:firstLine="0"/>
      </w:pPr>
      <w:r w:rsidRPr="00A11AA1">
        <w:t xml:space="preserve">The interim objective </w:t>
      </w:r>
      <w:r w:rsidR="00FA63E6">
        <w:t xml:space="preserve">for the </w:t>
      </w:r>
      <w:r w:rsidR="00C74826" w:rsidRPr="00A11AA1">
        <w:t>yellowfin tuna</w:t>
      </w:r>
      <w:r w:rsidR="00C74826" w:rsidRPr="00A11AA1" w:rsidDel="00C74826">
        <w:t xml:space="preserve"> </w:t>
      </w:r>
      <w:r w:rsidRPr="00A11AA1">
        <w:t>stock under CMM</w:t>
      </w:r>
      <w:r w:rsidR="006A4A09">
        <w:t xml:space="preserve"> </w:t>
      </w:r>
      <w:r w:rsidRPr="00A11AA1">
        <w:t>2022-01 is to maintain the depletion level of the stock at or above the average SB/SB</w:t>
      </w:r>
      <w:r w:rsidRPr="00A11AA1">
        <w:rPr>
          <w:vertAlign w:val="subscript"/>
        </w:rPr>
        <w:t>F=0</w:t>
      </w:r>
      <w:r w:rsidRPr="00A11AA1">
        <w:t xml:space="preserve"> for 2012-2015 and the recent depletion level of </w:t>
      </w:r>
      <w:r w:rsidR="00C74826" w:rsidRPr="00A11AA1">
        <w:t>yellowfin tuna</w:t>
      </w:r>
      <w:r w:rsidR="00C74826" w:rsidRPr="00A11AA1" w:rsidDel="00C74826">
        <w:t xml:space="preserve"> </w:t>
      </w:r>
      <w:r w:rsidRPr="00A11AA1">
        <w:t xml:space="preserve">is close to the interim objective. SC19 noted that while the projection results based on the 2023 </w:t>
      </w:r>
      <w:r w:rsidR="00C74826" w:rsidRPr="00A11AA1">
        <w:t>yellowfin tuna</w:t>
      </w:r>
      <w:r w:rsidR="00C74826" w:rsidRPr="00A11AA1" w:rsidDel="00C74826">
        <w:t xml:space="preserve"> </w:t>
      </w:r>
      <w:r w:rsidRPr="00A11AA1">
        <w:t>assessment were not available for SC19 to review, this information will be available when for the 4</w:t>
      </w:r>
      <w:r w:rsidRPr="00A11AA1">
        <w:rPr>
          <w:vertAlign w:val="superscript"/>
        </w:rPr>
        <w:t>th</w:t>
      </w:r>
      <w:r w:rsidRPr="00A11AA1">
        <w:t xml:space="preserve"> tropical tuna management workshop and will provide the Commission guidance on future expected levels of fishing mortality and the outcomes relative to the interim or future management objectives.</w:t>
      </w:r>
    </w:p>
    <w:p w14:paraId="05612F04" w14:textId="77777777" w:rsidR="00E61DAF" w:rsidRPr="00A11AA1" w:rsidRDefault="00E61DAF" w:rsidP="002736FA">
      <w:pPr>
        <w:pStyle w:val="WCPFCpara"/>
        <w:numPr>
          <w:ilvl w:val="0"/>
          <w:numId w:val="0"/>
        </w:numPr>
        <w:spacing w:after="0"/>
      </w:pPr>
    </w:p>
    <w:p w14:paraId="5D6CA533" w14:textId="2044AB02" w:rsidR="00A35551" w:rsidRPr="00A11AA1" w:rsidRDefault="001C3978" w:rsidP="002736FA">
      <w:pPr>
        <w:pStyle w:val="WCPFCpara"/>
        <w:spacing w:after="0"/>
        <w:ind w:left="0" w:firstLine="0"/>
      </w:pPr>
      <w:r w:rsidRPr="00A11AA1">
        <w:t xml:space="preserve">SC19 also noted a continuous downward trend in spawning potential ratio over the recent decade </w:t>
      </w:r>
      <w:r w:rsidRPr="00A11AA1">
        <w:lastRenderedPageBreak/>
        <w:t xml:space="preserve">in </w:t>
      </w:r>
      <w:r w:rsidR="00E237F7" w:rsidRPr="00A11AA1">
        <w:t xml:space="preserve">Region 2 in </w:t>
      </w:r>
      <w:r w:rsidRPr="00A11AA1">
        <w:t xml:space="preserve">the westernmost equatorial region, mainly due to the miscellaneous gear fisheries within this region, whereas other regions have been relatively stable over this period. This is the impact of artisanal (small-scale) fisheries other than longline and purse seine within this region. </w:t>
      </w:r>
      <w:r w:rsidRPr="00A11AA1">
        <w:rPr>
          <w:b/>
          <w:bCs/>
        </w:rPr>
        <w:t>SC19 recommends that the Commission note the need for clear limits for these.</w:t>
      </w:r>
      <w:r w:rsidRPr="00A11AA1">
        <w:t xml:space="preserve"> </w:t>
      </w:r>
    </w:p>
    <w:p w14:paraId="72F4B7A1" w14:textId="77777777" w:rsidR="00E61DAF" w:rsidRPr="00A11AA1" w:rsidRDefault="00E61DAF" w:rsidP="002736FA">
      <w:pPr>
        <w:pStyle w:val="WCPFCpara"/>
        <w:numPr>
          <w:ilvl w:val="0"/>
          <w:numId w:val="0"/>
        </w:numPr>
        <w:spacing w:after="0"/>
      </w:pPr>
    </w:p>
    <w:p w14:paraId="7C210EF7" w14:textId="7C556445" w:rsidR="00A35551" w:rsidRPr="00A11AA1" w:rsidRDefault="001C3978" w:rsidP="002736FA">
      <w:pPr>
        <w:pStyle w:val="WCPFCpara"/>
        <w:spacing w:after="0"/>
        <w:ind w:left="0" w:firstLine="0"/>
      </w:pPr>
      <w:r w:rsidRPr="00A11AA1">
        <w:t>SC19 also noted that there is evidence that the overall stock status is buffered with spawning biomass kept at a more elevated level overall by low exploitation in the temperate regions (1 and 5). The assessment model estimates spawning biomass to be divided between the tropical (59%) and temperate (41%) regions</w:t>
      </w:r>
      <w:r w:rsidR="00E237F7" w:rsidRPr="00A11AA1">
        <w:t>,</w:t>
      </w:r>
      <w:r w:rsidRPr="00A11AA1">
        <w:t xml:space="preserve"> but the vast majority of catch occurred in the tropical (94%) region. </w:t>
      </w:r>
      <w:r w:rsidR="00B83D03" w:rsidRPr="00A11AA1">
        <w:t xml:space="preserve"> </w:t>
      </w:r>
    </w:p>
    <w:p w14:paraId="48D2BA1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DEC2BCF" w14:textId="4738FDC8" w:rsidR="00A35551" w:rsidRPr="00A11AA1" w:rsidRDefault="00A35551">
      <w:pPr>
        <w:pStyle w:val="Heading5"/>
        <w:keepNext w:val="0"/>
        <w:keepLines w:val="0"/>
        <w:widowControl w:val="0"/>
        <w:numPr>
          <w:ilvl w:val="0"/>
          <w:numId w:val="2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Research recommendations</w:t>
      </w:r>
    </w:p>
    <w:p w14:paraId="0E3FF8D0" w14:textId="77777777" w:rsidR="00F242AC" w:rsidRPr="00A11AA1" w:rsidRDefault="00F242AC" w:rsidP="002736FA">
      <w:pPr>
        <w:pStyle w:val="ListParagraph"/>
        <w:numPr>
          <w:ilvl w:val="0"/>
          <w:numId w:val="0"/>
        </w:numPr>
        <w:spacing w:after="0"/>
        <w:ind w:left="1080"/>
      </w:pPr>
    </w:p>
    <w:p w14:paraId="535B28CC" w14:textId="0CBD2F14" w:rsidR="00A35551" w:rsidRPr="00A11AA1" w:rsidRDefault="00A35551" w:rsidP="002736FA">
      <w:pPr>
        <w:pStyle w:val="WCPFCpara"/>
        <w:spacing w:after="0"/>
        <w:ind w:left="0" w:firstLine="0"/>
      </w:pPr>
      <w:r w:rsidRPr="00A11AA1">
        <w:t xml:space="preserve">SC19 noted several research recommendations for the further development and improvement of the WCPO </w:t>
      </w:r>
      <w:r w:rsidR="00C74826" w:rsidRPr="00A11AA1">
        <w:t>yellowfin tuna</w:t>
      </w:r>
      <w:r w:rsidR="00C74826" w:rsidRPr="00A11AA1" w:rsidDel="00C74826">
        <w:t xml:space="preserve"> </w:t>
      </w:r>
      <w:r w:rsidRPr="00A11AA1">
        <w:t>assessment:</w:t>
      </w:r>
    </w:p>
    <w:p w14:paraId="5240305C" w14:textId="77777777" w:rsidR="00A35551" w:rsidRPr="00A11AA1" w:rsidRDefault="00A35551">
      <w:pPr>
        <w:pStyle w:val="WCPFCpara"/>
        <w:numPr>
          <w:ilvl w:val="1"/>
          <w:numId w:val="38"/>
        </w:numPr>
        <w:spacing w:after="0"/>
        <w:ind w:left="1080"/>
      </w:pPr>
      <w:r w:rsidRPr="00A11AA1">
        <w:t>Exploration into the conflict between the length and weight composition data; if unresolved this conflict should be reflected within future structural uncertainty grids;</w:t>
      </w:r>
    </w:p>
    <w:p w14:paraId="038C118B" w14:textId="713D9956" w:rsidR="00A35551" w:rsidRPr="00A11AA1" w:rsidRDefault="00A35551">
      <w:pPr>
        <w:pStyle w:val="WCPFCpara"/>
        <w:numPr>
          <w:ilvl w:val="1"/>
          <w:numId w:val="38"/>
        </w:numPr>
        <w:spacing w:after="0"/>
        <w:ind w:left="1080"/>
      </w:pPr>
      <w:r w:rsidRPr="00A11AA1">
        <w:t xml:space="preserve">Exploration of a simplification </w:t>
      </w:r>
      <w:r w:rsidR="00E237F7" w:rsidRPr="00A11AA1">
        <w:t>of</w:t>
      </w:r>
      <w:r w:rsidRPr="00A11AA1">
        <w:t xml:space="preserve"> the spatial structure by using a single area</w:t>
      </w:r>
      <w:r w:rsidR="00E237F7" w:rsidRPr="00A11AA1">
        <w:t>,</w:t>
      </w:r>
      <w:r w:rsidRPr="00A11AA1">
        <w:t xml:space="preserve"> with </w:t>
      </w:r>
      <w:r w:rsidR="00E237F7" w:rsidRPr="00A11AA1">
        <w:t>“</w:t>
      </w:r>
      <w:r w:rsidRPr="00A11AA1">
        <w:t>areas-as-fleets</w:t>
      </w:r>
      <w:r w:rsidR="00E237F7" w:rsidRPr="00A11AA1">
        <w:t>”</w:t>
      </w:r>
      <w:r w:rsidRPr="00A11AA1">
        <w:t>;</w:t>
      </w:r>
    </w:p>
    <w:p w14:paraId="4C7DFD4E" w14:textId="49402E22" w:rsidR="00A35551" w:rsidRPr="00A11AA1" w:rsidRDefault="00A35551">
      <w:pPr>
        <w:pStyle w:val="WCPFCpara"/>
        <w:numPr>
          <w:ilvl w:val="1"/>
          <w:numId w:val="38"/>
        </w:numPr>
        <w:spacing w:after="0"/>
        <w:ind w:left="1080"/>
      </w:pPr>
      <w:r w:rsidRPr="00A11AA1">
        <w:t xml:space="preserve">Exploration of alternative approaches to modeling of tagging data, </w:t>
      </w:r>
      <w:r w:rsidR="00E237F7" w:rsidRPr="00A11AA1">
        <w:t>including</w:t>
      </w:r>
      <w:r w:rsidRPr="00A11AA1">
        <w:t xml:space="preserve"> consideration of the most appropriate mixing periods for different regions and development of stand-alone tagging (mark-recapture) models;</w:t>
      </w:r>
    </w:p>
    <w:p w14:paraId="004555E7" w14:textId="328AFEC3" w:rsidR="00A35551" w:rsidRPr="00A11AA1" w:rsidRDefault="00A35551">
      <w:pPr>
        <w:pStyle w:val="WCPFCpara"/>
        <w:numPr>
          <w:ilvl w:val="1"/>
          <w:numId w:val="38"/>
        </w:numPr>
        <w:spacing w:after="0"/>
        <w:ind w:left="1080"/>
      </w:pPr>
      <w:r w:rsidRPr="00A11AA1">
        <w:t>Exploration of which parameters are most sensitive to initial model starting values, and tak</w:t>
      </w:r>
      <w:r w:rsidR="00E237F7" w:rsidRPr="00A11AA1">
        <w:t>ing</w:t>
      </w:r>
      <w:r w:rsidRPr="00A11AA1">
        <w:t xml:space="preserve"> steps to reduce the impact of starting values on the results in future assessments; this could include simplification of models and/or systematic use of jittering;</w:t>
      </w:r>
    </w:p>
    <w:p w14:paraId="53A36555" w14:textId="060AE52A" w:rsidR="00A35551" w:rsidRPr="00A11AA1" w:rsidRDefault="00A35551">
      <w:pPr>
        <w:pStyle w:val="WCPFCpara"/>
        <w:numPr>
          <w:ilvl w:val="1"/>
          <w:numId w:val="38"/>
        </w:numPr>
        <w:spacing w:after="0"/>
        <w:ind w:left="1080"/>
      </w:pPr>
      <w:r w:rsidRPr="00A11AA1">
        <w:t>Further research to improve estimates of catches (both historical and recent) in the fisheries of Indonesia, the Philippines and Vietnam through the continued funding of the WPEA monitoring project;</w:t>
      </w:r>
    </w:p>
    <w:p w14:paraId="164CD54D" w14:textId="04755A46" w:rsidR="00A35551" w:rsidRPr="00A11AA1" w:rsidRDefault="00A35551">
      <w:pPr>
        <w:pStyle w:val="WCPFCpara"/>
        <w:numPr>
          <w:ilvl w:val="1"/>
          <w:numId w:val="38"/>
        </w:numPr>
        <w:spacing w:after="0"/>
        <w:ind w:left="1080"/>
      </w:pPr>
      <w:r w:rsidRPr="00A11AA1">
        <w:t>An exploration of seasonal and regional growth traits for the stock assessment;</w:t>
      </w:r>
    </w:p>
    <w:p w14:paraId="12FB3838" w14:textId="2723A87E" w:rsidR="00A35551" w:rsidRPr="00A11AA1" w:rsidRDefault="00A35551">
      <w:pPr>
        <w:pStyle w:val="WCPFCpara"/>
        <w:numPr>
          <w:ilvl w:val="1"/>
          <w:numId w:val="38"/>
        </w:numPr>
        <w:spacing w:after="0"/>
        <w:ind w:left="1080"/>
      </w:pPr>
      <w:r w:rsidRPr="00A11AA1">
        <w:t>A study on longline CPUE standardization process considering effort creep</w:t>
      </w:r>
      <w:r w:rsidR="00E237F7" w:rsidRPr="00A11AA1">
        <w:t>; and</w:t>
      </w:r>
    </w:p>
    <w:p w14:paraId="160E0671" w14:textId="37EA008B" w:rsidR="00B83D03" w:rsidRPr="00A11AA1" w:rsidRDefault="00A35551">
      <w:pPr>
        <w:pStyle w:val="WCPFCpara"/>
        <w:numPr>
          <w:ilvl w:val="1"/>
          <w:numId w:val="38"/>
        </w:numPr>
        <w:spacing w:after="0"/>
        <w:ind w:left="1080"/>
      </w:pPr>
      <w:r w:rsidRPr="00A11AA1">
        <w:t>Develop</w:t>
      </w:r>
      <w:r w:rsidR="00E237F7" w:rsidRPr="00A11AA1">
        <w:t>ing</w:t>
      </w:r>
      <w:r w:rsidRPr="00A11AA1">
        <w:t xml:space="preserve"> alternative CPUE scenarios with different implied regional weightings. </w:t>
      </w:r>
      <w:r w:rsidR="00B83D03" w:rsidRPr="00A11AA1">
        <w:br/>
      </w:r>
    </w:p>
    <w:p w14:paraId="4E569B4B" w14:textId="77777777" w:rsidR="00140AF3" w:rsidRPr="00A11AA1" w:rsidRDefault="00140AF3" w:rsidP="002736FA">
      <w:pPr>
        <w:pStyle w:val="Heading5"/>
        <w:keepNext w:val="0"/>
        <w:keepLines w:val="0"/>
        <w:widowControl w:val="0"/>
        <w:adjustRightInd w:val="0"/>
        <w:snapToGrid w:val="0"/>
        <w:spacing w:before="0" w:beforeAutospacing="0" w:after="0"/>
        <w:rPr>
          <w:rFonts w:ascii="Times New Roman" w:hAnsi="Times New Roman" w:cs="Times New Roman"/>
          <w:lang w:eastAsia="ja-JP"/>
        </w:rPr>
      </w:pPr>
      <w:r w:rsidRPr="00A11AA1">
        <w:rPr>
          <w:rFonts w:ascii="Times New Roman" w:hAnsi="Times New Roman" w:cs="Times New Roman"/>
        </w:rPr>
        <w:t>4.3.2 WCPO bigeye tuna (</w:t>
      </w:r>
      <w:r w:rsidRPr="00A11AA1">
        <w:rPr>
          <w:rFonts w:ascii="Times New Roman" w:hAnsi="Times New Roman" w:cs="Times New Roman"/>
          <w:i/>
          <w:iCs/>
        </w:rPr>
        <w:t>Thunnus obesus</w:t>
      </w:r>
      <w:r w:rsidRPr="00A11AA1">
        <w:rPr>
          <w:rFonts w:ascii="Times New Roman" w:hAnsi="Times New Roman" w:cs="Times New Roman"/>
        </w:rPr>
        <w:t xml:space="preserve">) </w:t>
      </w:r>
    </w:p>
    <w:p w14:paraId="7D7246A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FF67128" w14:textId="404DA2FB" w:rsidR="00140AF3" w:rsidRPr="00A11AA1" w:rsidRDefault="00140AF3"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4.3.2.1 Research and information </w:t>
      </w:r>
    </w:p>
    <w:p w14:paraId="59EC83A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0018379" w14:textId="04A54E79" w:rsidR="00140AF3" w:rsidRPr="00A11AA1" w:rsidRDefault="00140AF3">
      <w:pPr>
        <w:pStyle w:val="Heading5"/>
        <w:keepNext w:val="0"/>
        <w:keepLines w:val="0"/>
        <w:widowControl w:val="0"/>
        <w:numPr>
          <w:ilvl w:val="0"/>
          <w:numId w:val="2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Review of 2023 bigeye tuna stock assessment</w:t>
      </w:r>
    </w:p>
    <w:p w14:paraId="2A4DC5AD" w14:textId="77777777" w:rsidR="00F242AC" w:rsidRPr="00A11AA1" w:rsidRDefault="00F242AC" w:rsidP="002736FA">
      <w:pPr>
        <w:pStyle w:val="ListParagraph"/>
        <w:numPr>
          <w:ilvl w:val="0"/>
          <w:numId w:val="0"/>
        </w:numPr>
        <w:spacing w:after="0"/>
        <w:ind w:left="1080"/>
      </w:pPr>
    </w:p>
    <w:p w14:paraId="349933B2" w14:textId="000A6CC5" w:rsidR="00395EB6" w:rsidRPr="00A11AA1" w:rsidRDefault="00395EB6" w:rsidP="002736FA">
      <w:pPr>
        <w:pStyle w:val="WCPFCpara"/>
        <w:spacing w:after="0"/>
        <w:ind w:left="0" w:firstLine="0"/>
      </w:pPr>
      <w:r w:rsidRPr="00A11AA1">
        <w:t xml:space="preserve">J. Day (SPC-OFP) presented SC19-SA-WP-05 </w:t>
      </w:r>
      <w:r w:rsidR="00034D97" w:rsidRPr="00A11AA1">
        <w:t>(</w:t>
      </w:r>
      <w:r w:rsidRPr="00A11AA1">
        <w:rPr>
          <w:i/>
        </w:rPr>
        <w:t xml:space="preserve">Stock assessment of bigeye tuna in </w:t>
      </w:r>
      <w:r w:rsidRPr="00A11AA1">
        <w:t>the</w:t>
      </w:r>
      <w:r w:rsidRPr="00A11AA1">
        <w:rPr>
          <w:i/>
        </w:rPr>
        <w:t xml:space="preserve"> western and central Pacific Ocean</w:t>
      </w:r>
      <w:r w:rsidR="00034D97" w:rsidRPr="00A11AA1">
        <w:rPr>
          <w:iCs/>
        </w:rPr>
        <w:t>),</w:t>
      </w:r>
      <w:r w:rsidRPr="00A11AA1">
        <w:t xml:space="preserve"> which described the 2023 stock assessment of bigeye tuna </w:t>
      </w:r>
      <w:r w:rsidRPr="00A11AA1">
        <w:rPr>
          <w:i/>
          <w:iCs/>
        </w:rPr>
        <w:t>Thunnus obesus</w:t>
      </w:r>
      <w:r w:rsidR="00034D97" w:rsidRPr="00A11AA1">
        <w:t xml:space="preserve"> in the WCPO</w:t>
      </w:r>
      <w:r w:rsidRPr="00A11AA1">
        <w:t xml:space="preserve">. </w:t>
      </w:r>
    </w:p>
    <w:p w14:paraId="43F6D893" w14:textId="77777777" w:rsidR="00E61DAF" w:rsidRPr="00A11AA1" w:rsidRDefault="00E61DAF" w:rsidP="002736FA">
      <w:pPr>
        <w:pStyle w:val="WCPFCpara"/>
        <w:numPr>
          <w:ilvl w:val="0"/>
          <w:numId w:val="0"/>
        </w:numPr>
        <w:spacing w:after="0"/>
      </w:pPr>
    </w:p>
    <w:p w14:paraId="52B2883E" w14:textId="0722251F" w:rsidR="009E4513" w:rsidRPr="00A11AA1" w:rsidRDefault="009E4513" w:rsidP="002736FA">
      <w:pPr>
        <w:pStyle w:val="WCPFCpara"/>
        <w:spacing w:after="0"/>
        <w:ind w:left="0" w:firstLine="0"/>
      </w:pPr>
      <w:r w:rsidRPr="00A11AA1">
        <w:t xml:space="preserve">SC19 thanked the SSP for the thorough work conducted on the WCPO bigeye stock assessment and for the </w:t>
      </w:r>
      <w:r w:rsidRPr="00A11AA1">
        <w:rPr>
          <w:bCs/>
          <w:lang w:eastAsia="ko-KR"/>
        </w:rPr>
        <w:t xml:space="preserve">considerable efforts </w:t>
      </w:r>
      <w:r w:rsidRPr="00A11AA1">
        <w:t xml:space="preserve">to improve the assessment and to incorporate the recommendations from SC18 and the 2022 </w:t>
      </w:r>
      <w:r w:rsidR="00C74826" w:rsidRPr="00A11AA1">
        <w:t>yellowfin tuna</w:t>
      </w:r>
      <w:r w:rsidR="00C74826" w:rsidRPr="00A11AA1" w:rsidDel="00C74826">
        <w:t xml:space="preserve"> </w:t>
      </w:r>
      <w:r w:rsidRPr="00A11AA1">
        <w:t>peer review</w:t>
      </w:r>
      <w:r w:rsidRPr="00A11AA1">
        <w:rPr>
          <w:bCs/>
          <w:lang w:eastAsia="ko-KR"/>
        </w:rPr>
        <w:t xml:space="preserve">. </w:t>
      </w:r>
    </w:p>
    <w:p w14:paraId="6502619E" w14:textId="77777777" w:rsidR="00E61DAF" w:rsidRPr="00A11AA1" w:rsidRDefault="00E61DAF" w:rsidP="002736FA">
      <w:pPr>
        <w:pStyle w:val="WCPFCpara"/>
        <w:numPr>
          <w:ilvl w:val="0"/>
          <w:numId w:val="0"/>
        </w:numPr>
        <w:spacing w:after="0"/>
      </w:pPr>
    </w:p>
    <w:p w14:paraId="3B551F28" w14:textId="3AD6F48A" w:rsidR="009E4513" w:rsidRPr="00A11AA1" w:rsidRDefault="009E4513" w:rsidP="002736FA">
      <w:pPr>
        <w:pStyle w:val="WCPFCpara"/>
        <w:spacing w:after="0"/>
        <w:ind w:left="0" w:firstLine="0"/>
      </w:pPr>
      <w:r w:rsidRPr="00A11AA1">
        <w:t xml:space="preserve">SC19 noted that the 2023 bigeye stock assessment applied a more rigorous approach, including randomized initial parameter analyses, i.e., “jittering” and achieving a positive definite Hessian </w:t>
      </w:r>
      <w:r w:rsidR="00FA63E6">
        <w:t>for</w:t>
      </w:r>
      <w:r w:rsidR="00FA63E6" w:rsidRPr="00A11AA1" w:rsidDel="00FA63E6">
        <w:t xml:space="preserve"> </w:t>
      </w:r>
      <w:r w:rsidRPr="00A11AA1">
        <w:t xml:space="preserve">the diagnostic model, however, model instability appears to remain. </w:t>
      </w:r>
    </w:p>
    <w:p w14:paraId="56837FEE" w14:textId="77777777" w:rsidR="00E61DAF" w:rsidRPr="00A11AA1" w:rsidRDefault="00E61DAF" w:rsidP="002736FA">
      <w:pPr>
        <w:pStyle w:val="WCPFCpara"/>
        <w:numPr>
          <w:ilvl w:val="0"/>
          <w:numId w:val="0"/>
        </w:numPr>
        <w:spacing w:after="0"/>
      </w:pPr>
    </w:p>
    <w:p w14:paraId="72BEBEAD" w14:textId="13C6F912" w:rsidR="009E4513" w:rsidRPr="00A11AA1" w:rsidRDefault="009E4513" w:rsidP="002736FA">
      <w:pPr>
        <w:pStyle w:val="WCPFCpara"/>
        <w:spacing w:after="0"/>
        <w:ind w:left="0" w:firstLine="0"/>
      </w:pPr>
      <w:r w:rsidRPr="00A11AA1">
        <w:t xml:space="preserve">SC19 noted </w:t>
      </w:r>
      <w:r w:rsidR="002E5985" w:rsidRPr="00A11AA1">
        <w:t xml:space="preserve">that </w:t>
      </w:r>
      <w:r w:rsidRPr="00A11AA1">
        <w:t xml:space="preserve">the changes in the modelling of </w:t>
      </w:r>
      <w:r w:rsidR="00FA63E6">
        <w:t xml:space="preserve">the </w:t>
      </w:r>
      <w:r w:rsidRPr="00A11AA1">
        <w:t>bigeye tuna stock in the WCPO indicate that the assessment results are slightly less optimistic than the 2020 assessment.</w:t>
      </w:r>
    </w:p>
    <w:p w14:paraId="73603A7C" w14:textId="77777777" w:rsidR="00E61DAF" w:rsidRPr="00A11AA1" w:rsidRDefault="00E61DAF" w:rsidP="002736FA">
      <w:pPr>
        <w:pStyle w:val="WCPFCpara"/>
        <w:numPr>
          <w:ilvl w:val="0"/>
          <w:numId w:val="0"/>
        </w:numPr>
        <w:spacing w:after="0"/>
      </w:pPr>
    </w:p>
    <w:p w14:paraId="56DE1EC8" w14:textId="1696B7B3" w:rsidR="004A3117" w:rsidRPr="00A11AA1" w:rsidRDefault="003A2D08" w:rsidP="002736FA">
      <w:pPr>
        <w:pStyle w:val="WCPFCpara"/>
        <w:spacing w:after="0"/>
        <w:ind w:left="0" w:firstLine="0"/>
      </w:pPr>
      <w:r w:rsidRPr="00A11AA1">
        <w:t xml:space="preserve">SC19 accepted the 2023 WCPO bigeye tuna stock assessment with a 9-region spatial structure (Figure BET-01) and adopted the full unweighted grid in Table BET-01 to provide stock status and management advice, however, future projection results were not provided at SC19. </w:t>
      </w:r>
      <w:r w:rsidRPr="00A11AA1">
        <w:rPr>
          <w:b/>
          <w:bCs/>
        </w:rPr>
        <w:t xml:space="preserve">SC19 recommended that those stock projection analyses to be provided for the Commission consideration for management advice prior to the </w:t>
      </w:r>
      <w:r w:rsidR="00677049">
        <w:rPr>
          <w:rFonts w:eastAsia="Batang"/>
          <w:b/>
          <w:bCs/>
        </w:rPr>
        <w:t>C</w:t>
      </w:r>
      <w:r w:rsidRPr="00A11AA1">
        <w:rPr>
          <w:b/>
          <w:bCs/>
        </w:rPr>
        <w:t>ommission meeting.</w:t>
      </w:r>
    </w:p>
    <w:p w14:paraId="0C6C1B3E" w14:textId="77777777" w:rsidR="00E61DAF" w:rsidRPr="00A11AA1" w:rsidRDefault="00E61DAF" w:rsidP="002736FA">
      <w:pPr>
        <w:pStyle w:val="WCPFCpara"/>
        <w:numPr>
          <w:ilvl w:val="0"/>
          <w:numId w:val="0"/>
        </w:numPr>
        <w:spacing w:after="0"/>
      </w:pPr>
    </w:p>
    <w:p w14:paraId="681731BF" w14:textId="4DB0A30D" w:rsidR="009E4513" w:rsidRPr="00A11AA1" w:rsidRDefault="009E4513" w:rsidP="002736FA">
      <w:pPr>
        <w:pStyle w:val="WCPFCpara"/>
        <w:spacing w:after="0"/>
        <w:ind w:left="0" w:firstLine="0"/>
      </w:pPr>
      <w:r w:rsidRPr="00A11AA1">
        <w:t xml:space="preserve">Given the similarity in stock status as presented to SC16, some CCMs </w:t>
      </w:r>
      <w:r w:rsidR="002E5985" w:rsidRPr="00A11AA1">
        <w:t xml:space="preserve">preferred to </w:t>
      </w:r>
      <w:r w:rsidRPr="00A11AA1">
        <w:t xml:space="preserve">re-iterate the advice from SC16 that WCPFC20 could continue to consider measures to reduce fishing mortality from fisheries that take juveniles, with the goal to increase </w:t>
      </w:r>
      <w:r w:rsidR="0019633D" w:rsidRPr="00A11AA1">
        <w:t xml:space="preserve">adult </w:t>
      </w:r>
      <w:r w:rsidRPr="00A11AA1">
        <w:t>bigeye fishery yields and reduce any further impacts on the spawning biomass for this stock. Other CCMs considered that this advice was unclear and had previously been misinterpreted</w:t>
      </w:r>
      <w:r w:rsidR="002E5985" w:rsidRPr="00A11AA1">
        <w:t>,</w:t>
      </w:r>
      <w:r w:rsidRPr="00A11AA1">
        <w:t xml:space="preserve"> noting that the SC had previously agreed not to advise the Commission to take measures to reduce mortality in fisheries that take juvenile bigeye tuna. The aforementioned CCMs did not share this observation. </w:t>
      </w:r>
    </w:p>
    <w:p w14:paraId="23C550D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6E276F" w14:textId="3CD0727F" w:rsidR="003C64E1" w:rsidRPr="00A11AA1" w:rsidRDefault="003C64E1"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4.3.2.2 Provision of scientific information </w:t>
      </w:r>
    </w:p>
    <w:p w14:paraId="263BA90F" w14:textId="77777777" w:rsidR="00F242AC" w:rsidRPr="00A11AA1" w:rsidRDefault="00F242AC" w:rsidP="002736FA">
      <w:pPr>
        <w:widowControl w:val="0"/>
        <w:adjustRightInd w:val="0"/>
        <w:snapToGrid w:val="0"/>
        <w:rPr>
          <w:lang w:val="en-GB"/>
        </w:rPr>
      </w:pPr>
    </w:p>
    <w:p w14:paraId="78DC89ED" w14:textId="5EB1E05E" w:rsidR="003C64E1" w:rsidRPr="00A11AA1" w:rsidRDefault="003C64E1">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Stock status and trends </w:t>
      </w:r>
    </w:p>
    <w:p w14:paraId="510F9AC9" w14:textId="77777777" w:rsidR="00F242AC" w:rsidRPr="00A11AA1" w:rsidRDefault="00F242AC" w:rsidP="002736FA">
      <w:pPr>
        <w:pStyle w:val="ListParagraph"/>
        <w:numPr>
          <w:ilvl w:val="0"/>
          <w:numId w:val="0"/>
        </w:numPr>
        <w:spacing w:after="0"/>
        <w:ind w:left="1080"/>
      </w:pPr>
    </w:p>
    <w:p w14:paraId="0E5C858D" w14:textId="5530E30B" w:rsidR="00950DA2" w:rsidRPr="00A11AA1" w:rsidRDefault="00950DA2" w:rsidP="002736FA">
      <w:pPr>
        <w:pStyle w:val="WCPFCpara"/>
        <w:spacing w:after="0"/>
        <w:ind w:left="0" w:firstLine="0"/>
      </w:pPr>
      <w:r w:rsidRPr="00A11AA1">
        <w:t xml:space="preserve">The 2023 WCPO </w:t>
      </w:r>
      <w:r w:rsidR="00C74826" w:rsidRPr="00A11AA1">
        <w:t xml:space="preserve">bigeye tuna </w:t>
      </w:r>
      <w:r w:rsidRPr="00A11AA1">
        <w:t>assessment provides stock status based upon a 54-model structural uncertainty grid with four axes: steepness with three levels, tag mixing period with two levels, and size and age composition data with three levels each, as illustrated in Table BET-</w:t>
      </w:r>
      <w:r w:rsidR="0089122B" w:rsidRPr="00A11AA1">
        <w:t>0</w:t>
      </w:r>
      <w:r w:rsidRPr="00A11AA1">
        <w:t xml:space="preserve">1. </w:t>
      </w:r>
      <w:r w:rsidRPr="00A11AA1">
        <w:rPr>
          <w:b/>
          <w:bCs/>
        </w:rPr>
        <w:t>SC19 recommended that the proposed axes of uncertainty be accepted and that all models should be weighted equally</w:t>
      </w:r>
      <w:r w:rsidRPr="00A11AA1">
        <w:t xml:space="preserve">. The SC19 noted that an important improvement in the structural uncertainty grid was the inclusion of estimation uncertainty for each of the models in the grid.  </w:t>
      </w:r>
    </w:p>
    <w:p w14:paraId="4775C291" w14:textId="77777777" w:rsidR="00132CB1" w:rsidRPr="00A11AA1" w:rsidRDefault="00132CB1" w:rsidP="002736FA">
      <w:pPr>
        <w:pStyle w:val="WCPFCpara"/>
        <w:numPr>
          <w:ilvl w:val="0"/>
          <w:numId w:val="0"/>
        </w:numPr>
        <w:spacing w:after="0"/>
      </w:pPr>
    </w:p>
    <w:p w14:paraId="7BE58FC7" w14:textId="7E4F68D6" w:rsidR="00950DA2" w:rsidRPr="00A11AA1" w:rsidRDefault="00950DA2" w:rsidP="002736FA">
      <w:pPr>
        <w:pStyle w:val="WCPFCpara"/>
        <w:spacing w:after="0"/>
        <w:ind w:left="0" w:firstLine="0"/>
      </w:pPr>
      <w:r w:rsidRPr="00A11AA1">
        <w:t xml:space="preserve">SC19 noted that the most influential axes of uncertainty in the grid were steepness and tag mixing period. </w:t>
      </w:r>
    </w:p>
    <w:p w14:paraId="630427DD" w14:textId="77777777" w:rsidR="00132CB1" w:rsidRPr="00A11AA1" w:rsidRDefault="00132CB1" w:rsidP="002736FA">
      <w:pPr>
        <w:pStyle w:val="WCPFCpara"/>
        <w:numPr>
          <w:ilvl w:val="0"/>
          <w:numId w:val="0"/>
        </w:numPr>
        <w:spacing w:after="0"/>
      </w:pPr>
    </w:p>
    <w:p w14:paraId="2EC43A5E" w14:textId="47CE92FF" w:rsidR="00950DA2" w:rsidRPr="00A11AA1" w:rsidRDefault="00950DA2" w:rsidP="002736FA">
      <w:pPr>
        <w:pStyle w:val="WCPFCpara"/>
        <w:spacing w:after="0"/>
        <w:ind w:left="0" w:firstLine="0"/>
      </w:pPr>
      <w:r w:rsidRPr="00A11AA1">
        <w:t>The spatial structure used in the 2023 stock assessment is shown in Figure BET-</w:t>
      </w:r>
      <w:r w:rsidR="0089122B" w:rsidRPr="00A11AA1">
        <w:t>0</w:t>
      </w:r>
      <w:r w:rsidRPr="00A11AA1">
        <w:t>1. Time series of total annual catch by fishing gear over the full assessment period is shown in Figure BET-</w:t>
      </w:r>
      <w:r w:rsidR="0089122B" w:rsidRPr="00A11AA1">
        <w:t>0</w:t>
      </w:r>
      <w:r w:rsidRPr="00A11AA1">
        <w:t>2. The time series of total annual catch by fishing gear and assessment region is shown in Figure BET-</w:t>
      </w:r>
      <w:r w:rsidR="0089122B" w:rsidRPr="00A11AA1">
        <w:t>0</w:t>
      </w:r>
      <w:r w:rsidRPr="00A11AA1">
        <w:t>3. Estimated annual spawning potential, average recruitment, and total biomass by model region is shown in Figure BET-</w:t>
      </w:r>
      <w:r w:rsidR="0089122B" w:rsidRPr="00A11AA1">
        <w:t>0</w:t>
      </w:r>
      <w:r w:rsidRPr="00A11AA1">
        <w:t xml:space="preserve">4. Estimated trend in spawning </w:t>
      </w:r>
      <w:r w:rsidR="00FA63E6">
        <w:t>potential</w:t>
      </w:r>
      <w:r w:rsidR="00FA63E6" w:rsidRPr="00A11AA1">
        <w:t xml:space="preserve"> </w:t>
      </w:r>
      <w:r w:rsidRPr="00A11AA1">
        <w:t>depletion (SB/SB</w:t>
      </w:r>
      <w:r w:rsidRPr="00A11AA1">
        <w:rPr>
          <w:vertAlign w:val="subscript"/>
        </w:rPr>
        <w:t>F=0</w:t>
      </w:r>
      <w:r w:rsidRPr="00A11AA1">
        <w:t>) for the 54 models in the structural uncertainty grid is shown in Figure BET-</w:t>
      </w:r>
      <w:r w:rsidR="0089122B" w:rsidRPr="00A11AA1">
        <w:t>0</w:t>
      </w:r>
      <w:r w:rsidRPr="00A11AA1">
        <w:t>5, and juvenile and adult fishing mortality rates from the diagnostic model is shown in Figure BET-</w:t>
      </w:r>
      <w:r w:rsidR="0089122B" w:rsidRPr="00A11AA1">
        <w:t>0</w:t>
      </w:r>
      <w:r w:rsidRPr="00A11AA1">
        <w:t>6. Estimates of the reduction in spawning potential due to fishing by region are shown in Figure BET-</w:t>
      </w:r>
      <w:r w:rsidR="0089122B" w:rsidRPr="00A11AA1">
        <w:t>0</w:t>
      </w:r>
      <w:r w:rsidRPr="00A11AA1">
        <w:t xml:space="preserve">7. </w:t>
      </w:r>
      <w:r w:rsidR="00C72F77" w:rsidRPr="00A11AA1">
        <w:t>A comparison of the dynamic MSY for the diagnostic model compared with annual catch by the main gear types are shown in Figure BET-08</w:t>
      </w:r>
      <w:r w:rsidR="005D53BF" w:rsidRPr="00A11AA1">
        <w:t xml:space="preserve">, and </w:t>
      </w:r>
      <w:r w:rsidR="00522F09" w:rsidRPr="00A11AA1">
        <w:t>e</w:t>
      </w:r>
      <w:r w:rsidR="005D53BF" w:rsidRPr="00A11AA1">
        <w:t xml:space="preserve">stimated age specific fishing mortality for the diagnostic model, by region and overall </w:t>
      </w:r>
      <w:r w:rsidR="00522F09" w:rsidRPr="00A11AA1">
        <w:t xml:space="preserve">are in </w:t>
      </w:r>
      <w:r w:rsidR="005D53BF" w:rsidRPr="00A11AA1">
        <w:t>Figure BET-09</w:t>
      </w:r>
      <w:r w:rsidR="00522F09" w:rsidRPr="00A11AA1">
        <w:t xml:space="preserve">. </w:t>
      </w:r>
    </w:p>
    <w:p w14:paraId="20B8D535" w14:textId="38C17058" w:rsidR="009E4513" w:rsidRPr="00A11AA1" w:rsidRDefault="009E4513" w:rsidP="002736FA">
      <w:pPr>
        <w:pStyle w:val="WCPFCpara"/>
        <w:numPr>
          <w:ilvl w:val="0"/>
          <w:numId w:val="0"/>
        </w:numPr>
        <w:spacing w:after="0"/>
      </w:pPr>
    </w:p>
    <w:p w14:paraId="7D2F5D02" w14:textId="7E81A815" w:rsidR="000E57D3" w:rsidRPr="00A11AA1" w:rsidRDefault="000E57D3" w:rsidP="002736FA">
      <w:pPr>
        <w:pStyle w:val="WCPFCpara"/>
        <w:spacing w:after="0"/>
        <w:ind w:left="0" w:firstLine="0"/>
      </w:pPr>
      <w:r w:rsidRPr="00A11AA1">
        <w:t>SC19 noted that the preliminary estimate of total catch of WCPO bigeye tuna for 2022 was 140,664 mt which was similar to the 2021 level. Longline catch in 2022 (54,800 mt) was similar to the 2021 catch and lower than the recent ten-year average and understood to be partly due to the impacts of the COVID-19 pandemic. Purse</w:t>
      </w:r>
      <w:r w:rsidR="00A22A1D" w:rsidRPr="00A11AA1">
        <w:t>-</w:t>
      </w:r>
      <w:r w:rsidRPr="00A11AA1">
        <w:t xml:space="preserve">seine catch in 2022 (62,811 mt) was also similar to </w:t>
      </w:r>
      <w:r w:rsidR="00A22A1D" w:rsidRPr="00A11AA1">
        <w:t xml:space="preserve">the </w:t>
      </w:r>
      <w:r w:rsidRPr="00A11AA1">
        <w:t xml:space="preserve">2021 catch, </w:t>
      </w:r>
      <w:r w:rsidR="00A22A1D" w:rsidRPr="00A11AA1">
        <w:t xml:space="preserve">and </w:t>
      </w:r>
      <w:r w:rsidRPr="00A11AA1">
        <w:t>lower than the recent ten-year average (Figure BET-</w:t>
      </w:r>
      <w:r w:rsidR="0089122B" w:rsidRPr="00A11AA1">
        <w:t>0</w:t>
      </w:r>
      <w:r w:rsidRPr="00A11AA1">
        <w:t xml:space="preserve">2). </w:t>
      </w:r>
    </w:p>
    <w:p w14:paraId="41400398" w14:textId="77777777" w:rsidR="00132CB1" w:rsidRPr="00A11AA1" w:rsidRDefault="00132CB1" w:rsidP="002736FA">
      <w:pPr>
        <w:pStyle w:val="WCPFCpara"/>
        <w:numPr>
          <w:ilvl w:val="0"/>
          <w:numId w:val="0"/>
        </w:numPr>
        <w:spacing w:after="0"/>
      </w:pPr>
    </w:p>
    <w:p w14:paraId="0AA7F9EC" w14:textId="6FBB20C9" w:rsidR="000E57D3" w:rsidRPr="00A11AA1" w:rsidRDefault="000E57D3" w:rsidP="002736FA">
      <w:pPr>
        <w:pStyle w:val="WCPFCpara"/>
        <w:spacing w:after="0"/>
        <w:ind w:left="0" w:firstLine="0"/>
      </w:pPr>
      <w:r w:rsidRPr="00A11AA1">
        <w:t>The 2023 WCPO bigeye tuna stock assessment median depletion from the model grid for the recent period (2018</w:t>
      </w:r>
      <w:r w:rsidR="00A22A1D" w:rsidRPr="00A11AA1">
        <w:t>-</w:t>
      </w:r>
      <w:r w:rsidRPr="00A11AA1">
        <w:t>2021; SB</w:t>
      </w:r>
      <w:r w:rsidRPr="00A11AA1">
        <w:rPr>
          <w:vertAlign w:val="subscript"/>
        </w:rPr>
        <w:t>recent</w:t>
      </w:r>
      <w:r w:rsidRPr="00A11AA1">
        <w:t>/SB</w:t>
      </w:r>
      <w:r w:rsidRPr="00A11AA1">
        <w:rPr>
          <w:vertAlign w:val="subscript"/>
        </w:rPr>
        <w:t>F=0</w:t>
      </w:r>
      <w:r w:rsidRPr="00A11AA1">
        <w:t>) was 0.35 (10</w:t>
      </w:r>
      <w:r w:rsidR="00E71227" w:rsidRPr="00A11AA1">
        <w:rPr>
          <w:vertAlign w:val="superscript"/>
        </w:rPr>
        <w:t>th</w:t>
      </w:r>
      <w:r w:rsidRPr="00A11AA1">
        <w:t xml:space="preserve"> to 90</w:t>
      </w:r>
      <w:r w:rsidRPr="00A11AA1">
        <w:rPr>
          <w:vertAlign w:val="superscript"/>
        </w:rPr>
        <w:t>th</w:t>
      </w:r>
      <w:r w:rsidRPr="00A11AA1">
        <w:t xml:space="preserve"> percentile interval of 0.30 to 0.40, including estimation and structural uncertainty, Table BET-</w:t>
      </w:r>
      <w:r w:rsidR="0089122B" w:rsidRPr="00A11AA1">
        <w:t>0</w:t>
      </w:r>
      <w:r w:rsidRPr="00A11AA1">
        <w:t>2). For all models in the grid SB</w:t>
      </w:r>
      <w:r w:rsidRPr="00A11AA1">
        <w:rPr>
          <w:vertAlign w:val="subscript"/>
        </w:rPr>
        <w:t>recent</w:t>
      </w:r>
      <w:r w:rsidRPr="00A11AA1">
        <w:t>/SB</w:t>
      </w:r>
      <w:r w:rsidRPr="00A11AA1">
        <w:rPr>
          <w:vertAlign w:val="subscript"/>
        </w:rPr>
        <w:t>F=0</w:t>
      </w:r>
      <w:r w:rsidRPr="00A11AA1">
        <w:t xml:space="preserve"> was above the biomass limit reference point. The recent median fishing mortality (2017</w:t>
      </w:r>
      <w:r w:rsidR="00A22A1D" w:rsidRPr="00A11AA1">
        <w:t>-</w:t>
      </w:r>
      <w:r w:rsidRPr="00A11AA1">
        <w:t>2020; F</w:t>
      </w:r>
      <w:r w:rsidRPr="00A11AA1">
        <w:rPr>
          <w:vertAlign w:val="subscript"/>
        </w:rPr>
        <w:t>recent</w:t>
      </w:r>
      <w:r w:rsidRPr="00A11AA1">
        <w:t>/F</w:t>
      </w:r>
      <w:r w:rsidRPr="00A11AA1">
        <w:rPr>
          <w:vertAlign w:val="subscript"/>
        </w:rPr>
        <w:t>MSY</w:t>
      </w:r>
      <w:r w:rsidRPr="00A11AA1">
        <w:t>) was 0.59 (10</w:t>
      </w:r>
      <w:r w:rsidRPr="00A11AA1">
        <w:rPr>
          <w:vertAlign w:val="superscript"/>
        </w:rPr>
        <w:t>th</w:t>
      </w:r>
      <w:r w:rsidRPr="00A11AA1">
        <w:t xml:space="preserve"> to 90</w:t>
      </w:r>
      <w:r w:rsidRPr="00A11AA1">
        <w:rPr>
          <w:vertAlign w:val="superscript"/>
        </w:rPr>
        <w:t>th</w:t>
      </w:r>
      <w:r w:rsidRPr="00A11AA1">
        <w:t xml:space="preserve"> percentile interval of 0.46 to 0.74, including estimation and structural uncertainty, Table BET-</w:t>
      </w:r>
      <w:r w:rsidR="0089122B" w:rsidRPr="00A11AA1">
        <w:lastRenderedPageBreak/>
        <w:t>0</w:t>
      </w:r>
      <w:r w:rsidRPr="00A11AA1">
        <w:t>2). For all models in the grid</w:t>
      </w:r>
      <w:r w:rsidR="00AE6901" w:rsidRPr="00A11AA1">
        <w:t>,</w:t>
      </w:r>
      <w:r w:rsidRPr="00A11AA1">
        <w:t xml:space="preserve"> F</w:t>
      </w:r>
      <w:r w:rsidR="00FA63E6" w:rsidRPr="00A2675B">
        <w:rPr>
          <w:vertAlign w:val="subscript"/>
        </w:rPr>
        <w:t>recent</w:t>
      </w:r>
      <w:r w:rsidRPr="00A11AA1">
        <w:t>/F</w:t>
      </w:r>
      <w:r w:rsidRPr="00A11AA1">
        <w:rPr>
          <w:vertAlign w:val="subscript"/>
        </w:rPr>
        <w:t>MSY</w:t>
      </w:r>
      <w:r w:rsidRPr="00A11AA1">
        <w:t xml:space="preserve"> was less than one.  </w:t>
      </w:r>
    </w:p>
    <w:p w14:paraId="7C0C615C" w14:textId="77777777" w:rsidR="00132CB1" w:rsidRPr="00A11AA1" w:rsidRDefault="00132CB1" w:rsidP="002736FA">
      <w:pPr>
        <w:pStyle w:val="WCPFCpara"/>
        <w:numPr>
          <w:ilvl w:val="0"/>
          <w:numId w:val="0"/>
        </w:numPr>
        <w:spacing w:after="0"/>
      </w:pPr>
    </w:p>
    <w:p w14:paraId="45E27620" w14:textId="6666DB1D" w:rsidR="000E57D3" w:rsidRPr="00A11AA1" w:rsidRDefault="000E57D3" w:rsidP="002736FA">
      <w:pPr>
        <w:pStyle w:val="WCPFCpara"/>
        <w:spacing w:after="0"/>
        <w:ind w:left="0" w:firstLine="0"/>
      </w:pPr>
      <w:r w:rsidRPr="00A11AA1">
        <w:t xml:space="preserve">SC19 noted that the results show that both total and spawning potential has been continuously declining since the late 1950s through until the </w:t>
      </w:r>
      <w:r w:rsidR="0038208C" w:rsidRPr="00A11AA1">
        <w:t>mid-1970</w:t>
      </w:r>
      <w:r w:rsidRPr="00A11AA1">
        <w:t>’s, followed by a more gradual decline through to the present (Figure BET-</w:t>
      </w:r>
      <w:r w:rsidR="0089122B" w:rsidRPr="00A11AA1">
        <w:t>0</w:t>
      </w:r>
      <w:r w:rsidRPr="00A11AA1">
        <w:t>4).</w:t>
      </w:r>
      <w:r w:rsidR="0038208C" w:rsidRPr="00A11AA1">
        <w:t xml:space="preserve">  </w:t>
      </w:r>
    </w:p>
    <w:p w14:paraId="536A5822" w14:textId="77777777" w:rsidR="00132CB1" w:rsidRPr="00A11AA1" w:rsidRDefault="00132CB1" w:rsidP="002736FA">
      <w:pPr>
        <w:pStyle w:val="WCPFCpara"/>
        <w:numPr>
          <w:ilvl w:val="0"/>
          <w:numId w:val="0"/>
        </w:numPr>
        <w:spacing w:after="0"/>
      </w:pPr>
    </w:p>
    <w:p w14:paraId="4889C060" w14:textId="01FFF518" w:rsidR="000E57D3" w:rsidRPr="00A11AA1" w:rsidRDefault="000E57D3" w:rsidP="002736FA">
      <w:pPr>
        <w:pStyle w:val="WCPFCpara"/>
        <w:spacing w:after="0"/>
        <w:ind w:left="0" w:firstLine="0"/>
      </w:pPr>
      <w:r w:rsidRPr="00A11AA1">
        <w:t>SC19 noted that the catch in the last year of the assessment (2021) was less than the median MSY (164,640 mt</w:t>
      </w:r>
      <w:r w:rsidR="00AE6901" w:rsidRPr="00A11AA1">
        <w:t>)</w:t>
      </w:r>
      <w:r w:rsidRPr="00A11AA1">
        <w:t xml:space="preserve">, which is a 17% increase in the estimated MSY for </w:t>
      </w:r>
      <w:r w:rsidR="00C74826" w:rsidRPr="00A11AA1">
        <w:t xml:space="preserve">bigeye tuna </w:t>
      </w:r>
      <w:r w:rsidRPr="00A11AA1">
        <w:t xml:space="preserve">from the 2020 stock assessment (140,720 mt).  </w:t>
      </w:r>
    </w:p>
    <w:p w14:paraId="45BF8E2C" w14:textId="77777777" w:rsidR="00132CB1" w:rsidRPr="00A11AA1" w:rsidRDefault="00132CB1" w:rsidP="002736FA">
      <w:pPr>
        <w:pStyle w:val="WCPFCpara"/>
        <w:numPr>
          <w:ilvl w:val="0"/>
          <w:numId w:val="0"/>
        </w:numPr>
        <w:spacing w:after="0"/>
      </w:pPr>
    </w:p>
    <w:p w14:paraId="480991E1" w14:textId="31C3F5F5" w:rsidR="00236D3F" w:rsidRPr="00A11AA1" w:rsidRDefault="000E57D3" w:rsidP="002736FA">
      <w:pPr>
        <w:pStyle w:val="WCPFCpara"/>
        <w:spacing w:after="0"/>
        <w:ind w:left="0" w:firstLine="0"/>
      </w:pPr>
      <w:r w:rsidRPr="00A11AA1">
        <w:t>Majuro (Figure BET-</w:t>
      </w:r>
      <w:r w:rsidR="003A2D08" w:rsidRPr="00A11AA1">
        <w:t>10</w:t>
      </w:r>
      <w:r w:rsidRPr="00A11AA1">
        <w:t>) and Kobe (Figure BET-</w:t>
      </w:r>
      <w:r w:rsidR="003A2D08" w:rsidRPr="00A11AA1">
        <w:t>11</w:t>
      </w:r>
      <w:r w:rsidRPr="00A11AA1">
        <w:t xml:space="preserve">) </w:t>
      </w:r>
      <w:r w:rsidR="00AE6901" w:rsidRPr="00A11AA1">
        <w:t>p</w:t>
      </w:r>
      <w:r w:rsidRPr="00A11AA1">
        <w:t xml:space="preserve">lots show that the stock status estimates across the 54 models are all within </w:t>
      </w:r>
      <w:r w:rsidR="00A22A1D" w:rsidRPr="00A11AA1">
        <w:t xml:space="preserve">plot </w:t>
      </w:r>
      <w:r w:rsidRPr="00A11AA1">
        <w:t xml:space="preserve">zones </w:t>
      </w:r>
      <w:r w:rsidR="00A22A1D" w:rsidRPr="00A11AA1">
        <w:t xml:space="preserve">that indicate </w:t>
      </w:r>
      <w:r w:rsidRPr="00A11AA1">
        <w:t xml:space="preserve">that the stock is not overfished nor undergoing overfishing.  </w:t>
      </w:r>
    </w:p>
    <w:p w14:paraId="2490D5ED" w14:textId="77777777" w:rsidR="00CE70FE" w:rsidRPr="00A11AA1" w:rsidRDefault="00CE70FE" w:rsidP="002736FA">
      <w:pPr>
        <w:widowControl w:val="0"/>
        <w:adjustRightInd w:val="0"/>
        <w:snapToGrid w:val="0"/>
        <w:rPr>
          <w:sz w:val="22"/>
          <w:szCs w:val="22"/>
        </w:rPr>
      </w:pPr>
    </w:p>
    <w:p w14:paraId="0120B46F" w14:textId="112BA742"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Table BET-</w:t>
      </w:r>
      <w:r w:rsidR="0089122B" w:rsidRPr="00A11AA1">
        <w:rPr>
          <w:b/>
          <w:bCs/>
          <w:sz w:val="22"/>
          <w:szCs w:val="22"/>
          <w:lang w:val="en-GB"/>
        </w:rPr>
        <w:t>0</w:t>
      </w:r>
      <w:r w:rsidRPr="00A11AA1">
        <w:rPr>
          <w:b/>
          <w:bCs/>
          <w:sz w:val="22"/>
          <w:szCs w:val="22"/>
          <w:lang w:val="en-GB"/>
        </w:rPr>
        <w:t xml:space="preserve">1. </w:t>
      </w:r>
      <w:r w:rsidRPr="00A11AA1">
        <w:rPr>
          <w:sz w:val="22"/>
          <w:szCs w:val="22"/>
          <w:lang w:val="en-GB"/>
        </w:rPr>
        <w:t>Description of the updated structural sensitivity grid used to characterize uncertainty in the assessment</w:t>
      </w:r>
      <w:r w:rsidR="00D25CE4">
        <w:rPr>
          <w:sz w:val="22"/>
          <w:szCs w:val="22"/>
          <w:lang w:val="en-GB"/>
        </w:rPr>
        <w:t xml:space="preserve"> with bolded values indicating the diagnostic case </w:t>
      </w:r>
      <w:r w:rsidR="00FA63E6" w:rsidRPr="00534C1D">
        <w:rPr>
          <w:color w:val="222222"/>
          <w:sz w:val="22"/>
          <w:szCs w:val="22"/>
          <w:lang w:val="en-GB"/>
        </w:rPr>
        <w:t>(</w:t>
      </w:r>
      <w:r w:rsidR="00FA63E6">
        <w:rPr>
          <w:color w:val="222222"/>
          <w:sz w:val="22"/>
          <w:szCs w:val="22"/>
          <w:lang w:val="en-GB"/>
        </w:rPr>
        <w:t>Table 3</w:t>
      </w:r>
      <w:r w:rsidR="00FA63E6" w:rsidRPr="00534C1D">
        <w:rPr>
          <w:color w:val="222222"/>
          <w:sz w:val="22"/>
          <w:szCs w:val="22"/>
          <w:lang w:val="en-GB"/>
        </w:rPr>
        <w:t xml:space="preserve"> from SC19-SA-WP-0</w:t>
      </w:r>
      <w:r w:rsidR="00FA63E6">
        <w:rPr>
          <w:color w:val="222222"/>
          <w:sz w:val="22"/>
          <w:szCs w:val="22"/>
          <w:lang w:val="en-GB"/>
        </w:rPr>
        <w:t>5</w:t>
      </w:r>
      <w:r w:rsidR="00FA63E6" w:rsidRPr="00534C1D">
        <w:rPr>
          <w:color w:val="222222"/>
          <w:sz w:val="22"/>
          <w:szCs w:val="22"/>
          <w:lang w:val="en-GB"/>
        </w:rPr>
        <w:t>)</w:t>
      </w:r>
      <w:r w:rsidRPr="00A11AA1">
        <w:rPr>
          <w:sz w:val="22"/>
          <w:szCs w:val="22"/>
          <w:lang w:val="en-GB"/>
        </w:rPr>
        <w:t xml:space="preserve">. </w:t>
      </w:r>
    </w:p>
    <w:tbl>
      <w:tblPr>
        <w:tblStyle w:val="TableGrid"/>
        <w:tblW w:w="4670" w:type="pct"/>
        <w:tblLook w:val="04A0" w:firstRow="1" w:lastRow="0" w:firstColumn="1" w:lastColumn="0" w:noHBand="0" w:noVBand="1"/>
      </w:tblPr>
      <w:tblGrid>
        <w:gridCol w:w="3113"/>
        <w:gridCol w:w="1875"/>
        <w:gridCol w:w="1717"/>
        <w:gridCol w:w="2028"/>
      </w:tblGrid>
      <w:tr w:rsidR="00025B9E" w:rsidRPr="00A11AA1" w14:paraId="549B5965" w14:textId="77777777" w:rsidTr="0046114D">
        <w:trPr>
          <w:trHeight w:val="386"/>
        </w:trPr>
        <w:tc>
          <w:tcPr>
            <w:tcW w:w="1782" w:type="pct"/>
            <w:shd w:val="clear" w:color="auto" w:fill="D9D9D9" w:themeFill="background1" w:themeFillShade="D9"/>
            <w:vAlign w:val="center"/>
          </w:tcPr>
          <w:p w14:paraId="5EB6B454"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Axis</w:t>
            </w:r>
          </w:p>
        </w:tc>
        <w:tc>
          <w:tcPr>
            <w:tcW w:w="1073" w:type="pct"/>
            <w:shd w:val="clear" w:color="auto" w:fill="D9D9D9" w:themeFill="background1" w:themeFillShade="D9"/>
            <w:vAlign w:val="center"/>
          </w:tcPr>
          <w:p w14:paraId="2230E897"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1</w:t>
            </w:r>
          </w:p>
        </w:tc>
        <w:tc>
          <w:tcPr>
            <w:tcW w:w="983" w:type="pct"/>
            <w:shd w:val="clear" w:color="auto" w:fill="D9D9D9" w:themeFill="background1" w:themeFillShade="D9"/>
            <w:vAlign w:val="center"/>
          </w:tcPr>
          <w:p w14:paraId="4957A147"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2</w:t>
            </w:r>
          </w:p>
        </w:tc>
        <w:tc>
          <w:tcPr>
            <w:tcW w:w="1161" w:type="pct"/>
            <w:shd w:val="clear" w:color="auto" w:fill="D9D9D9" w:themeFill="background1" w:themeFillShade="D9"/>
            <w:vAlign w:val="center"/>
          </w:tcPr>
          <w:p w14:paraId="41D2F204" w14:textId="77777777" w:rsidR="00025B9E" w:rsidRPr="00A11AA1" w:rsidRDefault="00025B9E" w:rsidP="002736FA">
            <w:pPr>
              <w:widowControl w:val="0"/>
              <w:adjustRightInd w:val="0"/>
              <w:snapToGrid w:val="0"/>
              <w:jc w:val="center"/>
              <w:rPr>
                <w:b/>
                <w:bCs/>
                <w:sz w:val="22"/>
                <w:szCs w:val="22"/>
                <w:lang w:val="en-GB"/>
              </w:rPr>
            </w:pPr>
            <w:r w:rsidRPr="00A11AA1">
              <w:rPr>
                <w:b/>
                <w:bCs/>
                <w:sz w:val="22"/>
                <w:szCs w:val="22"/>
                <w:lang w:val="en-GB"/>
              </w:rPr>
              <w:t>Value 3</w:t>
            </w:r>
          </w:p>
        </w:tc>
      </w:tr>
      <w:tr w:rsidR="00025B9E" w:rsidRPr="00A11AA1" w14:paraId="08E8D04F" w14:textId="77777777" w:rsidTr="0046114D">
        <w:tc>
          <w:tcPr>
            <w:tcW w:w="1782" w:type="pct"/>
            <w:vAlign w:val="center"/>
          </w:tcPr>
          <w:p w14:paraId="66C15EA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Steepness</w:t>
            </w:r>
          </w:p>
        </w:tc>
        <w:tc>
          <w:tcPr>
            <w:tcW w:w="1073" w:type="pct"/>
            <w:vAlign w:val="center"/>
          </w:tcPr>
          <w:p w14:paraId="2358A973"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0.65</w:t>
            </w:r>
          </w:p>
        </w:tc>
        <w:tc>
          <w:tcPr>
            <w:tcW w:w="983" w:type="pct"/>
            <w:vAlign w:val="center"/>
          </w:tcPr>
          <w:p w14:paraId="1B695B86"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0.8</w:t>
            </w:r>
          </w:p>
        </w:tc>
        <w:tc>
          <w:tcPr>
            <w:tcW w:w="1161" w:type="pct"/>
            <w:vAlign w:val="center"/>
          </w:tcPr>
          <w:p w14:paraId="33E8E6BE"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0.95</w:t>
            </w:r>
          </w:p>
        </w:tc>
      </w:tr>
      <w:tr w:rsidR="00025B9E" w:rsidRPr="00A11AA1" w14:paraId="1504AB48" w14:textId="77777777" w:rsidTr="0046114D">
        <w:tc>
          <w:tcPr>
            <w:tcW w:w="1782" w:type="pct"/>
            <w:vAlign w:val="center"/>
          </w:tcPr>
          <w:p w14:paraId="668C0C89" w14:textId="77777777" w:rsidR="00025B9E" w:rsidRPr="00A11AA1" w:rsidRDefault="00025B9E" w:rsidP="002736FA">
            <w:pPr>
              <w:widowControl w:val="0"/>
              <w:adjustRightInd w:val="0"/>
              <w:snapToGrid w:val="0"/>
              <w:jc w:val="center"/>
              <w:rPr>
                <w:sz w:val="22"/>
                <w:szCs w:val="22"/>
                <w:lang w:val="en-GB"/>
              </w:rPr>
            </w:pPr>
            <w:bookmarkStart w:id="5" w:name="_Hlk49516489"/>
            <w:r w:rsidRPr="00A11AA1">
              <w:rPr>
                <w:sz w:val="22"/>
                <w:szCs w:val="22"/>
                <w:lang w:val="en-GB"/>
              </w:rPr>
              <w:t>Tag mixing (# quarters)</w:t>
            </w:r>
          </w:p>
        </w:tc>
        <w:tc>
          <w:tcPr>
            <w:tcW w:w="1073" w:type="pct"/>
            <w:vAlign w:val="center"/>
          </w:tcPr>
          <w:p w14:paraId="25C9D98F"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w:t>
            </w:r>
          </w:p>
        </w:tc>
        <w:tc>
          <w:tcPr>
            <w:tcW w:w="983" w:type="pct"/>
            <w:vAlign w:val="center"/>
          </w:tcPr>
          <w:p w14:paraId="4BAC0B1B"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2</w:t>
            </w:r>
          </w:p>
        </w:tc>
        <w:tc>
          <w:tcPr>
            <w:tcW w:w="1161" w:type="pct"/>
            <w:vAlign w:val="center"/>
          </w:tcPr>
          <w:p w14:paraId="2232E194" w14:textId="77777777" w:rsidR="00025B9E" w:rsidRPr="00A11AA1" w:rsidRDefault="00025B9E" w:rsidP="002736FA">
            <w:pPr>
              <w:widowControl w:val="0"/>
              <w:adjustRightInd w:val="0"/>
              <w:snapToGrid w:val="0"/>
              <w:jc w:val="center"/>
              <w:rPr>
                <w:sz w:val="22"/>
                <w:szCs w:val="22"/>
                <w:lang w:val="en-GB"/>
              </w:rPr>
            </w:pPr>
          </w:p>
        </w:tc>
      </w:tr>
      <w:tr w:rsidR="00025B9E" w:rsidRPr="00A11AA1" w14:paraId="26C6BFF6" w14:textId="77777777" w:rsidTr="0046114D">
        <w:trPr>
          <w:trHeight w:val="266"/>
        </w:trPr>
        <w:tc>
          <w:tcPr>
            <w:tcW w:w="1782" w:type="pct"/>
            <w:vAlign w:val="center"/>
          </w:tcPr>
          <w:p w14:paraId="6F2BABB1"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Size data weighting divisor</w:t>
            </w:r>
          </w:p>
        </w:tc>
        <w:tc>
          <w:tcPr>
            <w:tcW w:w="1073" w:type="pct"/>
            <w:vAlign w:val="center"/>
          </w:tcPr>
          <w:p w14:paraId="79668A87"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10</w:t>
            </w:r>
          </w:p>
        </w:tc>
        <w:tc>
          <w:tcPr>
            <w:tcW w:w="983" w:type="pct"/>
            <w:vAlign w:val="center"/>
          </w:tcPr>
          <w:p w14:paraId="6DDD462A"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20</w:t>
            </w:r>
          </w:p>
        </w:tc>
        <w:tc>
          <w:tcPr>
            <w:tcW w:w="1161" w:type="pct"/>
            <w:vAlign w:val="center"/>
          </w:tcPr>
          <w:p w14:paraId="5CD9B377"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40</w:t>
            </w:r>
          </w:p>
        </w:tc>
      </w:tr>
      <w:bookmarkEnd w:id="5"/>
      <w:tr w:rsidR="00025B9E" w:rsidRPr="00A11AA1" w14:paraId="57FE3B65" w14:textId="77777777" w:rsidTr="0046114D">
        <w:tc>
          <w:tcPr>
            <w:tcW w:w="1782" w:type="pct"/>
            <w:vAlign w:val="center"/>
          </w:tcPr>
          <w:p w14:paraId="31BF112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Age data weighting</w:t>
            </w:r>
          </w:p>
        </w:tc>
        <w:tc>
          <w:tcPr>
            <w:tcW w:w="1073" w:type="pct"/>
            <w:vAlign w:val="center"/>
          </w:tcPr>
          <w:p w14:paraId="0A016494"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0.5</w:t>
            </w:r>
          </w:p>
        </w:tc>
        <w:tc>
          <w:tcPr>
            <w:tcW w:w="983" w:type="pct"/>
            <w:vAlign w:val="center"/>
          </w:tcPr>
          <w:p w14:paraId="727C34B7" w14:textId="77777777" w:rsidR="00025B9E" w:rsidRPr="00D25CE4" w:rsidRDefault="00025B9E" w:rsidP="002736FA">
            <w:pPr>
              <w:widowControl w:val="0"/>
              <w:adjustRightInd w:val="0"/>
              <w:snapToGrid w:val="0"/>
              <w:jc w:val="center"/>
              <w:rPr>
                <w:b/>
                <w:bCs/>
                <w:sz w:val="22"/>
                <w:szCs w:val="22"/>
                <w:lang w:val="en-GB"/>
              </w:rPr>
            </w:pPr>
            <w:r w:rsidRPr="00D25CE4">
              <w:rPr>
                <w:b/>
                <w:bCs/>
                <w:sz w:val="22"/>
                <w:szCs w:val="22"/>
                <w:lang w:val="en-GB"/>
              </w:rPr>
              <w:t>0.75</w:t>
            </w:r>
          </w:p>
        </w:tc>
        <w:tc>
          <w:tcPr>
            <w:tcW w:w="1161" w:type="pct"/>
            <w:vAlign w:val="center"/>
          </w:tcPr>
          <w:p w14:paraId="21FF3E1A" w14:textId="77777777" w:rsidR="00025B9E" w:rsidRPr="00A11AA1" w:rsidRDefault="00025B9E" w:rsidP="002736FA">
            <w:pPr>
              <w:widowControl w:val="0"/>
              <w:adjustRightInd w:val="0"/>
              <w:snapToGrid w:val="0"/>
              <w:jc w:val="center"/>
              <w:rPr>
                <w:sz w:val="22"/>
                <w:szCs w:val="22"/>
                <w:lang w:val="en-GB"/>
              </w:rPr>
            </w:pPr>
            <w:r w:rsidRPr="00A11AA1">
              <w:rPr>
                <w:sz w:val="22"/>
                <w:szCs w:val="22"/>
                <w:lang w:val="en-GB"/>
              </w:rPr>
              <w:t>1</w:t>
            </w:r>
          </w:p>
        </w:tc>
      </w:tr>
    </w:tbl>
    <w:p w14:paraId="4F396443" w14:textId="77777777" w:rsidR="00025B9E" w:rsidRPr="00A11AA1" w:rsidRDefault="00025B9E" w:rsidP="002736FA">
      <w:pPr>
        <w:widowControl w:val="0"/>
        <w:adjustRightInd w:val="0"/>
        <w:snapToGrid w:val="0"/>
        <w:jc w:val="center"/>
        <w:rPr>
          <w:sz w:val="22"/>
          <w:szCs w:val="22"/>
          <w:highlight w:val="yellow"/>
          <w:lang w:val="en-GB"/>
        </w:rPr>
      </w:pPr>
    </w:p>
    <w:p w14:paraId="67C83E9F" w14:textId="63866EE3"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Table BET-</w:t>
      </w:r>
      <w:r w:rsidR="0089122B" w:rsidRPr="00A11AA1">
        <w:rPr>
          <w:b/>
          <w:bCs/>
          <w:sz w:val="22"/>
          <w:szCs w:val="22"/>
          <w:lang w:val="en-GB"/>
        </w:rPr>
        <w:t>0</w:t>
      </w:r>
      <w:r w:rsidRPr="00A11AA1">
        <w:rPr>
          <w:b/>
          <w:bCs/>
          <w:sz w:val="22"/>
          <w:szCs w:val="22"/>
          <w:lang w:val="en-GB"/>
        </w:rPr>
        <w:t xml:space="preserve">2. </w:t>
      </w:r>
      <w:r w:rsidRPr="00A11AA1">
        <w:rPr>
          <w:sz w:val="22"/>
          <w:szCs w:val="22"/>
          <w:lang w:val="en-GB"/>
        </w:rPr>
        <w:t>Summary of reference points over the 54 models in the structural uncertainty grid. Note that “recent” is the average over the period 2018-2021 for SB and fishing mortality, while “latest” is 2021. The values of the upper 90</w:t>
      </w:r>
      <w:r w:rsidRPr="00A11AA1">
        <w:rPr>
          <w:sz w:val="22"/>
          <w:szCs w:val="22"/>
          <w:vertAlign w:val="superscript"/>
          <w:lang w:val="en-GB"/>
        </w:rPr>
        <w:t>th</w:t>
      </w:r>
      <w:r w:rsidRPr="00A11AA1">
        <w:rPr>
          <w:sz w:val="22"/>
          <w:szCs w:val="22"/>
          <w:lang w:val="en-GB"/>
        </w:rPr>
        <w:t xml:space="preserve"> and lower 10</w:t>
      </w:r>
      <w:r w:rsidRPr="00A11AA1">
        <w:rPr>
          <w:sz w:val="22"/>
          <w:szCs w:val="22"/>
          <w:vertAlign w:val="superscript"/>
          <w:lang w:val="en-GB"/>
        </w:rPr>
        <w:t>th</w:t>
      </w:r>
      <w:r w:rsidRPr="00A11AA1">
        <w:rPr>
          <w:sz w:val="22"/>
          <w:szCs w:val="22"/>
          <w:lang w:val="en-GB"/>
        </w:rPr>
        <w:t xml:space="preserve"> percentiles of the empirical distributions are also shown.  F</w:t>
      </w:r>
      <w:r w:rsidRPr="00A11AA1">
        <w:rPr>
          <w:sz w:val="22"/>
          <w:szCs w:val="22"/>
          <w:vertAlign w:val="subscript"/>
          <w:lang w:val="en-GB"/>
        </w:rPr>
        <w:t>mult</w:t>
      </w:r>
      <w:r w:rsidRPr="00A11AA1">
        <w:rPr>
          <w:sz w:val="22"/>
          <w:szCs w:val="22"/>
          <w:lang w:val="en-GB"/>
        </w:rPr>
        <w:t xml:space="preserve"> is the multiplier of recent (2018-2021) fishing mortality required to </w:t>
      </w:r>
      <w:r w:rsidR="001870D2" w:rsidRPr="00A11AA1">
        <w:rPr>
          <w:sz w:val="22"/>
          <w:szCs w:val="22"/>
          <w:lang w:val="en-GB"/>
        </w:rPr>
        <w:t>produce</w:t>
      </w:r>
      <w:r w:rsidRPr="00A11AA1">
        <w:rPr>
          <w:sz w:val="22"/>
          <w:szCs w:val="22"/>
          <w:lang w:val="en-GB"/>
        </w:rPr>
        <w:t xml:space="preserve"> MSY</w:t>
      </w:r>
      <w:r w:rsidR="006F0A7E">
        <w:rPr>
          <w:sz w:val="22"/>
          <w:szCs w:val="22"/>
          <w:lang w:val="en-GB"/>
        </w:rPr>
        <w:t xml:space="preserve"> </w:t>
      </w:r>
      <w:r w:rsidR="006F0A7E" w:rsidRPr="00534C1D">
        <w:rPr>
          <w:color w:val="222222"/>
          <w:sz w:val="22"/>
          <w:szCs w:val="22"/>
          <w:lang w:val="en-GB"/>
        </w:rPr>
        <w:t>(</w:t>
      </w:r>
      <w:r w:rsidR="006F0A7E">
        <w:rPr>
          <w:color w:val="222222"/>
          <w:sz w:val="22"/>
          <w:szCs w:val="22"/>
          <w:lang w:val="en-GB"/>
        </w:rPr>
        <w:t xml:space="preserve">Table 5 </w:t>
      </w:r>
      <w:r w:rsidR="006F0A7E" w:rsidRPr="00534C1D">
        <w:rPr>
          <w:color w:val="222222"/>
          <w:sz w:val="22"/>
          <w:szCs w:val="22"/>
          <w:lang w:val="en-GB"/>
        </w:rPr>
        <w:t>from SC19-SA-WP-0</w:t>
      </w:r>
      <w:r w:rsidR="006F0A7E">
        <w:rPr>
          <w:color w:val="222222"/>
          <w:sz w:val="22"/>
          <w:szCs w:val="22"/>
          <w:lang w:val="en-GB"/>
        </w:rPr>
        <w:t>5</w:t>
      </w:r>
      <w:r w:rsidR="006F0A7E" w:rsidRPr="00534C1D">
        <w:rPr>
          <w:color w:val="222222"/>
          <w:sz w:val="22"/>
          <w:szCs w:val="22"/>
          <w:lang w:val="en-GB"/>
        </w:rPr>
        <w:t>)</w:t>
      </w:r>
      <w:r w:rsidRPr="00A11AA1">
        <w:rPr>
          <w:sz w:val="22"/>
          <w:szCs w:val="22"/>
          <w:lang w:val="en-GB"/>
        </w:rPr>
        <w:t>.</w:t>
      </w:r>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745"/>
        <w:gridCol w:w="1181"/>
        <w:gridCol w:w="1170"/>
        <w:gridCol w:w="1316"/>
        <w:gridCol w:w="1316"/>
        <w:gridCol w:w="1316"/>
        <w:gridCol w:w="1316"/>
      </w:tblGrid>
      <w:tr w:rsidR="00025B9E" w:rsidRPr="00A11AA1" w14:paraId="78D1CAB4" w14:textId="77777777" w:rsidTr="0056236C">
        <w:trPr>
          <w:trHeight w:val="377"/>
        </w:trPr>
        <w:tc>
          <w:tcPr>
            <w:tcW w:w="932" w:type="pct"/>
            <w:tcBorders>
              <w:top w:val="single" w:sz="4" w:space="0" w:color="auto"/>
              <w:bottom w:val="single" w:sz="4" w:space="0" w:color="auto"/>
            </w:tcBorders>
            <w:shd w:val="clear" w:color="auto" w:fill="D9D9D9" w:themeFill="background1" w:themeFillShade="D9"/>
            <w:noWrap/>
            <w:vAlign w:val="center"/>
          </w:tcPr>
          <w:p w14:paraId="08174344" w14:textId="77777777" w:rsidR="00025B9E" w:rsidRPr="00A11AA1" w:rsidRDefault="00025B9E" w:rsidP="002736FA">
            <w:pPr>
              <w:widowControl w:val="0"/>
              <w:adjustRightInd w:val="0"/>
              <w:snapToGrid w:val="0"/>
              <w:jc w:val="center"/>
              <w:rPr>
                <w:b/>
                <w:bCs/>
                <w:color w:val="000000"/>
                <w:lang w:val="en-GB" w:eastAsia="en-AU"/>
              </w:rPr>
            </w:pPr>
          </w:p>
        </w:tc>
        <w:tc>
          <w:tcPr>
            <w:tcW w:w="631" w:type="pct"/>
            <w:tcBorders>
              <w:top w:val="single" w:sz="4" w:space="0" w:color="auto"/>
              <w:bottom w:val="single" w:sz="4" w:space="0" w:color="auto"/>
            </w:tcBorders>
            <w:shd w:val="clear" w:color="auto" w:fill="D9D9D9" w:themeFill="background1" w:themeFillShade="D9"/>
            <w:noWrap/>
            <w:vAlign w:val="center"/>
          </w:tcPr>
          <w:p w14:paraId="7F7C3196"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Mean</w:t>
            </w:r>
          </w:p>
        </w:tc>
        <w:tc>
          <w:tcPr>
            <w:tcW w:w="625" w:type="pct"/>
            <w:tcBorders>
              <w:top w:val="single" w:sz="4" w:space="0" w:color="auto"/>
              <w:bottom w:val="single" w:sz="4" w:space="0" w:color="auto"/>
            </w:tcBorders>
            <w:shd w:val="clear" w:color="auto" w:fill="D9D9D9" w:themeFill="background1" w:themeFillShade="D9"/>
            <w:noWrap/>
            <w:vAlign w:val="center"/>
          </w:tcPr>
          <w:p w14:paraId="5A8735EF"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Median</w:t>
            </w:r>
          </w:p>
        </w:tc>
        <w:tc>
          <w:tcPr>
            <w:tcW w:w="703" w:type="pct"/>
            <w:tcBorders>
              <w:top w:val="single" w:sz="4" w:space="0" w:color="auto"/>
              <w:bottom w:val="single" w:sz="4" w:space="0" w:color="auto"/>
            </w:tcBorders>
            <w:shd w:val="clear" w:color="auto" w:fill="D9D9D9" w:themeFill="background1" w:themeFillShade="D9"/>
            <w:noWrap/>
            <w:vAlign w:val="center"/>
          </w:tcPr>
          <w:p w14:paraId="102D0824"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Minimum</w:t>
            </w:r>
          </w:p>
        </w:tc>
        <w:tc>
          <w:tcPr>
            <w:tcW w:w="703" w:type="pct"/>
            <w:tcBorders>
              <w:top w:val="single" w:sz="4" w:space="0" w:color="auto"/>
              <w:bottom w:val="single" w:sz="4" w:space="0" w:color="auto"/>
            </w:tcBorders>
            <w:shd w:val="clear" w:color="auto" w:fill="D9D9D9" w:themeFill="background1" w:themeFillShade="D9"/>
            <w:noWrap/>
            <w:vAlign w:val="center"/>
          </w:tcPr>
          <w:p w14:paraId="2A9DF94A"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10</w:t>
            </w:r>
            <w:r w:rsidRPr="00A11AA1">
              <w:rPr>
                <w:b/>
                <w:bCs/>
                <w:color w:val="000000"/>
                <w:sz w:val="22"/>
                <w:szCs w:val="22"/>
                <w:vertAlign w:val="superscript"/>
                <w:lang w:val="en-GB" w:eastAsia="en-AU"/>
              </w:rPr>
              <w:t>th</w:t>
            </w:r>
            <w:r w:rsidRPr="00A11AA1">
              <w:rPr>
                <w:rFonts w:eastAsiaTheme="minorEastAsia"/>
                <w:b/>
                <w:bCs/>
                <w:color w:val="000000"/>
                <w:sz w:val="22"/>
                <w:szCs w:val="22"/>
                <w:vertAlign w:val="superscript"/>
                <w:lang w:val="en-GB" w:eastAsia="ko-KR"/>
              </w:rPr>
              <w:t xml:space="preserve"> </w:t>
            </w:r>
            <w:r w:rsidRPr="00A11AA1">
              <w:rPr>
                <w:b/>
                <w:bCs/>
                <w:color w:val="000000"/>
                <w:sz w:val="22"/>
                <w:szCs w:val="22"/>
                <w:lang w:val="en-GB" w:eastAsia="en-AU"/>
              </w:rPr>
              <w:t>percentile</w:t>
            </w:r>
          </w:p>
        </w:tc>
        <w:tc>
          <w:tcPr>
            <w:tcW w:w="703" w:type="pct"/>
            <w:tcBorders>
              <w:top w:val="single" w:sz="4" w:space="0" w:color="auto"/>
              <w:bottom w:val="single" w:sz="4" w:space="0" w:color="auto"/>
            </w:tcBorders>
            <w:shd w:val="clear" w:color="auto" w:fill="D9D9D9" w:themeFill="background1" w:themeFillShade="D9"/>
            <w:noWrap/>
            <w:vAlign w:val="center"/>
          </w:tcPr>
          <w:p w14:paraId="097145CE"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90</w:t>
            </w:r>
            <w:r w:rsidRPr="00A11AA1">
              <w:rPr>
                <w:b/>
                <w:bCs/>
                <w:color w:val="000000"/>
                <w:sz w:val="22"/>
                <w:szCs w:val="22"/>
                <w:vertAlign w:val="superscript"/>
                <w:lang w:val="en-GB" w:eastAsia="en-AU"/>
              </w:rPr>
              <w:t>th</w:t>
            </w:r>
            <w:r w:rsidRPr="00A11AA1">
              <w:rPr>
                <w:b/>
                <w:bCs/>
                <w:color w:val="000000"/>
                <w:sz w:val="22"/>
                <w:szCs w:val="22"/>
                <w:lang w:val="en-GB" w:eastAsia="en-AU"/>
              </w:rPr>
              <w:t xml:space="preserve"> percentile</w:t>
            </w:r>
          </w:p>
        </w:tc>
        <w:tc>
          <w:tcPr>
            <w:tcW w:w="703" w:type="pct"/>
            <w:tcBorders>
              <w:top w:val="single" w:sz="4" w:space="0" w:color="auto"/>
              <w:bottom w:val="single" w:sz="4" w:space="0" w:color="auto"/>
            </w:tcBorders>
            <w:shd w:val="clear" w:color="auto" w:fill="D9D9D9" w:themeFill="background1" w:themeFillShade="D9"/>
            <w:noWrap/>
            <w:vAlign w:val="center"/>
            <w:hideMark/>
          </w:tcPr>
          <w:p w14:paraId="598FB2F8" w14:textId="77777777" w:rsidR="00025B9E" w:rsidRPr="00A11AA1" w:rsidRDefault="00025B9E" w:rsidP="002736FA">
            <w:pPr>
              <w:widowControl w:val="0"/>
              <w:adjustRightInd w:val="0"/>
              <w:snapToGrid w:val="0"/>
              <w:jc w:val="center"/>
              <w:rPr>
                <w:b/>
                <w:bCs/>
                <w:color w:val="000000"/>
                <w:lang w:val="en-GB" w:eastAsia="en-AU"/>
              </w:rPr>
            </w:pPr>
            <w:r w:rsidRPr="00A11AA1">
              <w:rPr>
                <w:b/>
                <w:bCs/>
                <w:color w:val="000000"/>
                <w:sz w:val="22"/>
                <w:szCs w:val="22"/>
                <w:lang w:val="en-GB" w:eastAsia="en-AU"/>
              </w:rPr>
              <w:t>Maximum</w:t>
            </w:r>
          </w:p>
        </w:tc>
      </w:tr>
      <w:tr w:rsidR="00025B9E" w:rsidRPr="00A11AA1" w14:paraId="3F440269" w14:textId="77777777" w:rsidTr="0056236C">
        <w:trPr>
          <w:trHeight w:val="284"/>
        </w:trPr>
        <w:tc>
          <w:tcPr>
            <w:tcW w:w="932" w:type="pct"/>
            <w:tcBorders>
              <w:top w:val="single" w:sz="4" w:space="0" w:color="auto"/>
            </w:tcBorders>
            <w:shd w:val="clear" w:color="auto" w:fill="auto"/>
            <w:noWrap/>
            <w:vAlign w:val="bottom"/>
            <w:hideMark/>
          </w:tcPr>
          <w:p w14:paraId="235A49D6"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C</w:t>
            </w:r>
            <w:r w:rsidRPr="00D25CE4">
              <w:rPr>
                <w:b/>
                <w:bCs/>
                <w:color w:val="000000"/>
                <w:sz w:val="22"/>
                <w:szCs w:val="22"/>
                <w:vertAlign w:val="subscript"/>
                <w:lang w:val="en-GB" w:eastAsia="en-AU"/>
              </w:rPr>
              <w:t>latest</w:t>
            </w:r>
          </w:p>
        </w:tc>
        <w:tc>
          <w:tcPr>
            <w:tcW w:w="631" w:type="pct"/>
            <w:tcBorders>
              <w:top w:val="nil"/>
              <w:left w:val="nil"/>
              <w:bottom w:val="nil"/>
              <w:right w:val="nil"/>
            </w:tcBorders>
            <w:shd w:val="clear" w:color="auto" w:fill="auto"/>
            <w:noWrap/>
            <w:vAlign w:val="bottom"/>
          </w:tcPr>
          <w:p w14:paraId="59CF66B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139,314</w:t>
            </w:r>
          </w:p>
        </w:tc>
        <w:tc>
          <w:tcPr>
            <w:tcW w:w="625" w:type="pct"/>
            <w:tcBorders>
              <w:top w:val="nil"/>
              <w:left w:val="nil"/>
              <w:bottom w:val="nil"/>
              <w:right w:val="nil"/>
            </w:tcBorders>
            <w:shd w:val="clear" w:color="auto" w:fill="auto"/>
            <w:noWrap/>
            <w:vAlign w:val="bottom"/>
          </w:tcPr>
          <w:p w14:paraId="04A366E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139,199</w:t>
            </w:r>
          </w:p>
        </w:tc>
        <w:tc>
          <w:tcPr>
            <w:tcW w:w="703" w:type="pct"/>
            <w:tcBorders>
              <w:top w:val="nil"/>
              <w:left w:val="nil"/>
              <w:bottom w:val="nil"/>
              <w:right w:val="nil"/>
            </w:tcBorders>
            <w:shd w:val="clear" w:color="auto" w:fill="auto"/>
            <w:noWrap/>
            <w:vAlign w:val="bottom"/>
          </w:tcPr>
          <w:p w14:paraId="0BAE594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138,527</w:t>
            </w:r>
          </w:p>
        </w:tc>
        <w:tc>
          <w:tcPr>
            <w:tcW w:w="703" w:type="pct"/>
            <w:tcBorders>
              <w:top w:val="nil"/>
              <w:left w:val="nil"/>
              <w:bottom w:val="nil"/>
              <w:right w:val="nil"/>
            </w:tcBorders>
            <w:shd w:val="clear" w:color="auto" w:fill="auto"/>
            <w:noWrap/>
            <w:vAlign w:val="bottom"/>
          </w:tcPr>
          <w:p w14:paraId="3AA47BB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138,947</w:t>
            </w:r>
          </w:p>
        </w:tc>
        <w:tc>
          <w:tcPr>
            <w:tcW w:w="703" w:type="pct"/>
            <w:tcBorders>
              <w:top w:val="nil"/>
              <w:left w:val="nil"/>
              <w:bottom w:val="nil"/>
              <w:right w:val="nil"/>
            </w:tcBorders>
            <w:shd w:val="clear" w:color="auto" w:fill="auto"/>
            <w:noWrap/>
            <w:vAlign w:val="bottom"/>
          </w:tcPr>
          <w:p w14:paraId="532C1EA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139,939</w:t>
            </w:r>
          </w:p>
        </w:tc>
        <w:tc>
          <w:tcPr>
            <w:tcW w:w="703" w:type="pct"/>
            <w:tcBorders>
              <w:top w:val="nil"/>
              <w:left w:val="nil"/>
              <w:bottom w:val="nil"/>
              <w:right w:val="nil"/>
            </w:tcBorders>
            <w:shd w:val="clear" w:color="auto" w:fill="auto"/>
            <w:noWrap/>
            <w:vAlign w:val="bottom"/>
          </w:tcPr>
          <w:p w14:paraId="5EA01B4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140,347</w:t>
            </w:r>
          </w:p>
        </w:tc>
      </w:tr>
      <w:tr w:rsidR="00025B9E" w:rsidRPr="00A11AA1" w14:paraId="22B257D7" w14:textId="77777777" w:rsidTr="0056236C">
        <w:trPr>
          <w:trHeight w:val="284"/>
        </w:trPr>
        <w:tc>
          <w:tcPr>
            <w:tcW w:w="932" w:type="pct"/>
            <w:shd w:val="clear" w:color="auto" w:fill="auto"/>
            <w:noWrap/>
            <w:vAlign w:val="bottom"/>
            <w:hideMark/>
          </w:tcPr>
          <w:p w14:paraId="2F1D3AC8"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Y</w:t>
            </w:r>
            <w:r w:rsidRPr="00D25CE4">
              <w:rPr>
                <w:b/>
                <w:bCs/>
                <w:color w:val="000000"/>
                <w:sz w:val="22"/>
                <w:szCs w:val="22"/>
                <w:vertAlign w:val="subscript"/>
                <w:lang w:val="en-GB" w:eastAsia="en-AU"/>
              </w:rPr>
              <w:t>Frecent</w:t>
            </w:r>
          </w:p>
        </w:tc>
        <w:tc>
          <w:tcPr>
            <w:tcW w:w="631" w:type="pct"/>
            <w:tcBorders>
              <w:top w:val="nil"/>
              <w:left w:val="nil"/>
              <w:bottom w:val="nil"/>
              <w:right w:val="nil"/>
            </w:tcBorders>
            <w:shd w:val="clear" w:color="auto" w:fill="auto"/>
            <w:noWrap/>
            <w:vAlign w:val="bottom"/>
          </w:tcPr>
          <w:p w14:paraId="0F64CCD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37,982</w:t>
            </w:r>
          </w:p>
        </w:tc>
        <w:tc>
          <w:tcPr>
            <w:tcW w:w="625" w:type="pct"/>
            <w:tcBorders>
              <w:top w:val="nil"/>
              <w:left w:val="nil"/>
              <w:bottom w:val="nil"/>
              <w:right w:val="nil"/>
            </w:tcBorders>
            <w:shd w:val="clear" w:color="auto" w:fill="auto"/>
            <w:noWrap/>
            <w:vAlign w:val="bottom"/>
          </w:tcPr>
          <w:p w14:paraId="291256A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37,805</w:t>
            </w:r>
          </w:p>
        </w:tc>
        <w:tc>
          <w:tcPr>
            <w:tcW w:w="703" w:type="pct"/>
            <w:tcBorders>
              <w:top w:val="nil"/>
              <w:left w:val="nil"/>
              <w:bottom w:val="nil"/>
              <w:right w:val="nil"/>
            </w:tcBorders>
            <w:shd w:val="clear" w:color="auto" w:fill="auto"/>
            <w:noWrap/>
            <w:vAlign w:val="bottom"/>
          </w:tcPr>
          <w:p w14:paraId="3F9402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33,400</w:t>
            </w:r>
          </w:p>
        </w:tc>
        <w:tc>
          <w:tcPr>
            <w:tcW w:w="703" w:type="pct"/>
            <w:tcBorders>
              <w:top w:val="nil"/>
              <w:left w:val="nil"/>
              <w:bottom w:val="nil"/>
              <w:right w:val="nil"/>
            </w:tcBorders>
            <w:shd w:val="clear" w:color="auto" w:fill="auto"/>
            <w:noWrap/>
            <w:vAlign w:val="bottom"/>
          </w:tcPr>
          <w:p w14:paraId="2C22EA0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34,365</w:t>
            </w:r>
          </w:p>
        </w:tc>
        <w:tc>
          <w:tcPr>
            <w:tcW w:w="703" w:type="pct"/>
            <w:tcBorders>
              <w:top w:val="nil"/>
              <w:left w:val="nil"/>
              <w:bottom w:val="nil"/>
              <w:right w:val="nil"/>
            </w:tcBorders>
            <w:shd w:val="clear" w:color="auto" w:fill="auto"/>
            <w:noWrap/>
            <w:vAlign w:val="bottom"/>
          </w:tcPr>
          <w:p w14:paraId="52781AC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42,369</w:t>
            </w:r>
          </w:p>
        </w:tc>
        <w:tc>
          <w:tcPr>
            <w:tcW w:w="703" w:type="pct"/>
            <w:tcBorders>
              <w:top w:val="nil"/>
              <w:left w:val="nil"/>
              <w:bottom w:val="nil"/>
              <w:right w:val="nil"/>
            </w:tcBorders>
            <w:shd w:val="clear" w:color="auto" w:fill="auto"/>
            <w:noWrap/>
            <w:vAlign w:val="bottom"/>
          </w:tcPr>
          <w:p w14:paraId="64A82C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42,980</w:t>
            </w:r>
          </w:p>
        </w:tc>
      </w:tr>
      <w:tr w:rsidR="00025B9E" w:rsidRPr="00A11AA1" w14:paraId="5F51BF36" w14:textId="77777777" w:rsidTr="0056236C">
        <w:trPr>
          <w:trHeight w:val="284"/>
        </w:trPr>
        <w:tc>
          <w:tcPr>
            <w:tcW w:w="932" w:type="pct"/>
            <w:shd w:val="clear" w:color="auto" w:fill="auto"/>
            <w:noWrap/>
            <w:vAlign w:val="bottom"/>
            <w:hideMark/>
          </w:tcPr>
          <w:p w14:paraId="2EE0A920"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7BC4F82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0.06</w:t>
            </w:r>
          </w:p>
        </w:tc>
        <w:tc>
          <w:tcPr>
            <w:tcW w:w="625" w:type="pct"/>
            <w:tcBorders>
              <w:top w:val="nil"/>
              <w:left w:val="nil"/>
              <w:bottom w:val="nil"/>
              <w:right w:val="nil"/>
            </w:tcBorders>
            <w:shd w:val="clear" w:color="auto" w:fill="auto"/>
            <w:noWrap/>
            <w:vAlign w:val="bottom"/>
          </w:tcPr>
          <w:p w14:paraId="4E71E87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0.06</w:t>
            </w:r>
          </w:p>
        </w:tc>
        <w:tc>
          <w:tcPr>
            <w:tcW w:w="703" w:type="pct"/>
            <w:tcBorders>
              <w:top w:val="nil"/>
              <w:left w:val="nil"/>
              <w:bottom w:val="nil"/>
              <w:right w:val="nil"/>
            </w:tcBorders>
            <w:shd w:val="clear" w:color="auto" w:fill="auto"/>
            <w:noWrap/>
            <w:vAlign w:val="bottom"/>
          </w:tcPr>
          <w:p w14:paraId="02EFB22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0.04</w:t>
            </w:r>
          </w:p>
        </w:tc>
        <w:tc>
          <w:tcPr>
            <w:tcW w:w="703" w:type="pct"/>
            <w:tcBorders>
              <w:top w:val="nil"/>
              <w:left w:val="nil"/>
              <w:bottom w:val="nil"/>
              <w:right w:val="nil"/>
            </w:tcBorders>
            <w:shd w:val="clear" w:color="auto" w:fill="auto"/>
            <w:noWrap/>
            <w:vAlign w:val="bottom"/>
          </w:tcPr>
          <w:p w14:paraId="4091B63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0.04</w:t>
            </w:r>
          </w:p>
        </w:tc>
        <w:tc>
          <w:tcPr>
            <w:tcW w:w="703" w:type="pct"/>
            <w:tcBorders>
              <w:top w:val="nil"/>
              <w:left w:val="nil"/>
              <w:bottom w:val="nil"/>
              <w:right w:val="nil"/>
            </w:tcBorders>
            <w:shd w:val="clear" w:color="auto" w:fill="auto"/>
            <w:noWrap/>
            <w:vAlign w:val="bottom"/>
          </w:tcPr>
          <w:p w14:paraId="3107489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0.07</w:t>
            </w:r>
          </w:p>
        </w:tc>
        <w:tc>
          <w:tcPr>
            <w:tcW w:w="703" w:type="pct"/>
            <w:tcBorders>
              <w:top w:val="nil"/>
              <w:left w:val="nil"/>
              <w:bottom w:val="nil"/>
              <w:right w:val="nil"/>
            </w:tcBorders>
            <w:shd w:val="clear" w:color="auto" w:fill="auto"/>
            <w:noWrap/>
            <w:vAlign w:val="bottom"/>
          </w:tcPr>
          <w:p w14:paraId="7F78FB6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0.08</w:t>
            </w:r>
          </w:p>
        </w:tc>
      </w:tr>
      <w:tr w:rsidR="001870D2" w:rsidRPr="00A11AA1" w14:paraId="20768253" w14:textId="77777777" w:rsidTr="0056236C">
        <w:trPr>
          <w:trHeight w:val="284"/>
        </w:trPr>
        <w:tc>
          <w:tcPr>
            <w:tcW w:w="932" w:type="pct"/>
            <w:shd w:val="clear" w:color="auto" w:fill="auto"/>
            <w:noWrap/>
            <w:vAlign w:val="bottom"/>
          </w:tcPr>
          <w:p w14:paraId="5E217353" w14:textId="4B8EA8AA" w:rsidR="001870D2" w:rsidRPr="00D25CE4" w:rsidRDefault="001870D2" w:rsidP="002736FA">
            <w:pPr>
              <w:widowControl w:val="0"/>
              <w:adjustRightInd w:val="0"/>
              <w:snapToGrid w:val="0"/>
              <w:rPr>
                <w:b/>
                <w:bCs/>
                <w:color w:val="000000"/>
                <w:lang w:val="en-GB" w:eastAsia="en-AU"/>
              </w:rPr>
            </w:pPr>
            <w:r w:rsidRPr="00D25CE4">
              <w:rPr>
                <w:b/>
                <w:bCs/>
                <w:sz w:val="22"/>
                <w:szCs w:val="22"/>
              </w:rPr>
              <w:t>F</w:t>
            </w:r>
            <w:r w:rsidRPr="00D25CE4">
              <w:rPr>
                <w:b/>
                <w:bCs/>
                <w:sz w:val="22"/>
                <w:szCs w:val="22"/>
                <w:vertAlign w:val="subscript"/>
              </w:rPr>
              <w:t>mult</w:t>
            </w:r>
          </w:p>
        </w:tc>
        <w:tc>
          <w:tcPr>
            <w:tcW w:w="631" w:type="pct"/>
            <w:tcBorders>
              <w:top w:val="nil"/>
              <w:left w:val="nil"/>
              <w:bottom w:val="nil"/>
              <w:right w:val="nil"/>
            </w:tcBorders>
            <w:shd w:val="clear" w:color="auto" w:fill="auto"/>
            <w:noWrap/>
            <w:vAlign w:val="bottom"/>
          </w:tcPr>
          <w:p w14:paraId="445228E5" w14:textId="3AE95AFF" w:rsidR="001870D2" w:rsidRPr="00A11AA1" w:rsidRDefault="001870D2" w:rsidP="002736FA">
            <w:pPr>
              <w:widowControl w:val="0"/>
              <w:adjustRightInd w:val="0"/>
              <w:snapToGrid w:val="0"/>
              <w:jc w:val="center"/>
              <w:rPr>
                <w:color w:val="000000"/>
                <w:lang w:val="en-GB"/>
              </w:rPr>
            </w:pPr>
            <w:r w:rsidRPr="00A11AA1">
              <w:rPr>
                <w:color w:val="000000"/>
                <w:sz w:val="22"/>
                <w:szCs w:val="22"/>
              </w:rPr>
              <w:t>1.69</w:t>
            </w:r>
          </w:p>
        </w:tc>
        <w:tc>
          <w:tcPr>
            <w:tcW w:w="625" w:type="pct"/>
            <w:tcBorders>
              <w:top w:val="nil"/>
              <w:left w:val="nil"/>
              <w:bottom w:val="nil"/>
              <w:right w:val="nil"/>
            </w:tcBorders>
            <w:shd w:val="clear" w:color="auto" w:fill="auto"/>
            <w:noWrap/>
            <w:vAlign w:val="bottom"/>
          </w:tcPr>
          <w:p w14:paraId="1EF7A8B1" w14:textId="2554CF4A" w:rsidR="001870D2" w:rsidRPr="00A11AA1" w:rsidRDefault="001870D2" w:rsidP="002736FA">
            <w:pPr>
              <w:widowControl w:val="0"/>
              <w:adjustRightInd w:val="0"/>
              <w:snapToGrid w:val="0"/>
              <w:jc w:val="center"/>
              <w:rPr>
                <w:color w:val="000000"/>
                <w:lang w:val="en-GB"/>
              </w:rPr>
            </w:pPr>
            <w:r w:rsidRPr="00A11AA1">
              <w:rPr>
                <w:color w:val="000000"/>
                <w:sz w:val="22"/>
                <w:szCs w:val="22"/>
              </w:rPr>
              <w:t>1.67</w:t>
            </w:r>
          </w:p>
        </w:tc>
        <w:tc>
          <w:tcPr>
            <w:tcW w:w="703" w:type="pct"/>
            <w:tcBorders>
              <w:top w:val="nil"/>
              <w:left w:val="nil"/>
              <w:bottom w:val="nil"/>
              <w:right w:val="nil"/>
            </w:tcBorders>
            <w:shd w:val="clear" w:color="auto" w:fill="auto"/>
            <w:noWrap/>
            <w:vAlign w:val="bottom"/>
          </w:tcPr>
          <w:p w14:paraId="1E0F5D6D" w14:textId="41A11DE1" w:rsidR="001870D2" w:rsidRPr="00A11AA1" w:rsidRDefault="001870D2" w:rsidP="002736FA">
            <w:pPr>
              <w:widowControl w:val="0"/>
              <w:adjustRightInd w:val="0"/>
              <w:snapToGrid w:val="0"/>
              <w:jc w:val="center"/>
              <w:rPr>
                <w:color w:val="000000"/>
                <w:lang w:val="en-GB"/>
              </w:rPr>
            </w:pPr>
            <w:r w:rsidRPr="00A11AA1">
              <w:rPr>
                <w:color w:val="000000"/>
                <w:sz w:val="22"/>
                <w:szCs w:val="22"/>
              </w:rPr>
              <w:t>2.27</w:t>
            </w:r>
          </w:p>
        </w:tc>
        <w:tc>
          <w:tcPr>
            <w:tcW w:w="703" w:type="pct"/>
            <w:tcBorders>
              <w:top w:val="nil"/>
              <w:left w:val="nil"/>
              <w:bottom w:val="nil"/>
              <w:right w:val="nil"/>
            </w:tcBorders>
            <w:shd w:val="clear" w:color="auto" w:fill="auto"/>
            <w:noWrap/>
            <w:vAlign w:val="bottom"/>
          </w:tcPr>
          <w:p w14:paraId="4E7FF13E" w14:textId="5D040BF7" w:rsidR="001870D2" w:rsidRPr="00A11AA1" w:rsidRDefault="001870D2" w:rsidP="002736FA">
            <w:pPr>
              <w:widowControl w:val="0"/>
              <w:adjustRightInd w:val="0"/>
              <w:snapToGrid w:val="0"/>
              <w:jc w:val="center"/>
              <w:rPr>
                <w:color w:val="000000"/>
                <w:lang w:val="en-GB"/>
              </w:rPr>
            </w:pPr>
            <w:r w:rsidRPr="00A11AA1">
              <w:rPr>
                <w:color w:val="000000"/>
                <w:sz w:val="22"/>
                <w:szCs w:val="22"/>
              </w:rPr>
              <w:t>2.17</w:t>
            </w:r>
          </w:p>
        </w:tc>
        <w:tc>
          <w:tcPr>
            <w:tcW w:w="703" w:type="pct"/>
            <w:tcBorders>
              <w:top w:val="nil"/>
              <w:left w:val="nil"/>
              <w:bottom w:val="nil"/>
              <w:right w:val="nil"/>
            </w:tcBorders>
            <w:shd w:val="clear" w:color="auto" w:fill="auto"/>
            <w:noWrap/>
            <w:vAlign w:val="bottom"/>
          </w:tcPr>
          <w:p w14:paraId="1D56BEC7" w14:textId="7F4BEAA7" w:rsidR="001870D2" w:rsidRPr="00A11AA1" w:rsidRDefault="001870D2" w:rsidP="002736FA">
            <w:pPr>
              <w:widowControl w:val="0"/>
              <w:adjustRightInd w:val="0"/>
              <w:snapToGrid w:val="0"/>
              <w:jc w:val="center"/>
              <w:rPr>
                <w:color w:val="000000"/>
                <w:lang w:val="en-GB"/>
              </w:rPr>
            </w:pPr>
            <w:r w:rsidRPr="00A11AA1">
              <w:rPr>
                <w:color w:val="000000"/>
                <w:sz w:val="22"/>
                <w:szCs w:val="22"/>
              </w:rPr>
              <w:t>1.35</w:t>
            </w:r>
          </w:p>
        </w:tc>
        <w:tc>
          <w:tcPr>
            <w:tcW w:w="703" w:type="pct"/>
            <w:tcBorders>
              <w:top w:val="nil"/>
              <w:left w:val="nil"/>
              <w:bottom w:val="nil"/>
              <w:right w:val="nil"/>
            </w:tcBorders>
            <w:shd w:val="clear" w:color="auto" w:fill="auto"/>
            <w:noWrap/>
            <w:vAlign w:val="bottom"/>
          </w:tcPr>
          <w:p w14:paraId="23E1974F" w14:textId="1E760666" w:rsidR="001870D2" w:rsidRPr="00A11AA1" w:rsidRDefault="001870D2" w:rsidP="002736FA">
            <w:pPr>
              <w:widowControl w:val="0"/>
              <w:adjustRightInd w:val="0"/>
              <w:snapToGrid w:val="0"/>
              <w:jc w:val="center"/>
              <w:rPr>
                <w:color w:val="000000"/>
                <w:lang w:val="en-GB"/>
              </w:rPr>
            </w:pPr>
            <w:r w:rsidRPr="00A11AA1">
              <w:rPr>
                <w:color w:val="000000"/>
                <w:sz w:val="22"/>
                <w:szCs w:val="22"/>
              </w:rPr>
              <w:t>1.22</w:t>
            </w:r>
          </w:p>
        </w:tc>
      </w:tr>
      <w:tr w:rsidR="00025B9E" w:rsidRPr="00A11AA1" w14:paraId="7A17730A" w14:textId="77777777" w:rsidTr="0056236C">
        <w:trPr>
          <w:trHeight w:val="284"/>
        </w:trPr>
        <w:tc>
          <w:tcPr>
            <w:tcW w:w="932" w:type="pct"/>
            <w:shd w:val="clear" w:color="auto" w:fill="auto"/>
            <w:noWrap/>
            <w:vAlign w:val="bottom"/>
            <w:hideMark/>
          </w:tcPr>
          <w:p w14:paraId="7D726EB5"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MSY</w:t>
            </w:r>
          </w:p>
        </w:tc>
        <w:tc>
          <w:tcPr>
            <w:tcW w:w="631" w:type="pct"/>
            <w:tcBorders>
              <w:top w:val="nil"/>
              <w:left w:val="nil"/>
              <w:bottom w:val="nil"/>
              <w:right w:val="nil"/>
            </w:tcBorders>
            <w:shd w:val="clear" w:color="auto" w:fill="auto"/>
            <w:noWrap/>
            <w:vAlign w:val="bottom"/>
          </w:tcPr>
          <w:p w14:paraId="2A0E1DA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162,248</w:t>
            </w:r>
          </w:p>
        </w:tc>
        <w:tc>
          <w:tcPr>
            <w:tcW w:w="625" w:type="pct"/>
            <w:tcBorders>
              <w:top w:val="nil"/>
              <w:left w:val="nil"/>
              <w:bottom w:val="nil"/>
              <w:right w:val="nil"/>
            </w:tcBorders>
            <w:shd w:val="clear" w:color="auto" w:fill="auto"/>
            <w:noWrap/>
            <w:vAlign w:val="bottom"/>
          </w:tcPr>
          <w:p w14:paraId="7A953C8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164,640</w:t>
            </w:r>
          </w:p>
        </w:tc>
        <w:tc>
          <w:tcPr>
            <w:tcW w:w="703" w:type="pct"/>
            <w:tcBorders>
              <w:top w:val="nil"/>
              <w:left w:val="nil"/>
              <w:bottom w:val="nil"/>
              <w:right w:val="nil"/>
            </w:tcBorders>
            <w:shd w:val="clear" w:color="auto" w:fill="auto"/>
            <w:noWrap/>
            <w:vAlign w:val="bottom"/>
          </w:tcPr>
          <w:p w14:paraId="4A3F05B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137,920</w:t>
            </w:r>
          </w:p>
        </w:tc>
        <w:tc>
          <w:tcPr>
            <w:tcW w:w="703" w:type="pct"/>
            <w:tcBorders>
              <w:top w:val="nil"/>
              <w:left w:val="nil"/>
              <w:bottom w:val="nil"/>
              <w:right w:val="nil"/>
            </w:tcBorders>
            <w:shd w:val="clear" w:color="auto" w:fill="auto"/>
            <w:noWrap/>
            <w:vAlign w:val="bottom"/>
          </w:tcPr>
          <w:p w14:paraId="6ECB2A3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143,112</w:t>
            </w:r>
          </w:p>
        </w:tc>
        <w:tc>
          <w:tcPr>
            <w:tcW w:w="703" w:type="pct"/>
            <w:tcBorders>
              <w:top w:val="nil"/>
              <w:left w:val="nil"/>
              <w:bottom w:val="nil"/>
              <w:right w:val="nil"/>
            </w:tcBorders>
            <w:shd w:val="clear" w:color="auto" w:fill="auto"/>
            <w:noWrap/>
            <w:vAlign w:val="bottom"/>
          </w:tcPr>
          <w:p w14:paraId="031ED5E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180,820</w:t>
            </w:r>
          </w:p>
        </w:tc>
        <w:tc>
          <w:tcPr>
            <w:tcW w:w="703" w:type="pct"/>
            <w:tcBorders>
              <w:top w:val="nil"/>
              <w:left w:val="nil"/>
              <w:bottom w:val="nil"/>
              <w:right w:val="nil"/>
            </w:tcBorders>
            <w:shd w:val="clear" w:color="auto" w:fill="auto"/>
            <w:noWrap/>
            <w:vAlign w:val="bottom"/>
          </w:tcPr>
          <w:p w14:paraId="50FFA2D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184,440</w:t>
            </w:r>
          </w:p>
        </w:tc>
      </w:tr>
      <w:tr w:rsidR="00025B9E" w:rsidRPr="00A11AA1" w14:paraId="45246F67" w14:textId="77777777" w:rsidTr="0056236C">
        <w:trPr>
          <w:trHeight w:val="284"/>
        </w:trPr>
        <w:tc>
          <w:tcPr>
            <w:tcW w:w="932" w:type="pct"/>
            <w:shd w:val="clear" w:color="auto" w:fill="auto"/>
            <w:noWrap/>
            <w:vAlign w:val="bottom"/>
            <w:hideMark/>
          </w:tcPr>
          <w:p w14:paraId="70A54269"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0EF1B90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0.59</w:t>
            </w:r>
          </w:p>
        </w:tc>
        <w:tc>
          <w:tcPr>
            <w:tcW w:w="625" w:type="pct"/>
            <w:tcBorders>
              <w:top w:val="nil"/>
              <w:left w:val="nil"/>
              <w:bottom w:val="nil"/>
              <w:right w:val="nil"/>
            </w:tcBorders>
            <w:shd w:val="clear" w:color="auto" w:fill="auto"/>
            <w:noWrap/>
            <w:vAlign w:val="bottom"/>
          </w:tcPr>
          <w:p w14:paraId="6A54C16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0.59</w:t>
            </w:r>
          </w:p>
        </w:tc>
        <w:tc>
          <w:tcPr>
            <w:tcW w:w="703" w:type="pct"/>
            <w:tcBorders>
              <w:top w:val="nil"/>
              <w:left w:val="nil"/>
              <w:bottom w:val="nil"/>
              <w:right w:val="nil"/>
            </w:tcBorders>
            <w:shd w:val="clear" w:color="auto" w:fill="auto"/>
            <w:noWrap/>
            <w:vAlign w:val="bottom"/>
          </w:tcPr>
          <w:p w14:paraId="508D31B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0.37</w:t>
            </w:r>
          </w:p>
        </w:tc>
        <w:tc>
          <w:tcPr>
            <w:tcW w:w="703" w:type="pct"/>
            <w:tcBorders>
              <w:top w:val="nil"/>
              <w:left w:val="nil"/>
              <w:bottom w:val="nil"/>
              <w:right w:val="nil"/>
            </w:tcBorders>
            <w:shd w:val="clear" w:color="auto" w:fill="auto"/>
            <w:noWrap/>
            <w:vAlign w:val="bottom"/>
          </w:tcPr>
          <w:p w14:paraId="53B8048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0.46</w:t>
            </w:r>
          </w:p>
        </w:tc>
        <w:tc>
          <w:tcPr>
            <w:tcW w:w="703" w:type="pct"/>
            <w:tcBorders>
              <w:top w:val="nil"/>
              <w:left w:val="nil"/>
              <w:bottom w:val="nil"/>
              <w:right w:val="nil"/>
            </w:tcBorders>
            <w:shd w:val="clear" w:color="auto" w:fill="auto"/>
            <w:noWrap/>
            <w:vAlign w:val="bottom"/>
          </w:tcPr>
          <w:p w14:paraId="559295D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0.74</w:t>
            </w:r>
          </w:p>
        </w:tc>
        <w:tc>
          <w:tcPr>
            <w:tcW w:w="703" w:type="pct"/>
            <w:tcBorders>
              <w:top w:val="nil"/>
              <w:left w:val="nil"/>
              <w:bottom w:val="nil"/>
              <w:right w:val="nil"/>
            </w:tcBorders>
            <w:shd w:val="clear" w:color="auto" w:fill="auto"/>
            <w:noWrap/>
            <w:vAlign w:val="bottom"/>
          </w:tcPr>
          <w:p w14:paraId="738B616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0.99</w:t>
            </w:r>
          </w:p>
        </w:tc>
      </w:tr>
      <w:tr w:rsidR="00025B9E" w:rsidRPr="00A11AA1" w14:paraId="63F4EACB" w14:textId="77777777" w:rsidTr="0056236C">
        <w:trPr>
          <w:trHeight w:val="284"/>
        </w:trPr>
        <w:tc>
          <w:tcPr>
            <w:tcW w:w="932" w:type="pct"/>
            <w:shd w:val="clear" w:color="auto" w:fill="auto"/>
            <w:noWrap/>
            <w:vAlign w:val="bottom"/>
            <w:hideMark/>
          </w:tcPr>
          <w:p w14:paraId="21D2AB3F"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2A0047C9"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1,952,050</w:t>
            </w:r>
          </w:p>
        </w:tc>
        <w:tc>
          <w:tcPr>
            <w:tcW w:w="625" w:type="pct"/>
            <w:tcBorders>
              <w:top w:val="nil"/>
              <w:left w:val="nil"/>
              <w:bottom w:val="nil"/>
              <w:right w:val="nil"/>
            </w:tcBorders>
            <w:shd w:val="clear" w:color="auto" w:fill="auto"/>
            <w:noWrap/>
            <w:vAlign w:val="bottom"/>
          </w:tcPr>
          <w:p w14:paraId="67CEB0D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1,921,715</w:t>
            </w:r>
          </w:p>
        </w:tc>
        <w:tc>
          <w:tcPr>
            <w:tcW w:w="703" w:type="pct"/>
            <w:tcBorders>
              <w:top w:val="nil"/>
              <w:left w:val="nil"/>
              <w:bottom w:val="nil"/>
              <w:right w:val="nil"/>
            </w:tcBorders>
            <w:shd w:val="clear" w:color="auto" w:fill="auto"/>
            <w:noWrap/>
            <w:vAlign w:val="bottom"/>
          </w:tcPr>
          <w:p w14:paraId="7F62817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1460,378</w:t>
            </w:r>
          </w:p>
        </w:tc>
        <w:tc>
          <w:tcPr>
            <w:tcW w:w="703" w:type="pct"/>
            <w:tcBorders>
              <w:top w:val="nil"/>
              <w:left w:val="nil"/>
              <w:bottom w:val="nil"/>
              <w:right w:val="nil"/>
            </w:tcBorders>
            <w:shd w:val="clear" w:color="auto" w:fill="auto"/>
            <w:noWrap/>
            <w:vAlign w:val="bottom"/>
          </w:tcPr>
          <w:p w14:paraId="010CB062"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1,612,630</w:t>
            </w:r>
          </w:p>
        </w:tc>
        <w:tc>
          <w:tcPr>
            <w:tcW w:w="703" w:type="pct"/>
            <w:tcBorders>
              <w:top w:val="nil"/>
              <w:left w:val="nil"/>
              <w:bottom w:val="nil"/>
              <w:right w:val="nil"/>
            </w:tcBorders>
            <w:shd w:val="clear" w:color="auto" w:fill="auto"/>
            <w:noWrap/>
            <w:vAlign w:val="bottom"/>
          </w:tcPr>
          <w:p w14:paraId="5ED75B7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2,356,598</w:t>
            </w:r>
          </w:p>
        </w:tc>
        <w:tc>
          <w:tcPr>
            <w:tcW w:w="703" w:type="pct"/>
            <w:tcBorders>
              <w:top w:val="nil"/>
              <w:left w:val="nil"/>
              <w:bottom w:val="nil"/>
              <w:right w:val="nil"/>
            </w:tcBorders>
            <w:shd w:val="clear" w:color="auto" w:fill="auto"/>
            <w:noWrap/>
            <w:vAlign w:val="bottom"/>
          </w:tcPr>
          <w:p w14:paraId="06DCE97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2,561,690</w:t>
            </w:r>
          </w:p>
        </w:tc>
      </w:tr>
      <w:tr w:rsidR="00025B9E" w:rsidRPr="00A11AA1" w14:paraId="034B01F2" w14:textId="77777777" w:rsidTr="0056236C">
        <w:trPr>
          <w:trHeight w:val="284"/>
        </w:trPr>
        <w:tc>
          <w:tcPr>
            <w:tcW w:w="932" w:type="pct"/>
            <w:shd w:val="clear" w:color="auto" w:fill="auto"/>
            <w:noWrap/>
            <w:vAlign w:val="bottom"/>
            <w:hideMark/>
          </w:tcPr>
          <w:p w14:paraId="45E05DEA"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4B7FB0A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393,037</w:t>
            </w:r>
          </w:p>
        </w:tc>
        <w:tc>
          <w:tcPr>
            <w:tcW w:w="625" w:type="pct"/>
            <w:tcBorders>
              <w:top w:val="nil"/>
              <w:left w:val="nil"/>
              <w:bottom w:val="nil"/>
              <w:right w:val="nil"/>
            </w:tcBorders>
            <w:shd w:val="clear" w:color="auto" w:fill="auto"/>
            <w:noWrap/>
            <w:vAlign w:val="bottom"/>
          </w:tcPr>
          <w:p w14:paraId="7CA7C31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376,300</w:t>
            </w:r>
          </w:p>
        </w:tc>
        <w:tc>
          <w:tcPr>
            <w:tcW w:w="703" w:type="pct"/>
            <w:tcBorders>
              <w:top w:val="nil"/>
              <w:left w:val="nil"/>
              <w:bottom w:val="nil"/>
              <w:right w:val="nil"/>
            </w:tcBorders>
            <w:shd w:val="clear" w:color="auto" w:fill="auto"/>
            <w:noWrap/>
            <w:vAlign w:val="bottom"/>
          </w:tcPr>
          <w:p w14:paraId="4AF32DF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225,100</w:t>
            </w:r>
          </w:p>
        </w:tc>
        <w:tc>
          <w:tcPr>
            <w:tcW w:w="703" w:type="pct"/>
            <w:tcBorders>
              <w:top w:val="nil"/>
              <w:left w:val="nil"/>
              <w:bottom w:val="nil"/>
              <w:right w:val="nil"/>
            </w:tcBorders>
            <w:shd w:val="clear" w:color="auto" w:fill="auto"/>
            <w:noWrap/>
            <w:vAlign w:val="bottom"/>
          </w:tcPr>
          <w:p w14:paraId="6E36CE4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277,230</w:t>
            </w:r>
          </w:p>
        </w:tc>
        <w:tc>
          <w:tcPr>
            <w:tcW w:w="703" w:type="pct"/>
            <w:tcBorders>
              <w:top w:val="nil"/>
              <w:left w:val="nil"/>
              <w:bottom w:val="nil"/>
              <w:right w:val="nil"/>
            </w:tcBorders>
            <w:shd w:val="clear" w:color="auto" w:fill="auto"/>
            <w:noWrap/>
            <w:vAlign w:val="bottom"/>
          </w:tcPr>
          <w:p w14:paraId="479404B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534,330</w:t>
            </w:r>
          </w:p>
        </w:tc>
        <w:tc>
          <w:tcPr>
            <w:tcW w:w="703" w:type="pct"/>
            <w:tcBorders>
              <w:top w:val="nil"/>
              <w:left w:val="nil"/>
              <w:bottom w:val="nil"/>
              <w:right w:val="nil"/>
            </w:tcBorders>
            <w:shd w:val="clear" w:color="auto" w:fill="auto"/>
            <w:noWrap/>
            <w:vAlign w:val="bottom"/>
          </w:tcPr>
          <w:p w14:paraId="148667D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595,900</w:t>
            </w:r>
          </w:p>
        </w:tc>
      </w:tr>
      <w:tr w:rsidR="00025B9E" w:rsidRPr="00A11AA1" w14:paraId="25383252" w14:textId="77777777" w:rsidTr="0056236C">
        <w:trPr>
          <w:trHeight w:val="284"/>
        </w:trPr>
        <w:tc>
          <w:tcPr>
            <w:tcW w:w="932" w:type="pct"/>
            <w:shd w:val="clear" w:color="auto" w:fill="auto"/>
            <w:noWrap/>
            <w:vAlign w:val="bottom"/>
            <w:hideMark/>
          </w:tcPr>
          <w:p w14:paraId="6F965C08"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MSY</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765584C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0.20</w:t>
            </w:r>
          </w:p>
        </w:tc>
        <w:tc>
          <w:tcPr>
            <w:tcW w:w="625" w:type="pct"/>
            <w:tcBorders>
              <w:top w:val="nil"/>
              <w:left w:val="nil"/>
              <w:bottom w:val="nil"/>
              <w:right w:val="nil"/>
            </w:tcBorders>
            <w:shd w:val="clear" w:color="auto" w:fill="auto"/>
            <w:noWrap/>
            <w:vAlign w:val="bottom"/>
          </w:tcPr>
          <w:p w14:paraId="49D4EB5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0.20</w:t>
            </w:r>
          </w:p>
        </w:tc>
        <w:tc>
          <w:tcPr>
            <w:tcW w:w="703" w:type="pct"/>
            <w:tcBorders>
              <w:top w:val="nil"/>
              <w:left w:val="nil"/>
              <w:bottom w:val="nil"/>
              <w:right w:val="nil"/>
            </w:tcBorders>
            <w:shd w:val="clear" w:color="auto" w:fill="auto"/>
            <w:noWrap/>
            <w:vAlign w:val="bottom"/>
          </w:tcPr>
          <w:p w14:paraId="08544E7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0.15</w:t>
            </w:r>
          </w:p>
        </w:tc>
        <w:tc>
          <w:tcPr>
            <w:tcW w:w="703" w:type="pct"/>
            <w:tcBorders>
              <w:top w:val="nil"/>
              <w:left w:val="nil"/>
              <w:bottom w:val="nil"/>
              <w:right w:val="nil"/>
            </w:tcBorders>
            <w:shd w:val="clear" w:color="auto" w:fill="auto"/>
            <w:noWrap/>
            <w:vAlign w:val="bottom"/>
          </w:tcPr>
          <w:p w14:paraId="2553862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0.17</w:t>
            </w:r>
          </w:p>
        </w:tc>
        <w:tc>
          <w:tcPr>
            <w:tcW w:w="703" w:type="pct"/>
            <w:tcBorders>
              <w:top w:val="nil"/>
              <w:left w:val="nil"/>
              <w:bottom w:val="nil"/>
              <w:right w:val="nil"/>
            </w:tcBorders>
            <w:shd w:val="clear" w:color="auto" w:fill="auto"/>
            <w:noWrap/>
            <w:vAlign w:val="bottom"/>
          </w:tcPr>
          <w:p w14:paraId="104F166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0.23</w:t>
            </w:r>
          </w:p>
        </w:tc>
        <w:tc>
          <w:tcPr>
            <w:tcW w:w="703" w:type="pct"/>
            <w:tcBorders>
              <w:top w:val="nil"/>
              <w:left w:val="nil"/>
              <w:bottom w:val="nil"/>
              <w:right w:val="nil"/>
            </w:tcBorders>
            <w:shd w:val="clear" w:color="auto" w:fill="auto"/>
            <w:noWrap/>
            <w:vAlign w:val="bottom"/>
          </w:tcPr>
          <w:p w14:paraId="451A839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0.24</w:t>
            </w:r>
          </w:p>
        </w:tc>
      </w:tr>
      <w:tr w:rsidR="00025B9E" w:rsidRPr="00A11AA1" w14:paraId="5FB51583" w14:textId="77777777" w:rsidTr="0056236C">
        <w:trPr>
          <w:trHeight w:val="284"/>
        </w:trPr>
        <w:tc>
          <w:tcPr>
            <w:tcW w:w="932" w:type="pct"/>
            <w:shd w:val="clear" w:color="auto" w:fill="auto"/>
            <w:noWrap/>
            <w:vAlign w:val="bottom"/>
            <w:hideMark/>
          </w:tcPr>
          <w:p w14:paraId="77EF392B" w14:textId="661CB63E"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2F712E78"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0.34</w:t>
            </w:r>
          </w:p>
        </w:tc>
        <w:tc>
          <w:tcPr>
            <w:tcW w:w="625" w:type="pct"/>
            <w:tcBorders>
              <w:top w:val="nil"/>
              <w:left w:val="nil"/>
              <w:bottom w:val="nil"/>
              <w:right w:val="nil"/>
            </w:tcBorders>
            <w:shd w:val="clear" w:color="auto" w:fill="auto"/>
            <w:noWrap/>
            <w:vAlign w:val="bottom"/>
          </w:tcPr>
          <w:p w14:paraId="2410713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0.34</w:t>
            </w:r>
          </w:p>
        </w:tc>
        <w:tc>
          <w:tcPr>
            <w:tcW w:w="703" w:type="pct"/>
            <w:tcBorders>
              <w:top w:val="nil"/>
              <w:left w:val="nil"/>
              <w:bottom w:val="nil"/>
              <w:right w:val="nil"/>
            </w:tcBorders>
            <w:shd w:val="clear" w:color="auto" w:fill="auto"/>
            <w:noWrap/>
            <w:vAlign w:val="bottom"/>
          </w:tcPr>
          <w:p w14:paraId="25D3E04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0.27</w:t>
            </w:r>
          </w:p>
        </w:tc>
        <w:tc>
          <w:tcPr>
            <w:tcW w:w="703" w:type="pct"/>
            <w:tcBorders>
              <w:top w:val="nil"/>
              <w:left w:val="nil"/>
              <w:bottom w:val="nil"/>
              <w:right w:val="nil"/>
            </w:tcBorders>
            <w:shd w:val="clear" w:color="auto" w:fill="auto"/>
            <w:noWrap/>
            <w:vAlign w:val="bottom"/>
          </w:tcPr>
          <w:p w14:paraId="4C4F344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0.30</w:t>
            </w:r>
          </w:p>
        </w:tc>
        <w:tc>
          <w:tcPr>
            <w:tcW w:w="703" w:type="pct"/>
            <w:tcBorders>
              <w:top w:val="nil"/>
              <w:left w:val="nil"/>
              <w:bottom w:val="nil"/>
              <w:right w:val="nil"/>
            </w:tcBorders>
            <w:shd w:val="clear" w:color="auto" w:fill="auto"/>
            <w:noWrap/>
            <w:vAlign w:val="bottom"/>
          </w:tcPr>
          <w:p w14:paraId="159605C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0.38</w:t>
            </w:r>
          </w:p>
        </w:tc>
        <w:tc>
          <w:tcPr>
            <w:tcW w:w="703" w:type="pct"/>
            <w:tcBorders>
              <w:top w:val="nil"/>
              <w:left w:val="nil"/>
              <w:bottom w:val="nil"/>
              <w:right w:val="nil"/>
            </w:tcBorders>
            <w:shd w:val="clear" w:color="auto" w:fill="auto"/>
            <w:noWrap/>
            <w:vAlign w:val="bottom"/>
          </w:tcPr>
          <w:p w14:paraId="37695A2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0.40</w:t>
            </w:r>
          </w:p>
        </w:tc>
      </w:tr>
      <w:tr w:rsidR="00025B9E" w:rsidRPr="00A11AA1" w14:paraId="493BE0BD" w14:textId="77777777" w:rsidTr="0056236C">
        <w:trPr>
          <w:trHeight w:val="284"/>
        </w:trPr>
        <w:tc>
          <w:tcPr>
            <w:tcW w:w="932" w:type="pct"/>
            <w:shd w:val="clear" w:color="auto" w:fill="auto"/>
            <w:noWrap/>
            <w:vAlign w:val="bottom"/>
            <w:hideMark/>
          </w:tcPr>
          <w:p w14:paraId="41072007" w14:textId="5D576DF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latest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4964736D"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1.76</w:t>
            </w:r>
          </w:p>
        </w:tc>
        <w:tc>
          <w:tcPr>
            <w:tcW w:w="625" w:type="pct"/>
            <w:tcBorders>
              <w:top w:val="nil"/>
              <w:left w:val="nil"/>
              <w:bottom w:val="nil"/>
              <w:right w:val="nil"/>
            </w:tcBorders>
            <w:shd w:val="clear" w:color="auto" w:fill="auto"/>
            <w:noWrap/>
            <w:vAlign w:val="bottom"/>
          </w:tcPr>
          <w:p w14:paraId="2DACEFF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1.77</w:t>
            </w:r>
          </w:p>
        </w:tc>
        <w:tc>
          <w:tcPr>
            <w:tcW w:w="703" w:type="pct"/>
            <w:tcBorders>
              <w:top w:val="nil"/>
              <w:left w:val="nil"/>
              <w:bottom w:val="nil"/>
              <w:right w:val="nil"/>
            </w:tcBorders>
            <w:shd w:val="clear" w:color="auto" w:fill="auto"/>
            <w:noWrap/>
            <w:vAlign w:val="bottom"/>
          </w:tcPr>
          <w:p w14:paraId="5E7FC37B"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1.16</w:t>
            </w:r>
          </w:p>
        </w:tc>
        <w:tc>
          <w:tcPr>
            <w:tcW w:w="703" w:type="pct"/>
            <w:tcBorders>
              <w:top w:val="nil"/>
              <w:left w:val="nil"/>
              <w:bottom w:val="nil"/>
              <w:right w:val="nil"/>
            </w:tcBorders>
            <w:shd w:val="clear" w:color="auto" w:fill="auto"/>
            <w:noWrap/>
            <w:vAlign w:val="bottom"/>
          </w:tcPr>
          <w:p w14:paraId="667B283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1.28</w:t>
            </w:r>
          </w:p>
        </w:tc>
        <w:tc>
          <w:tcPr>
            <w:tcW w:w="703" w:type="pct"/>
            <w:tcBorders>
              <w:top w:val="nil"/>
              <w:left w:val="nil"/>
              <w:bottom w:val="nil"/>
              <w:right w:val="nil"/>
            </w:tcBorders>
            <w:shd w:val="clear" w:color="auto" w:fill="auto"/>
            <w:noWrap/>
            <w:vAlign w:val="bottom"/>
          </w:tcPr>
          <w:p w14:paraId="1DC29A5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2.31</w:t>
            </w:r>
          </w:p>
        </w:tc>
        <w:tc>
          <w:tcPr>
            <w:tcW w:w="703" w:type="pct"/>
            <w:tcBorders>
              <w:top w:val="nil"/>
              <w:left w:val="nil"/>
              <w:bottom w:val="nil"/>
              <w:right w:val="nil"/>
            </w:tcBorders>
            <w:shd w:val="clear" w:color="auto" w:fill="auto"/>
            <w:noWrap/>
            <w:vAlign w:val="bottom"/>
          </w:tcPr>
          <w:p w14:paraId="4DA83667"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2.46</w:t>
            </w:r>
          </w:p>
        </w:tc>
      </w:tr>
      <w:tr w:rsidR="00025B9E" w:rsidRPr="00A11AA1" w14:paraId="12801649" w14:textId="77777777" w:rsidTr="0056236C">
        <w:trPr>
          <w:trHeight w:val="284"/>
        </w:trPr>
        <w:tc>
          <w:tcPr>
            <w:tcW w:w="932" w:type="pct"/>
            <w:tcBorders>
              <w:bottom w:val="nil"/>
            </w:tcBorders>
            <w:shd w:val="clear" w:color="auto" w:fill="auto"/>
            <w:noWrap/>
            <w:vAlign w:val="bottom"/>
            <w:hideMark/>
          </w:tcPr>
          <w:p w14:paraId="19298BE7" w14:textId="738C034B"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69E8DD34"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0.35</w:t>
            </w:r>
          </w:p>
        </w:tc>
        <w:tc>
          <w:tcPr>
            <w:tcW w:w="625" w:type="pct"/>
            <w:tcBorders>
              <w:top w:val="nil"/>
              <w:left w:val="nil"/>
              <w:bottom w:val="nil"/>
              <w:right w:val="nil"/>
            </w:tcBorders>
            <w:shd w:val="clear" w:color="auto" w:fill="auto"/>
            <w:noWrap/>
            <w:vAlign w:val="bottom"/>
          </w:tcPr>
          <w:p w14:paraId="257B0E40"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0.35</w:t>
            </w:r>
          </w:p>
        </w:tc>
        <w:tc>
          <w:tcPr>
            <w:tcW w:w="703" w:type="pct"/>
            <w:tcBorders>
              <w:top w:val="nil"/>
              <w:left w:val="nil"/>
              <w:bottom w:val="nil"/>
              <w:right w:val="nil"/>
            </w:tcBorders>
            <w:shd w:val="clear" w:color="auto" w:fill="auto"/>
            <w:noWrap/>
            <w:vAlign w:val="bottom"/>
          </w:tcPr>
          <w:p w14:paraId="7CDE787A"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0.28</w:t>
            </w:r>
          </w:p>
        </w:tc>
        <w:tc>
          <w:tcPr>
            <w:tcW w:w="703" w:type="pct"/>
            <w:tcBorders>
              <w:top w:val="nil"/>
              <w:left w:val="nil"/>
              <w:bottom w:val="nil"/>
              <w:right w:val="nil"/>
            </w:tcBorders>
            <w:shd w:val="clear" w:color="auto" w:fill="auto"/>
            <w:noWrap/>
            <w:vAlign w:val="bottom"/>
          </w:tcPr>
          <w:p w14:paraId="7DC0C83E"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0.31</w:t>
            </w:r>
          </w:p>
        </w:tc>
        <w:tc>
          <w:tcPr>
            <w:tcW w:w="703" w:type="pct"/>
            <w:tcBorders>
              <w:top w:val="nil"/>
              <w:left w:val="nil"/>
              <w:bottom w:val="nil"/>
              <w:right w:val="nil"/>
            </w:tcBorders>
            <w:shd w:val="clear" w:color="auto" w:fill="auto"/>
            <w:noWrap/>
            <w:vAlign w:val="bottom"/>
          </w:tcPr>
          <w:p w14:paraId="67CEF05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0.40</w:t>
            </w:r>
          </w:p>
        </w:tc>
        <w:tc>
          <w:tcPr>
            <w:tcW w:w="703" w:type="pct"/>
            <w:tcBorders>
              <w:top w:val="nil"/>
              <w:left w:val="nil"/>
              <w:bottom w:val="nil"/>
              <w:right w:val="nil"/>
            </w:tcBorders>
            <w:shd w:val="clear" w:color="auto" w:fill="auto"/>
            <w:noWrap/>
            <w:vAlign w:val="bottom"/>
          </w:tcPr>
          <w:p w14:paraId="08E69F76"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0.41</w:t>
            </w:r>
          </w:p>
        </w:tc>
      </w:tr>
      <w:tr w:rsidR="00025B9E" w:rsidRPr="00A11AA1" w14:paraId="396FCAA5" w14:textId="77777777" w:rsidTr="0056236C">
        <w:trPr>
          <w:trHeight w:val="284"/>
        </w:trPr>
        <w:tc>
          <w:tcPr>
            <w:tcW w:w="932" w:type="pct"/>
            <w:tcBorders>
              <w:top w:val="nil"/>
              <w:bottom w:val="single" w:sz="4" w:space="0" w:color="auto"/>
            </w:tcBorders>
            <w:shd w:val="clear" w:color="auto" w:fill="auto"/>
            <w:noWrap/>
            <w:vAlign w:val="bottom"/>
            <w:hideMark/>
          </w:tcPr>
          <w:p w14:paraId="56E3ACA2" w14:textId="758B6732"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7762B2F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1.82</w:t>
            </w:r>
          </w:p>
        </w:tc>
        <w:tc>
          <w:tcPr>
            <w:tcW w:w="625" w:type="pct"/>
            <w:tcBorders>
              <w:top w:val="nil"/>
              <w:left w:val="nil"/>
              <w:bottom w:val="single" w:sz="4" w:space="0" w:color="auto"/>
              <w:right w:val="nil"/>
            </w:tcBorders>
            <w:shd w:val="clear" w:color="auto" w:fill="auto"/>
            <w:noWrap/>
            <w:vAlign w:val="bottom"/>
          </w:tcPr>
          <w:p w14:paraId="2077BD91"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1.83</w:t>
            </w:r>
          </w:p>
        </w:tc>
        <w:tc>
          <w:tcPr>
            <w:tcW w:w="703" w:type="pct"/>
            <w:tcBorders>
              <w:top w:val="nil"/>
              <w:left w:val="nil"/>
              <w:bottom w:val="single" w:sz="4" w:space="0" w:color="auto"/>
              <w:right w:val="nil"/>
            </w:tcBorders>
            <w:shd w:val="clear" w:color="auto" w:fill="auto"/>
            <w:noWrap/>
            <w:vAlign w:val="bottom"/>
          </w:tcPr>
          <w:p w14:paraId="2CB01A73"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1.20</w:t>
            </w:r>
          </w:p>
        </w:tc>
        <w:tc>
          <w:tcPr>
            <w:tcW w:w="703" w:type="pct"/>
            <w:tcBorders>
              <w:top w:val="nil"/>
              <w:left w:val="nil"/>
              <w:bottom w:val="single" w:sz="4" w:space="0" w:color="auto"/>
              <w:right w:val="nil"/>
            </w:tcBorders>
            <w:shd w:val="clear" w:color="auto" w:fill="auto"/>
            <w:noWrap/>
            <w:vAlign w:val="bottom"/>
          </w:tcPr>
          <w:p w14:paraId="7AF37F25"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1.32</w:t>
            </w:r>
          </w:p>
        </w:tc>
        <w:tc>
          <w:tcPr>
            <w:tcW w:w="703" w:type="pct"/>
            <w:tcBorders>
              <w:top w:val="nil"/>
              <w:left w:val="nil"/>
              <w:bottom w:val="single" w:sz="4" w:space="0" w:color="auto"/>
              <w:right w:val="nil"/>
            </w:tcBorders>
            <w:shd w:val="clear" w:color="auto" w:fill="auto"/>
            <w:noWrap/>
            <w:vAlign w:val="bottom"/>
          </w:tcPr>
          <w:p w14:paraId="6A61B8AF"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2.38</w:t>
            </w:r>
          </w:p>
        </w:tc>
        <w:tc>
          <w:tcPr>
            <w:tcW w:w="703" w:type="pct"/>
            <w:tcBorders>
              <w:top w:val="nil"/>
              <w:left w:val="nil"/>
              <w:bottom w:val="single" w:sz="4" w:space="0" w:color="auto"/>
              <w:right w:val="nil"/>
            </w:tcBorders>
            <w:shd w:val="clear" w:color="auto" w:fill="auto"/>
            <w:noWrap/>
            <w:vAlign w:val="bottom"/>
          </w:tcPr>
          <w:p w14:paraId="41F6F05C" w14:textId="77777777" w:rsidR="00025B9E" w:rsidRPr="00A11AA1" w:rsidRDefault="00025B9E" w:rsidP="002736FA">
            <w:pPr>
              <w:widowControl w:val="0"/>
              <w:adjustRightInd w:val="0"/>
              <w:snapToGrid w:val="0"/>
              <w:jc w:val="center"/>
              <w:rPr>
                <w:lang w:val="en-GB"/>
              </w:rPr>
            </w:pPr>
            <w:r w:rsidRPr="00A11AA1">
              <w:rPr>
                <w:color w:val="000000"/>
                <w:sz w:val="22"/>
                <w:szCs w:val="22"/>
                <w:lang w:val="en-GB"/>
              </w:rPr>
              <w:t>2.54</w:t>
            </w:r>
          </w:p>
        </w:tc>
      </w:tr>
      <w:tr w:rsidR="00025B9E" w:rsidRPr="00A11AA1" w14:paraId="61F5520D" w14:textId="77777777" w:rsidTr="0056236C">
        <w:trPr>
          <w:trHeight w:val="284"/>
        </w:trPr>
        <w:tc>
          <w:tcPr>
            <w:tcW w:w="5000" w:type="pct"/>
            <w:gridSpan w:val="7"/>
            <w:tcBorders>
              <w:top w:val="single" w:sz="4" w:space="0" w:color="auto"/>
              <w:bottom w:val="nil"/>
            </w:tcBorders>
            <w:shd w:val="clear" w:color="auto" w:fill="auto"/>
            <w:noWrap/>
            <w:vAlign w:val="center"/>
          </w:tcPr>
          <w:p w14:paraId="10BDF1E3" w14:textId="77777777" w:rsidR="00025B9E" w:rsidRPr="00A11AA1" w:rsidRDefault="00025B9E" w:rsidP="002736FA">
            <w:pPr>
              <w:widowControl w:val="0"/>
              <w:adjustRightInd w:val="0"/>
              <w:snapToGrid w:val="0"/>
              <w:jc w:val="both"/>
              <w:rPr>
                <w:color w:val="000000"/>
                <w:lang w:val="en-GB"/>
              </w:rPr>
            </w:pPr>
            <w:r w:rsidRPr="00A11AA1">
              <w:rPr>
                <w:color w:val="000000"/>
                <w:sz w:val="22"/>
                <w:szCs w:val="22"/>
                <w:lang w:val="en-GB"/>
              </w:rPr>
              <w:t>Including estimation uncertainty</w:t>
            </w:r>
          </w:p>
        </w:tc>
      </w:tr>
      <w:tr w:rsidR="00025B9E" w:rsidRPr="00A11AA1" w14:paraId="3806F881" w14:textId="77777777" w:rsidTr="0056236C">
        <w:trPr>
          <w:trHeight w:val="284"/>
        </w:trPr>
        <w:tc>
          <w:tcPr>
            <w:tcW w:w="932" w:type="pct"/>
            <w:tcBorders>
              <w:top w:val="nil"/>
              <w:bottom w:val="nil"/>
            </w:tcBorders>
            <w:shd w:val="clear" w:color="auto" w:fill="auto"/>
            <w:noWrap/>
            <w:vAlign w:val="bottom"/>
          </w:tcPr>
          <w:p w14:paraId="1B59AC98" w14:textId="77777777" w:rsidR="00025B9E" w:rsidRPr="00A11AA1" w:rsidRDefault="00025B9E" w:rsidP="002736FA">
            <w:pPr>
              <w:widowControl w:val="0"/>
              <w:adjustRightInd w:val="0"/>
              <w:snapToGrid w:val="0"/>
              <w:rPr>
                <w:color w:val="000000"/>
                <w:lang w:val="en-GB" w:eastAsia="en-AU"/>
              </w:rPr>
            </w:pPr>
          </w:p>
        </w:tc>
        <w:tc>
          <w:tcPr>
            <w:tcW w:w="631" w:type="pct"/>
            <w:tcBorders>
              <w:top w:val="nil"/>
              <w:left w:val="nil"/>
              <w:bottom w:val="nil"/>
              <w:right w:val="nil"/>
            </w:tcBorders>
            <w:shd w:val="clear" w:color="auto" w:fill="auto"/>
            <w:noWrap/>
            <w:vAlign w:val="bottom"/>
          </w:tcPr>
          <w:p w14:paraId="5A3EFDF6" w14:textId="7423A08E" w:rsidR="00025B9E" w:rsidRPr="00A11AA1" w:rsidRDefault="0028014A" w:rsidP="002736FA">
            <w:pPr>
              <w:widowControl w:val="0"/>
              <w:adjustRightInd w:val="0"/>
              <w:snapToGrid w:val="0"/>
              <w:jc w:val="center"/>
              <w:rPr>
                <w:color w:val="000000"/>
                <w:lang w:val="en-GB"/>
              </w:rPr>
            </w:pPr>
            <w:r w:rsidRPr="00A11AA1">
              <w:rPr>
                <w:color w:val="000000"/>
                <w:sz w:val="22"/>
                <w:szCs w:val="22"/>
                <w:lang w:val="en-GB"/>
              </w:rPr>
              <w:t>M</w:t>
            </w:r>
            <w:r w:rsidR="00025B9E" w:rsidRPr="00A11AA1">
              <w:rPr>
                <w:color w:val="000000"/>
                <w:sz w:val="22"/>
                <w:szCs w:val="22"/>
                <w:lang w:val="en-GB"/>
              </w:rPr>
              <w:t>ean</w:t>
            </w:r>
          </w:p>
        </w:tc>
        <w:tc>
          <w:tcPr>
            <w:tcW w:w="625" w:type="pct"/>
            <w:tcBorders>
              <w:top w:val="nil"/>
              <w:left w:val="nil"/>
              <w:bottom w:val="nil"/>
              <w:right w:val="nil"/>
            </w:tcBorders>
            <w:shd w:val="clear" w:color="auto" w:fill="auto"/>
            <w:noWrap/>
            <w:vAlign w:val="bottom"/>
          </w:tcPr>
          <w:p w14:paraId="3DA1AFCB"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median</w:t>
            </w:r>
          </w:p>
        </w:tc>
        <w:tc>
          <w:tcPr>
            <w:tcW w:w="703" w:type="pct"/>
            <w:tcBorders>
              <w:top w:val="nil"/>
              <w:left w:val="nil"/>
              <w:bottom w:val="nil"/>
              <w:right w:val="nil"/>
            </w:tcBorders>
            <w:shd w:val="clear" w:color="auto" w:fill="auto"/>
            <w:noWrap/>
            <w:vAlign w:val="bottom"/>
          </w:tcPr>
          <w:p w14:paraId="7EE1C806"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min</w:t>
            </w:r>
          </w:p>
        </w:tc>
        <w:tc>
          <w:tcPr>
            <w:tcW w:w="703" w:type="pct"/>
            <w:tcBorders>
              <w:top w:val="nil"/>
              <w:left w:val="nil"/>
              <w:bottom w:val="nil"/>
              <w:right w:val="nil"/>
            </w:tcBorders>
            <w:shd w:val="clear" w:color="auto" w:fill="auto"/>
            <w:noWrap/>
            <w:vAlign w:val="bottom"/>
          </w:tcPr>
          <w:p w14:paraId="36C380BF"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10%ile</w:t>
            </w:r>
          </w:p>
        </w:tc>
        <w:tc>
          <w:tcPr>
            <w:tcW w:w="703" w:type="pct"/>
            <w:tcBorders>
              <w:top w:val="nil"/>
              <w:left w:val="nil"/>
              <w:bottom w:val="nil"/>
              <w:right w:val="nil"/>
            </w:tcBorders>
            <w:shd w:val="clear" w:color="auto" w:fill="auto"/>
            <w:noWrap/>
            <w:vAlign w:val="bottom"/>
          </w:tcPr>
          <w:p w14:paraId="052EEEE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90%ile</w:t>
            </w:r>
          </w:p>
        </w:tc>
        <w:tc>
          <w:tcPr>
            <w:tcW w:w="703" w:type="pct"/>
            <w:tcBorders>
              <w:top w:val="nil"/>
              <w:left w:val="nil"/>
              <w:bottom w:val="nil"/>
              <w:right w:val="nil"/>
            </w:tcBorders>
            <w:shd w:val="clear" w:color="auto" w:fill="auto"/>
            <w:noWrap/>
            <w:vAlign w:val="bottom"/>
          </w:tcPr>
          <w:p w14:paraId="748F4996"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max</w:t>
            </w:r>
          </w:p>
        </w:tc>
      </w:tr>
      <w:tr w:rsidR="00025B9E" w:rsidRPr="00A11AA1" w14:paraId="3E17C984" w14:textId="77777777" w:rsidTr="0056236C">
        <w:trPr>
          <w:trHeight w:val="284"/>
        </w:trPr>
        <w:tc>
          <w:tcPr>
            <w:tcW w:w="932" w:type="pct"/>
            <w:tcBorders>
              <w:top w:val="nil"/>
              <w:bottom w:val="nil"/>
            </w:tcBorders>
            <w:shd w:val="clear" w:color="auto" w:fill="auto"/>
            <w:noWrap/>
            <w:vAlign w:val="bottom"/>
          </w:tcPr>
          <w:p w14:paraId="7E782DD3" w14:textId="6EF708D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F=0</w:t>
            </w:r>
          </w:p>
        </w:tc>
        <w:tc>
          <w:tcPr>
            <w:tcW w:w="631" w:type="pct"/>
            <w:tcBorders>
              <w:top w:val="nil"/>
              <w:left w:val="nil"/>
              <w:bottom w:val="nil"/>
              <w:right w:val="nil"/>
            </w:tcBorders>
            <w:shd w:val="clear" w:color="auto" w:fill="auto"/>
            <w:noWrap/>
            <w:vAlign w:val="bottom"/>
          </w:tcPr>
          <w:p w14:paraId="6382E3FF"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0.35</w:t>
            </w:r>
          </w:p>
        </w:tc>
        <w:tc>
          <w:tcPr>
            <w:tcW w:w="625" w:type="pct"/>
            <w:tcBorders>
              <w:top w:val="nil"/>
              <w:left w:val="nil"/>
              <w:bottom w:val="nil"/>
              <w:right w:val="nil"/>
            </w:tcBorders>
            <w:shd w:val="clear" w:color="auto" w:fill="auto"/>
            <w:noWrap/>
            <w:vAlign w:val="bottom"/>
          </w:tcPr>
          <w:p w14:paraId="2F71A0A7"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0.35</w:t>
            </w:r>
          </w:p>
        </w:tc>
        <w:tc>
          <w:tcPr>
            <w:tcW w:w="703" w:type="pct"/>
            <w:tcBorders>
              <w:top w:val="nil"/>
              <w:left w:val="nil"/>
              <w:bottom w:val="nil"/>
              <w:right w:val="nil"/>
            </w:tcBorders>
            <w:shd w:val="clear" w:color="auto" w:fill="auto"/>
            <w:noWrap/>
            <w:vAlign w:val="bottom"/>
          </w:tcPr>
          <w:p w14:paraId="352CF98A"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0.25</w:t>
            </w:r>
          </w:p>
        </w:tc>
        <w:tc>
          <w:tcPr>
            <w:tcW w:w="703" w:type="pct"/>
            <w:tcBorders>
              <w:top w:val="nil"/>
              <w:left w:val="nil"/>
              <w:bottom w:val="nil"/>
              <w:right w:val="nil"/>
            </w:tcBorders>
            <w:shd w:val="clear" w:color="auto" w:fill="auto"/>
            <w:noWrap/>
            <w:vAlign w:val="bottom"/>
          </w:tcPr>
          <w:p w14:paraId="196DF8EE"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0.30</w:t>
            </w:r>
          </w:p>
        </w:tc>
        <w:tc>
          <w:tcPr>
            <w:tcW w:w="703" w:type="pct"/>
            <w:tcBorders>
              <w:top w:val="nil"/>
              <w:left w:val="nil"/>
              <w:bottom w:val="nil"/>
              <w:right w:val="nil"/>
            </w:tcBorders>
            <w:shd w:val="clear" w:color="auto" w:fill="auto"/>
            <w:noWrap/>
            <w:vAlign w:val="bottom"/>
          </w:tcPr>
          <w:p w14:paraId="2AF3751D"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0.40</w:t>
            </w:r>
          </w:p>
        </w:tc>
        <w:tc>
          <w:tcPr>
            <w:tcW w:w="703" w:type="pct"/>
            <w:tcBorders>
              <w:top w:val="nil"/>
              <w:left w:val="nil"/>
              <w:bottom w:val="nil"/>
              <w:right w:val="nil"/>
            </w:tcBorders>
            <w:shd w:val="clear" w:color="auto" w:fill="auto"/>
            <w:noWrap/>
            <w:vAlign w:val="bottom"/>
          </w:tcPr>
          <w:p w14:paraId="58E0AB48"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0.46</w:t>
            </w:r>
          </w:p>
        </w:tc>
      </w:tr>
      <w:tr w:rsidR="00025B9E" w:rsidRPr="00A11AA1" w14:paraId="7ABCA734" w14:textId="77777777" w:rsidTr="0056236C">
        <w:trPr>
          <w:trHeight w:val="284"/>
        </w:trPr>
        <w:tc>
          <w:tcPr>
            <w:tcW w:w="932" w:type="pct"/>
            <w:tcBorders>
              <w:top w:val="nil"/>
              <w:bottom w:val="nil"/>
            </w:tcBorders>
            <w:shd w:val="clear" w:color="auto" w:fill="auto"/>
            <w:noWrap/>
            <w:vAlign w:val="bottom"/>
          </w:tcPr>
          <w:p w14:paraId="319A970F" w14:textId="7777777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F</w:t>
            </w:r>
            <w:r w:rsidRPr="00D25CE4">
              <w:rPr>
                <w:b/>
                <w:bCs/>
                <w:color w:val="000000"/>
                <w:sz w:val="22"/>
                <w:szCs w:val="22"/>
                <w:vertAlign w:val="subscript"/>
                <w:lang w:val="en-GB" w:eastAsia="en-AU"/>
              </w:rPr>
              <w:t>recent</w:t>
            </w:r>
            <w:r w:rsidRPr="00D25CE4">
              <w:rPr>
                <w:b/>
                <w:bCs/>
                <w:color w:val="000000"/>
                <w:sz w:val="22"/>
                <w:szCs w:val="22"/>
                <w:lang w:val="en-GB" w:eastAsia="en-AU"/>
              </w:rPr>
              <w:t>/F</w:t>
            </w:r>
            <w:r w:rsidRPr="00D25CE4">
              <w:rPr>
                <w:b/>
                <w:bCs/>
                <w:color w:val="000000"/>
                <w:sz w:val="22"/>
                <w:szCs w:val="22"/>
                <w:vertAlign w:val="subscript"/>
                <w:lang w:val="en-GB" w:eastAsia="en-AU"/>
              </w:rPr>
              <w:t>MSY</w:t>
            </w:r>
          </w:p>
        </w:tc>
        <w:tc>
          <w:tcPr>
            <w:tcW w:w="631" w:type="pct"/>
            <w:tcBorders>
              <w:top w:val="nil"/>
              <w:left w:val="nil"/>
              <w:bottom w:val="nil"/>
              <w:right w:val="nil"/>
            </w:tcBorders>
            <w:shd w:val="clear" w:color="auto" w:fill="auto"/>
            <w:noWrap/>
            <w:vAlign w:val="bottom"/>
          </w:tcPr>
          <w:p w14:paraId="12A1E69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0.59</w:t>
            </w:r>
          </w:p>
        </w:tc>
        <w:tc>
          <w:tcPr>
            <w:tcW w:w="625" w:type="pct"/>
            <w:tcBorders>
              <w:top w:val="nil"/>
              <w:left w:val="nil"/>
              <w:bottom w:val="nil"/>
              <w:right w:val="nil"/>
            </w:tcBorders>
            <w:shd w:val="clear" w:color="auto" w:fill="auto"/>
            <w:noWrap/>
            <w:vAlign w:val="bottom"/>
          </w:tcPr>
          <w:p w14:paraId="68178438"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0.59</w:t>
            </w:r>
          </w:p>
        </w:tc>
        <w:tc>
          <w:tcPr>
            <w:tcW w:w="703" w:type="pct"/>
            <w:tcBorders>
              <w:top w:val="nil"/>
              <w:left w:val="nil"/>
              <w:bottom w:val="nil"/>
              <w:right w:val="nil"/>
            </w:tcBorders>
            <w:shd w:val="clear" w:color="auto" w:fill="auto"/>
            <w:noWrap/>
            <w:vAlign w:val="bottom"/>
          </w:tcPr>
          <w:p w14:paraId="69384AFB"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0.37</w:t>
            </w:r>
          </w:p>
        </w:tc>
        <w:tc>
          <w:tcPr>
            <w:tcW w:w="703" w:type="pct"/>
            <w:tcBorders>
              <w:top w:val="nil"/>
              <w:left w:val="nil"/>
              <w:bottom w:val="nil"/>
              <w:right w:val="nil"/>
            </w:tcBorders>
            <w:shd w:val="clear" w:color="auto" w:fill="auto"/>
            <w:noWrap/>
            <w:vAlign w:val="bottom"/>
          </w:tcPr>
          <w:p w14:paraId="2FA17BF1"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0.46</w:t>
            </w:r>
          </w:p>
        </w:tc>
        <w:tc>
          <w:tcPr>
            <w:tcW w:w="703" w:type="pct"/>
            <w:tcBorders>
              <w:top w:val="nil"/>
              <w:left w:val="nil"/>
              <w:bottom w:val="nil"/>
              <w:right w:val="nil"/>
            </w:tcBorders>
            <w:shd w:val="clear" w:color="auto" w:fill="auto"/>
            <w:noWrap/>
            <w:vAlign w:val="bottom"/>
          </w:tcPr>
          <w:p w14:paraId="611C909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0.74</w:t>
            </w:r>
          </w:p>
        </w:tc>
        <w:tc>
          <w:tcPr>
            <w:tcW w:w="703" w:type="pct"/>
            <w:tcBorders>
              <w:top w:val="nil"/>
              <w:left w:val="nil"/>
              <w:bottom w:val="nil"/>
              <w:right w:val="nil"/>
            </w:tcBorders>
            <w:shd w:val="clear" w:color="auto" w:fill="auto"/>
            <w:noWrap/>
            <w:vAlign w:val="bottom"/>
          </w:tcPr>
          <w:p w14:paraId="1FE3A1A3"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0.99</w:t>
            </w:r>
          </w:p>
        </w:tc>
      </w:tr>
      <w:tr w:rsidR="00025B9E" w:rsidRPr="00A11AA1" w14:paraId="19B75980" w14:textId="77777777" w:rsidTr="0056236C">
        <w:trPr>
          <w:trHeight w:val="284"/>
        </w:trPr>
        <w:tc>
          <w:tcPr>
            <w:tcW w:w="932" w:type="pct"/>
            <w:tcBorders>
              <w:top w:val="nil"/>
              <w:bottom w:val="single" w:sz="4" w:space="0" w:color="auto"/>
            </w:tcBorders>
            <w:shd w:val="clear" w:color="auto" w:fill="auto"/>
            <w:noWrap/>
            <w:vAlign w:val="bottom"/>
          </w:tcPr>
          <w:p w14:paraId="3267708D" w14:textId="46FA7007" w:rsidR="00025B9E" w:rsidRPr="00D25CE4" w:rsidRDefault="00025B9E" w:rsidP="002736FA">
            <w:pPr>
              <w:widowControl w:val="0"/>
              <w:adjustRightInd w:val="0"/>
              <w:snapToGrid w:val="0"/>
              <w:rPr>
                <w:b/>
                <w:bCs/>
                <w:color w:val="000000"/>
                <w:lang w:val="en-GB" w:eastAsia="en-AU"/>
              </w:rPr>
            </w:pPr>
            <w:r w:rsidRPr="00D25CE4">
              <w:rPr>
                <w:b/>
                <w:bCs/>
                <w:color w:val="000000"/>
                <w:sz w:val="22"/>
                <w:szCs w:val="22"/>
                <w:lang w:val="en-GB" w:eastAsia="en-AU"/>
              </w:rPr>
              <w:t>SB</w:t>
            </w:r>
            <w:r w:rsidRPr="00D25CE4">
              <w:rPr>
                <w:b/>
                <w:bCs/>
                <w:color w:val="000000"/>
                <w:sz w:val="22"/>
                <w:szCs w:val="22"/>
                <w:vertAlign w:val="subscript"/>
                <w:lang w:val="en-GB" w:eastAsia="en-AU"/>
              </w:rPr>
              <w:t>recent</w:t>
            </w:r>
            <w:r w:rsidRPr="00D25CE4">
              <w:rPr>
                <w:b/>
                <w:bCs/>
                <w:color w:val="000000"/>
                <w:sz w:val="22"/>
                <w:szCs w:val="22"/>
                <w:lang w:val="en-GB" w:eastAsia="en-AU"/>
              </w:rPr>
              <w:t>/SB</w:t>
            </w:r>
            <w:r w:rsidRPr="00D25CE4">
              <w:rPr>
                <w:b/>
                <w:bCs/>
                <w:color w:val="000000"/>
                <w:sz w:val="22"/>
                <w:szCs w:val="22"/>
                <w:vertAlign w:val="subscript"/>
                <w:lang w:val="en-GB" w:eastAsia="en-AU"/>
              </w:rPr>
              <w:t>MSY</w:t>
            </w:r>
          </w:p>
        </w:tc>
        <w:tc>
          <w:tcPr>
            <w:tcW w:w="631" w:type="pct"/>
            <w:tcBorders>
              <w:top w:val="nil"/>
              <w:left w:val="nil"/>
              <w:bottom w:val="single" w:sz="4" w:space="0" w:color="auto"/>
              <w:right w:val="nil"/>
            </w:tcBorders>
            <w:shd w:val="clear" w:color="auto" w:fill="auto"/>
            <w:noWrap/>
            <w:vAlign w:val="bottom"/>
          </w:tcPr>
          <w:p w14:paraId="45559209"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1.82</w:t>
            </w:r>
          </w:p>
        </w:tc>
        <w:tc>
          <w:tcPr>
            <w:tcW w:w="625" w:type="pct"/>
            <w:tcBorders>
              <w:top w:val="nil"/>
              <w:left w:val="nil"/>
              <w:bottom w:val="single" w:sz="4" w:space="0" w:color="auto"/>
              <w:right w:val="nil"/>
            </w:tcBorders>
            <w:shd w:val="clear" w:color="auto" w:fill="auto"/>
            <w:noWrap/>
            <w:vAlign w:val="bottom"/>
          </w:tcPr>
          <w:p w14:paraId="7ED041AD"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1.79</w:t>
            </w:r>
          </w:p>
        </w:tc>
        <w:tc>
          <w:tcPr>
            <w:tcW w:w="703" w:type="pct"/>
            <w:tcBorders>
              <w:top w:val="nil"/>
              <w:left w:val="nil"/>
              <w:bottom w:val="single" w:sz="4" w:space="0" w:color="auto"/>
              <w:right w:val="nil"/>
            </w:tcBorders>
            <w:shd w:val="clear" w:color="auto" w:fill="auto"/>
            <w:noWrap/>
            <w:vAlign w:val="bottom"/>
          </w:tcPr>
          <w:p w14:paraId="167484F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0.94</w:t>
            </w:r>
          </w:p>
        </w:tc>
        <w:tc>
          <w:tcPr>
            <w:tcW w:w="703" w:type="pct"/>
            <w:tcBorders>
              <w:top w:val="nil"/>
              <w:left w:val="nil"/>
              <w:bottom w:val="single" w:sz="4" w:space="0" w:color="auto"/>
              <w:right w:val="nil"/>
            </w:tcBorders>
            <w:shd w:val="clear" w:color="auto" w:fill="auto"/>
            <w:noWrap/>
            <w:vAlign w:val="bottom"/>
          </w:tcPr>
          <w:p w14:paraId="0F1D6F44"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1.32</w:t>
            </w:r>
          </w:p>
        </w:tc>
        <w:tc>
          <w:tcPr>
            <w:tcW w:w="703" w:type="pct"/>
            <w:tcBorders>
              <w:top w:val="nil"/>
              <w:left w:val="nil"/>
              <w:bottom w:val="single" w:sz="4" w:space="0" w:color="auto"/>
              <w:right w:val="nil"/>
            </w:tcBorders>
            <w:shd w:val="clear" w:color="auto" w:fill="auto"/>
            <w:noWrap/>
            <w:vAlign w:val="bottom"/>
          </w:tcPr>
          <w:p w14:paraId="77424962"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2.41</w:t>
            </w:r>
          </w:p>
        </w:tc>
        <w:tc>
          <w:tcPr>
            <w:tcW w:w="703" w:type="pct"/>
            <w:tcBorders>
              <w:top w:val="nil"/>
              <w:left w:val="nil"/>
              <w:bottom w:val="single" w:sz="4" w:space="0" w:color="auto"/>
              <w:right w:val="nil"/>
            </w:tcBorders>
            <w:shd w:val="clear" w:color="auto" w:fill="auto"/>
            <w:noWrap/>
            <w:vAlign w:val="bottom"/>
          </w:tcPr>
          <w:p w14:paraId="450631F5" w14:textId="77777777" w:rsidR="00025B9E" w:rsidRPr="00A11AA1" w:rsidRDefault="00025B9E" w:rsidP="002736FA">
            <w:pPr>
              <w:widowControl w:val="0"/>
              <w:adjustRightInd w:val="0"/>
              <w:snapToGrid w:val="0"/>
              <w:jc w:val="center"/>
              <w:rPr>
                <w:color w:val="000000"/>
                <w:lang w:val="en-GB"/>
              </w:rPr>
            </w:pPr>
            <w:r w:rsidRPr="00A11AA1">
              <w:rPr>
                <w:color w:val="000000"/>
                <w:sz w:val="22"/>
                <w:szCs w:val="22"/>
                <w:lang w:val="en-GB"/>
              </w:rPr>
              <w:t>2.96</w:t>
            </w:r>
          </w:p>
        </w:tc>
      </w:tr>
    </w:tbl>
    <w:p w14:paraId="29F140A5" w14:textId="77777777" w:rsidR="00025B9E" w:rsidRPr="00A11AA1" w:rsidRDefault="00025B9E" w:rsidP="002736FA">
      <w:pPr>
        <w:widowControl w:val="0"/>
        <w:adjustRightInd w:val="0"/>
        <w:snapToGrid w:val="0"/>
        <w:rPr>
          <w:sz w:val="22"/>
          <w:szCs w:val="22"/>
          <w:lang w:val="en-GB"/>
        </w:rPr>
      </w:pPr>
    </w:p>
    <w:p w14:paraId="6AADD91B" w14:textId="77777777" w:rsidR="00CE70FE" w:rsidRPr="00A11AA1" w:rsidRDefault="00CE70FE" w:rsidP="002736FA">
      <w:pPr>
        <w:widowControl w:val="0"/>
        <w:adjustRightInd w:val="0"/>
        <w:snapToGrid w:val="0"/>
        <w:rPr>
          <w:sz w:val="22"/>
          <w:szCs w:val="22"/>
          <w:lang w:val="en-GB"/>
        </w:rPr>
      </w:pPr>
    </w:p>
    <w:p w14:paraId="2749B5D0" w14:textId="67E4EDAC" w:rsidR="00025B9E" w:rsidRPr="00A11AA1" w:rsidRDefault="006F0A7E" w:rsidP="002736FA">
      <w:pPr>
        <w:widowControl w:val="0"/>
        <w:adjustRightInd w:val="0"/>
        <w:snapToGrid w:val="0"/>
        <w:jc w:val="center"/>
        <w:rPr>
          <w:sz w:val="22"/>
          <w:szCs w:val="22"/>
          <w:lang w:val="en-GB"/>
        </w:rPr>
      </w:pPr>
      <w:r>
        <w:rPr>
          <w:noProof/>
        </w:rPr>
        <w:drawing>
          <wp:inline distT="0" distB="0" distL="0" distR="0" wp14:anchorId="5A8AECEF" wp14:editId="334AD741">
            <wp:extent cx="4327451" cy="3083308"/>
            <wp:effectExtent l="0" t="0" r="0" b="3175"/>
            <wp:docPr id="351859525" name="Picture 351859525" descr="A map of the north and south americ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59525" name="Picture 351859525" descr="A map of the north and south america&#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346353" cy="3096776"/>
                    </a:xfrm>
                    <a:prstGeom prst="rect">
                      <a:avLst/>
                    </a:prstGeom>
                  </pic:spPr>
                </pic:pic>
              </a:graphicData>
            </a:graphic>
          </wp:inline>
        </w:drawing>
      </w:r>
    </w:p>
    <w:p w14:paraId="4855C8BD" w14:textId="77777777" w:rsidR="00911D9D" w:rsidRDefault="00911D9D" w:rsidP="002736FA">
      <w:pPr>
        <w:widowControl w:val="0"/>
        <w:adjustRightInd w:val="0"/>
        <w:snapToGrid w:val="0"/>
        <w:rPr>
          <w:b/>
          <w:sz w:val="22"/>
          <w:szCs w:val="22"/>
          <w:lang w:val="en-GB"/>
        </w:rPr>
      </w:pPr>
    </w:p>
    <w:p w14:paraId="51D0A50F" w14:textId="3C273CD7" w:rsidR="00025B9E" w:rsidRPr="00A11AA1" w:rsidRDefault="00025B9E" w:rsidP="002736FA">
      <w:pPr>
        <w:widowControl w:val="0"/>
        <w:adjustRightInd w:val="0"/>
        <w:snapToGrid w:val="0"/>
        <w:rPr>
          <w:b/>
          <w:sz w:val="22"/>
          <w:szCs w:val="22"/>
          <w:lang w:val="en-GB"/>
        </w:rPr>
      </w:pPr>
      <w:r w:rsidRPr="00A11AA1">
        <w:rPr>
          <w:b/>
          <w:sz w:val="22"/>
          <w:szCs w:val="22"/>
          <w:lang w:val="en-GB"/>
        </w:rPr>
        <w:t>Figure BET-</w:t>
      </w:r>
      <w:r w:rsidR="0089122B" w:rsidRPr="00A11AA1">
        <w:rPr>
          <w:b/>
          <w:sz w:val="22"/>
          <w:szCs w:val="22"/>
          <w:lang w:val="en-GB"/>
        </w:rPr>
        <w:t>0</w:t>
      </w:r>
      <w:r w:rsidRPr="00A11AA1">
        <w:rPr>
          <w:b/>
          <w:sz w:val="22"/>
          <w:szCs w:val="22"/>
          <w:lang w:val="en-GB"/>
        </w:rPr>
        <w:t>1.</w:t>
      </w:r>
      <w:r w:rsidRPr="00A11AA1">
        <w:rPr>
          <w:sz w:val="22"/>
          <w:szCs w:val="22"/>
          <w:lang w:val="en-GB"/>
        </w:rPr>
        <w:t xml:space="preserve"> </w:t>
      </w:r>
      <w:r w:rsidRPr="00A11AA1">
        <w:rPr>
          <w:color w:val="222222"/>
          <w:sz w:val="22"/>
          <w:szCs w:val="22"/>
          <w:lang w:val="en-GB"/>
        </w:rPr>
        <w:t>Spatial structure for the 2023 bigeye tuna stock assessment</w:t>
      </w:r>
      <w:r w:rsidR="006F0A7E">
        <w:rPr>
          <w:color w:val="222222"/>
          <w:sz w:val="22"/>
          <w:szCs w:val="22"/>
          <w:lang w:val="en-GB"/>
        </w:rPr>
        <w:t xml:space="preserve"> </w:t>
      </w:r>
      <w:r w:rsidR="006F0A7E" w:rsidRPr="00C42779">
        <w:rPr>
          <w:color w:val="222222"/>
          <w:sz w:val="22"/>
          <w:szCs w:val="22"/>
          <w:lang w:val="en-GB"/>
        </w:rPr>
        <w:t xml:space="preserve">(Figure </w:t>
      </w:r>
      <w:r w:rsidR="006F0A7E">
        <w:rPr>
          <w:color w:val="222222"/>
          <w:sz w:val="22"/>
          <w:szCs w:val="22"/>
          <w:lang w:val="en-GB"/>
        </w:rPr>
        <w:t xml:space="preserve">1 </w:t>
      </w:r>
      <w:r w:rsidR="006F0A7E" w:rsidRPr="00C42779">
        <w:rPr>
          <w:color w:val="222222"/>
          <w:sz w:val="22"/>
          <w:szCs w:val="22"/>
          <w:lang w:val="en-GB"/>
        </w:rPr>
        <w:t>from SC19-SA-WP-05)</w:t>
      </w:r>
      <w:r w:rsidRPr="00A11AA1">
        <w:rPr>
          <w:color w:val="222222"/>
          <w:sz w:val="22"/>
          <w:szCs w:val="22"/>
          <w:lang w:val="en-GB"/>
        </w:rPr>
        <w:t>.</w:t>
      </w:r>
    </w:p>
    <w:p w14:paraId="297F2962" w14:textId="77777777" w:rsidR="00025B9E" w:rsidRPr="00A11AA1" w:rsidRDefault="00025B9E" w:rsidP="002736FA">
      <w:pPr>
        <w:widowControl w:val="0"/>
        <w:adjustRightInd w:val="0"/>
        <w:snapToGrid w:val="0"/>
        <w:rPr>
          <w:color w:val="222222"/>
          <w:sz w:val="22"/>
          <w:szCs w:val="22"/>
          <w:lang w:val="en-GB"/>
        </w:rPr>
      </w:pPr>
    </w:p>
    <w:p w14:paraId="1A40427D" w14:textId="77777777" w:rsidR="006C6739" w:rsidRPr="00A11AA1" w:rsidRDefault="006C6739" w:rsidP="002736FA">
      <w:pPr>
        <w:widowControl w:val="0"/>
        <w:adjustRightInd w:val="0"/>
        <w:snapToGrid w:val="0"/>
        <w:rPr>
          <w:color w:val="222222"/>
          <w:sz w:val="22"/>
          <w:szCs w:val="22"/>
          <w:lang w:val="en-GB"/>
        </w:rPr>
      </w:pPr>
    </w:p>
    <w:p w14:paraId="0E635A97" w14:textId="297C680F" w:rsidR="00025B9E" w:rsidRPr="00A11AA1" w:rsidRDefault="006F0A7E" w:rsidP="002736FA">
      <w:pPr>
        <w:widowControl w:val="0"/>
        <w:shd w:val="clear" w:color="auto" w:fill="FFFFFF"/>
        <w:adjustRightInd w:val="0"/>
        <w:snapToGrid w:val="0"/>
        <w:jc w:val="center"/>
        <w:rPr>
          <w:b/>
          <w:bCs/>
          <w:sz w:val="22"/>
          <w:szCs w:val="22"/>
          <w:lang w:val="en-GB"/>
        </w:rPr>
      </w:pPr>
      <w:r>
        <w:rPr>
          <w:noProof/>
        </w:rPr>
        <w:drawing>
          <wp:inline distT="0" distB="0" distL="0" distR="0" wp14:anchorId="51A685EB" wp14:editId="7C6C70E5">
            <wp:extent cx="5098408" cy="2899719"/>
            <wp:effectExtent l="0" t="0" r="7620" b="0"/>
            <wp:docPr id="308913111" name="Picture 30891311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3111" name="Picture 308913111" descr="A graph of a number of people&#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02844" cy="2902242"/>
                    </a:xfrm>
                    <a:prstGeom prst="rect">
                      <a:avLst/>
                    </a:prstGeom>
                  </pic:spPr>
                </pic:pic>
              </a:graphicData>
            </a:graphic>
          </wp:inline>
        </w:drawing>
      </w:r>
    </w:p>
    <w:p w14:paraId="595DF79F" w14:textId="77777777" w:rsidR="007E0579" w:rsidRPr="00A11AA1" w:rsidRDefault="007E0579" w:rsidP="002736FA">
      <w:pPr>
        <w:widowControl w:val="0"/>
        <w:shd w:val="clear" w:color="auto" w:fill="FFFFFF"/>
        <w:adjustRightInd w:val="0"/>
        <w:snapToGrid w:val="0"/>
        <w:jc w:val="both"/>
        <w:rPr>
          <w:b/>
          <w:bCs/>
          <w:sz w:val="22"/>
          <w:szCs w:val="22"/>
          <w:lang w:val="en-GB"/>
        </w:rPr>
      </w:pPr>
    </w:p>
    <w:p w14:paraId="1496F8FF" w14:textId="08C1433C" w:rsidR="00025B9E" w:rsidRDefault="00025B9E" w:rsidP="002736FA">
      <w:pPr>
        <w:widowControl w:val="0"/>
        <w:shd w:val="clear" w:color="auto" w:fill="FFFFFF"/>
        <w:adjustRightInd w:val="0"/>
        <w:snapToGrid w:val="0"/>
        <w:jc w:val="both"/>
        <w:rPr>
          <w:color w:val="000000"/>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 xml:space="preserve">2. </w:t>
      </w:r>
      <w:r w:rsidRPr="00A11AA1">
        <w:rPr>
          <w:sz w:val="22"/>
          <w:szCs w:val="22"/>
          <w:lang w:val="en-GB"/>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2023), ho</w:t>
      </w:r>
      <w:r w:rsidRPr="00A11AA1">
        <w:rPr>
          <w:color w:val="000000"/>
          <w:sz w:val="22"/>
          <w:szCs w:val="22"/>
          <w:lang w:val="en-GB"/>
        </w:rPr>
        <w:t>wever these catches enter the model as catch-in-numbers</w:t>
      </w:r>
      <w:r w:rsidR="00D25CE4">
        <w:rPr>
          <w:color w:val="000000"/>
          <w:sz w:val="22"/>
          <w:szCs w:val="22"/>
          <w:lang w:val="en-GB"/>
        </w:rPr>
        <w:t xml:space="preserve"> (Figure 3 from SC19-SA-WP-05)</w:t>
      </w:r>
      <w:r w:rsidRPr="00A11AA1">
        <w:rPr>
          <w:color w:val="000000"/>
          <w:sz w:val="22"/>
          <w:szCs w:val="22"/>
          <w:lang w:val="en-GB"/>
        </w:rPr>
        <w:t xml:space="preserve">. </w:t>
      </w:r>
    </w:p>
    <w:p w14:paraId="52C023B1" w14:textId="77777777" w:rsidR="003F0ADF" w:rsidRDefault="003F0ADF" w:rsidP="002736FA">
      <w:pPr>
        <w:widowControl w:val="0"/>
        <w:shd w:val="clear" w:color="auto" w:fill="FFFFFF"/>
        <w:adjustRightInd w:val="0"/>
        <w:snapToGrid w:val="0"/>
        <w:jc w:val="both"/>
        <w:rPr>
          <w:color w:val="000000"/>
          <w:sz w:val="22"/>
          <w:szCs w:val="22"/>
          <w:lang w:val="en-GB"/>
        </w:rPr>
      </w:pPr>
    </w:p>
    <w:p w14:paraId="18F94E57" w14:textId="77777777" w:rsidR="003F0ADF" w:rsidRPr="00A11AA1" w:rsidRDefault="003F0ADF" w:rsidP="002736FA">
      <w:pPr>
        <w:widowControl w:val="0"/>
        <w:shd w:val="clear" w:color="auto" w:fill="FFFFFF"/>
        <w:adjustRightInd w:val="0"/>
        <w:snapToGrid w:val="0"/>
        <w:jc w:val="both"/>
        <w:rPr>
          <w:color w:val="000000"/>
          <w:sz w:val="22"/>
          <w:szCs w:val="22"/>
          <w:lang w:val="en-GB"/>
        </w:rPr>
      </w:pPr>
    </w:p>
    <w:p w14:paraId="7EDB1391" w14:textId="2FD554FF" w:rsidR="00025B9E" w:rsidRPr="00A11AA1" w:rsidRDefault="006F0A7E" w:rsidP="002736FA">
      <w:pPr>
        <w:widowControl w:val="0"/>
        <w:shd w:val="clear" w:color="auto" w:fill="FFFFFF"/>
        <w:adjustRightInd w:val="0"/>
        <w:snapToGrid w:val="0"/>
        <w:jc w:val="center"/>
        <w:rPr>
          <w:sz w:val="22"/>
          <w:szCs w:val="22"/>
          <w:lang w:val="en-GB"/>
        </w:rPr>
      </w:pPr>
      <w:r>
        <w:rPr>
          <w:noProof/>
        </w:rPr>
        <w:drawing>
          <wp:inline distT="0" distB="0" distL="0" distR="0" wp14:anchorId="08C5C567" wp14:editId="11D2B0A1">
            <wp:extent cx="5923482" cy="3838755"/>
            <wp:effectExtent l="0" t="0" r="1270" b="9525"/>
            <wp:docPr id="1203119069" name="Picture 1203119069"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119069" name="Picture 1203119069" descr="A graph of different colored lines&#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l="742" t="1598" b="1618"/>
                    <a:stretch/>
                  </pic:blipFill>
                  <pic:spPr bwMode="auto">
                    <a:xfrm>
                      <a:off x="0" y="0"/>
                      <a:ext cx="5958812" cy="3861651"/>
                    </a:xfrm>
                    <a:prstGeom prst="rect">
                      <a:avLst/>
                    </a:prstGeom>
                    <a:ln>
                      <a:noFill/>
                    </a:ln>
                    <a:extLst>
                      <a:ext uri="{53640926-AAD7-44D8-BBD7-CCE9431645EC}">
                        <a14:shadowObscured xmlns:a14="http://schemas.microsoft.com/office/drawing/2010/main"/>
                      </a:ext>
                    </a:extLst>
                  </pic:spPr>
                </pic:pic>
              </a:graphicData>
            </a:graphic>
          </wp:inline>
        </w:drawing>
      </w:r>
    </w:p>
    <w:p w14:paraId="6039C79D" w14:textId="77777777" w:rsidR="003F0ADF" w:rsidRDefault="003F0ADF" w:rsidP="002736FA">
      <w:pPr>
        <w:widowControl w:val="0"/>
        <w:adjustRightInd w:val="0"/>
        <w:snapToGrid w:val="0"/>
        <w:rPr>
          <w:b/>
          <w:bCs/>
          <w:sz w:val="22"/>
          <w:szCs w:val="22"/>
          <w:lang w:val="en-GB"/>
        </w:rPr>
      </w:pPr>
    </w:p>
    <w:p w14:paraId="358AA613" w14:textId="6932E2F5" w:rsidR="00025B9E" w:rsidRPr="00A11AA1" w:rsidRDefault="00025B9E" w:rsidP="002736FA">
      <w:pPr>
        <w:widowControl w:val="0"/>
        <w:adjustRightInd w:val="0"/>
        <w:snapToGrid w:val="0"/>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3.</w:t>
      </w:r>
      <w:r w:rsidRPr="00A11AA1">
        <w:rPr>
          <w:sz w:val="22"/>
          <w:szCs w:val="22"/>
          <w:lang w:val="en-GB"/>
        </w:rPr>
        <w:t xml:space="preserve"> Annual catches of bigeye by gear type for each of the nine model regions </w:t>
      </w:r>
      <w:r w:rsidR="006F0A7E" w:rsidRPr="00131C4B">
        <w:rPr>
          <w:sz w:val="22"/>
          <w:szCs w:val="22"/>
          <w:lang w:val="en-GB"/>
        </w:rPr>
        <w:t>(Figure 4 from SC19-SA-WP-05)</w:t>
      </w:r>
      <w:r w:rsidR="006F0A7E">
        <w:rPr>
          <w:sz w:val="22"/>
          <w:szCs w:val="22"/>
          <w:lang w:val="en-GB"/>
        </w:rPr>
        <w:t>.</w:t>
      </w:r>
    </w:p>
    <w:p w14:paraId="0479CD49" w14:textId="3B5E3D83" w:rsidR="00025B9E" w:rsidRDefault="006F0A7E" w:rsidP="002736FA">
      <w:pPr>
        <w:widowControl w:val="0"/>
        <w:adjustRightInd w:val="0"/>
        <w:snapToGrid w:val="0"/>
        <w:jc w:val="center"/>
        <w:rPr>
          <w:sz w:val="22"/>
          <w:szCs w:val="22"/>
          <w:lang w:val="en-GB"/>
        </w:rPr>
      </w:pPr>
      <w:r>
        <w:rPr>
          <w:noProof/>
        </w:rPr>
        <w:lastRenderedPageBreak/>
        <w:drawing>
          <wp:inline distT="0" distB="0" distL="0" distR="0" wp14:anchorId="296A9C6A" wp14:editId="3CC63AC0">
            <wp:extent cx="5831632" cy="6487064"/>
            <wp:effectExtent l="0" t="0" r="0" b="9525"/>
            <wp:docPr id="19" name="Picture 1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graph&#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81052" cy="6542039"/>
                    </a:xfrm>
                    <a:prstGeom prst="rect">
                      <a:avLst/>
                    </a:prstGeom>
                    <a:noFill/>
                    <a:ln>
                      <a:noFill/>
                    </a:ln>
                  </pic:spPr>
                </pic:pic>
              </a:graphicData>
            </a:graphic>
          </wp:inline>
        </w:drawing>
      </w:r>
    </w:p>
    <w:p w14:paraId="56944C31" w14:textId="77777777" w:rsidR="003F0ADF" w:rsidRPr="00A11AA1" w:rsidRDefault="003F0ADF" w:rsidP="002736FA">
      <w:pPr>
        <w:widowControl w:val="0"/>
        <w:adjustRightInd w:val="0"/>
        <w:snapToGrid w:val="0"/>
        <w:jc w:val="center"/>
        <w:rPr>
          <w:sz w:val="22"/>
          <w:szCs w:val="22"/>
          <w:lang w:val="en-GB"/>
        </w:rPr>
      </w:pPr>
    </w:p>
    <w:p w14:paraId="4FC5223D" w14:textId="2A70B4A3" w:rsidR="00025B9E" w:rsidRPr="00A11AA1" w:rsidRDefault="00025B9E" w:rsidP="002736FA">
      <w:pPr>
        <w:widowControl w:val="0"/>
        <w:shd w:val="clear" w:color="auto" w:fill="FFFFFF"/>
        <w:adjustRightInd w:val="0"/>
        <w:snapToGrid w:val="0"/>
        <w:jc w:val="both"/>
        <w:rPr>
          <w:color w:val="222222"/>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 xml:space="preserve">4. </w:t>
      </w:r>
      <w:r w:rsidR="006F0A7E" w:rsidRPr="0058121D">
        <w:rPr>
          <w:color w:val="222222"/>
          <w:sz w:val="22"/>
          <w:szCs w:val="22"/>
          <w:lang w:val="en-GB"/>
        </w:rPr>
        <w:t>Time series of estimated annual spawning potential, recruitment and total biomass by model region for the diagnostic model, showing the relative proportions among regions. Note the data represent the averages of the quarterly model time steps for each year</w:t>
      </w:r>
      <w:r w:rsidR="006F0A7E">
        <w:rPr>
          <w:color w:val="222222"/>
          <w:sz w:val="22"/>
          <w:szCs w:val="22"/>
          <w:lang w:val="en-GB"/>
        </w:rPr>
        <w:t xml:space="preserve"> for spawning potential and total biomass and the sum of the quarterly recruitment estimates for annual recruitment </w:t>
      </w:r>
      <w:r w:rsidR="006F0A7E" w:rsidRPr="00534C1D">
        <w:rPr>
          <w:color w:val="222222"/>
          <w:sz w:val="22"/>
          <w:szCs w:val="22"/>
          <w:lang w:val="en-GB"/>
        </w:rPr>
        <w:t>(Figure 4</w:t>
      </w:r>
      <w:r w:rsidR="006F0A7E">
        <w:rPr>
          <w:color w:val="222222"/>
          <w:sz w:val="22"/>
          <w:szCs w:val="22"/>
          <w:lang w:val="en-GB"/>
        </w:rPr>
        <w:t>9</w:t>
      </w:r>
      <w:r w:rsidR="006F0A7E" w:rsidRPr="00534C1D">
        <w:rPr>
          <w:color w:val="222222"/>
          <w:sz w:val="22"/>
          <w:szCs w:val="22"/>
          <w:lang w:val="en-GB"/>
        </w:rPr>
        <w:t xml:space="preserve"> from SC19-SA-WP-0</w:t>
      </w:r>
      <w:r w:rsidR="006F0A7E">
        <w:rPr>
          <w:color w:val="222222"/>
          <w:sz w:val="22"/>
          <w:szCs w:val="22"/>
          <w:lang w:val="en-GB"/>
        </w:rPr>
        <w:t>5</w:t>
      </w:r>
      <w:r w:rsidR="006F0A7E" w:rsidRPr="00534C1D">
        <w:rPr>
          <w:color w:val="222222"/>
          <w:sz w:val="22"/>
          <w:szCs w:val="22"/>
          <w:lang w:val="en-GB"/>
        </w:rPr>
        <w:t>)</w:t>
      </w:r>
      <w:r w:rsidR="006F0A7E">
        <w:rPr>
          <w:color w:val="222222"/>
          <w:sz w:val="22"/>
          <w:szCs w:val="22"/>
          <w:lang w:val="en-GB"/>
        </w:rPr>
        <w:t>.</w:t>
      </w:r>
    </w:p>
    <w:p w14:paraId="4282886F" w14:textId="53652681" w:rsidR="00025B9E" w:rsidRPr="00A11AA1" w:rsidRDefault="006F0A7E" w:rsidP="002736FA">
      <w:pPr>
        <w:widowControl w:val="0"/>
        <w:shd w:val="clear" w:color="auto" w:fill="FFFFFF"/>
        <w:adjustRightInd w:val="0"/>
        <w:snapToGrid w:val="0"/>
        <w:jc w:val="center"/>
        <w:rPr>
          <w:b/>
          <w:bCs/>
          <w:sz w:val="22"/>
          <w:szCs w:val="22"/>
          <w:lang w:val="en-GB"/>
        </w:rPr>
      </w:pPr>
      <w:r>
        <w:rPr>
          <w:noProof/>
        </w:rPr>
        <w:lastRenderedPageBreak/>
        <w:drawing>
          <wp:inline distT="0" distB="0" distL="0" distR="0" wp14:anchorId="66FFEA8A" wp14:editId="32F8536D">
            <wp:extent cx="5943600" cy="6604421"/>
            <wp:effectExtent l="0" t="0" r="0" b="6350"/>
            <wp:docPr id="31496872" name="Picture 31496872" descr="A graph of a graph showing the same number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872" name="Picture 31496872" descr="A graph of a graph showing the same number of data&#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6604421"/>
                    </a:xfrm>
                    <a:prstGeom prst="rect">
                      <a:avLst/>
                    </a:prstGeom>
                  </pic:spPr>
                </pic:pic>
              </a:graphicData>
            </a:graphic>
          </wp:inline>
        </w:drawing>
      </w:r>
    </w:p>
    <w:p w14:paraId="24B8F2C7" w14:textId="672C6F2E" w:rsidR="00025B9E" w:rsidRPr="00A11AA1" w:rsidRDefault="00025B9E" w:rsidP="00A11AA1">
      <w:pPr>
        <w:widowControl w:val="0"/>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5</w:t>
      </w:r>
      <w:r w:rsidRPr="00A11AA1">
        <w:rPr>
          <w:sz w:val="22"/>
          <w:szCs w:val="22"/>
          <w:lang w:val="en-GB"/>
        </w:rPr>
        <w:t xml:space="preserve">. Estimated spawning depletion across all models in the structural uncertainty grid over the period 1952-2021. </w:t>
      </w:r>
      <w:r w:rsidR="006F0A7E" w:rsidRPr="00A11AA1">
        <w:rPr>
          <w:sz w:val="22"/>
          <w:szCs w:val="22"/>
          <w:lang w:val="en-GB"/>
        </w:rPr>
        <w:t>The</w:t>
      </w:r>
      <w:r w:rsidR="006F0A7E">
        <w:rPr>
          <w:sz w:val="22"/>
          <w:szCs w:val="22"/>
          <w:lang w:val="en-GB"/>
        </w:rPr>
        <w:t xml:space="preserve"> </w:t>
      </w:r>
      <w:r w:rsidR="006F0A7E" w:rsidRPr="00131C4B">
        <w:rPr>
          <w:sz w:val="22"/>
          <w:szCs w:val="22"/>
          <w:lang w:val="en-GB"/>
        </w:rPr>
        <w:t>lighter band shows the 25th and 75th percentiles, and the dark band shows the 10th and 90th percentiles of the model estimates</w:t>
      </w:r>
      <w:r w:rsidR="006F0A7E" w:rsidRPr="00A11AA1">
        <w:rPr>
          <w:sz w:val="22"/>
          <w:szCs w:val="22"/>
          <w:lang w:val="en-GB"/>
        </w:rPr>
        <w:t xml:space="preserve">. </w:t>
      </w:r>
      <w:r w:rsidR="006F0A7E" w:rsidRPr="00131C4B">
        <w:rPr>
          <w:sz w:val="22"/>
          <w:szCs w:val="22"/>
          <w:lang w:val="en-GB"/>
        </w:rPr>
        <w:t>The bar at the right of each ribbon indicates the median (black dots) with the 10th and 90th percentiles</w:t>
      </w:r>
      <w:r w:rsidR="006F0A7E">
        <w:rPr>
          <w:sz w:val="22"/>
          <w:szCs w:val="22"/>
          <w:lang w:val="en-GB"/>
        </w:rPr>
        <w:t xml:space="preserve"> </w:t>
      </w:r>
      <w:r w:rsidR="006F0A7E" w:rsidRPr="00A11AA1">
        <w:rPr>
          <w:sz w:val="22"/>
          <w:szCs w:val="22"/>
          <w:lang w:val="en-GB"/>
        </w:rPr>
        <w:t>for SB</w:t>
      </w:r>
      <w:r w:rsidR="006F0A7E" w:rsidRPr="00A11AA1">
        <w:rPr>
          <w:sz w:val="22"/>
          <w:szCs w:val="22"/>
          <w:vertAlign w:val="subscript"/>
          <w:lang w:val="en-GB"/>
        </w:rPr>
        <w:t>recent</w:t>
      </w:r>
      <w:r w:rsidR="006F0A7E" w:rsidRPr="00A11AA1">
        <w:rPr>
          <w:sz w:val="22"/>
          <w:szCs w:val="22"/>
          <w:lang w:val="en-GB"/>
        </w:rPr>
        <w:t>/SB</w:t>
      </w:r>
      <w:r w:rsidR="006F0A7E" w:rsidRPr="00A11AA1">
        <w:rPr>
          <w:sz w:val="22"/>
          <w:szCs w:val="22"/>
          <w:vertAlign w:val="subscript"/>
          <w:lang w:val="en-GB"/>
        </w:rPr>
        <w:t>F=0</w:t>
      </w:r>
      <w:r w:rsidR="006F0A7E">
        <w:rPr>
          <w:sz w:val="22"/>
          <w:szCs w:val="22"/>
          <w:vertAlign w:val="subscript"/>
          <w:lang w:val="en-GB"/>
        </w:rPr>
        <w:t xml:space="preserve"> </w:t>
      </w:r>
      <w:r w:rsidR="006F0A7E" w:rsidRPr="00534C1D">
        <w:rPr>
          <w:color w:val="222222"/>
          <w:sz w:val="22"/>
          <w:szCs w:val="22"/>
          <w:lang w:val="en-GB"/>
        </w:rPr>
        <w:t xml:space="preserve">(Figure </w:t>
      </w:r>
      <w:r w:rsidR="006F0A7E">
        <w:rPr>
          <w:color w:val="222222"/>
          <w:sz w:val="22"/>
          <w:szCs w:val="22"/>
          <w:lang w:val="en-GB"/>
        </w:rPr>
        <w:t>63</w:t>
      </w:r>
      <w:r w:rsidR="006F0A7E" w:rsidRPr="00534C1D">
        <w:rPr>
          <w:color w:val="222222"/>
          <w:sz w:val="22"/>
          <w:szCs w:val="22"/>
          <w:lang w:val="en-GB"/>
        </w:rPr>
        <w:t xml:space="preserve"> from SC19-SA-WP-0</w:t>
      </w:r>
      <w:r w:rsidR="006F0A7E">
        <w:rPr>
          <w:color w:val="222222"/>
          <w:sz w:val="22"/>
          <w:szCs w:val="22"/>
          <w:lang w:val="en-GB"/>
        </w:rPr>
        <w:t>5</w:t>
      </w:r>
      <w:r w:rsidR="006F0A7E" w:rsidRPr="00534C1D">
        <w:rPr>
          <w:color w:val="222222"/>
          <w:sz w:val="22"/>
          <w:szCs w:val="22"/>
          <w:lang w:val="en-GB"/>
        </w:rPr>
        <w:t>)</w:t>
      </w:r>
      <w:r w:rsidR="006F0A7E">
        <w:rPr>
          <w:color w:val="222222"/>
          <w:sz w:val="22"/>
          <w:szCs w:val="22"/>
          <w:lang w:val="en-GB"/>
        </w:rPr>
        <w:t>.</w:t>
      </w:r>
    </w:p>
    <w:p w14:paraId="664677B6" w14:textId="77777777" w:rsidR="00025B9E" w:rsidRPr="00A11AA1" w:rsidRDefault="00025B9E" w:rsidP="002736FA">
      <w:pPr>
        <w:widowControl w:val="0"/>
        <w:shd w:val="clear" w:color="auto" w:fill="FFFFFF"/>
        <w:adjustRightInd w:val="0"/>
        <w:snapToGrid w:val="0"/>
        <w:jc w:val="both"/>
        <w:rPr>
          <w:b/>
          <w:bCs/>
          <w:sz w:val="22"/>
          <w:szCs w:val="22"/>
          <w:lang w:val="en-GB"/>
        </w:rPr>
      </w:pPr>
    </w:p>
    <w:p w14:paraId="386B5C88" w14:textId="49D7E64E" w:rsidR="00025B9E" w:rsidRPr="00A11AA1" w:rsidRDefault="006F0A7E" w:rsidP="002736FA">
      <w:pPr>
        <w:widowControl w:val="0"/>
        <w:adjustRightInd w:val="0"/>
        <w:snapToGrid w:val="0"/>
        <w:jc w:val="center"/>
        <w:rPr>
          <w:b/>
          <w:bCs/>
          <w:sz w:val="22"/>
          <w:szCs w:val="22"/>
          <w:lang w:val="en-GB"/>
        </w:rPr>
      </w:pPr>
      <w:r>
        <w:rPr>
          <w:noProof/>
        </w:rPr>
        <w:lastRenderedPageBreak/>
        <w:drawing>
          <wp:inline distT="0" distB="0" distL="0" distR="0" wp14:anchorId="086A1AFC" wp14:editId="6999F529">
            <wp:extent cx="3762103" cy="2688336"/>
            <wp:effectExtent l="0" t="0" r="0" b="0"/>
            <wp:docPr id="464103563" name="Picture 464103563" descr="A graph showing the growth of the y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103563" name="Picture 464103563" descr="A graph showing the growth of the ye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62103" cy="2688336"/>
                    </a:xfrm>
                    <a:prstGeom prst="rect">
                      <a:avLst/>
                    </a:prstGeom>
                  </pic:spPr>
                </pic:pic>
              </a:graphicData>
            </a:graphic>
          </wp:inline>
        </w:drawing>
      </w:r>
    </w:p>
    <w:p w14:paraId="6D5CF31E" w14:textId="77777777" w:rsidR="00A22A1D" w:rsidRPr="00A11AA1" w:rsidRDefault="00A22A1D" w:rsidP="002736FA">
      <w:pPr>
        <w:widowControl w:val="0"/>
        <w:adjustRightInd w:val="0"/>
        <w:snapToGrid w:val="0"/>
        <w:jc w:val="both"/>
        <w:rPr>
          <w:b/>
          <w:bCs/>
          <w:sz w:val="22"/>
          <w:szCs w:val="22"/>
          <w:lang w:val="en-GB"/>
        </w:rPr>
      </w:pPr>
    </w:p>
    <w:p w14:paraId="09C997F7" w14:textId="0BABD0B9"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6</w:t>
      </w:r>
      <w:r w:rsidRPr="00A11AA1">
        <w:rPr>
          <w:sz w:val="22"/>
          <w:szCs w:val="22"/>
          <w:lang w:val="en-GB"/>
        </w:rPr>
        <w:t>. Estimated annual average adult (solid line) and juvenile (dashed line) fishing mortality for the 2023 diagnostic model</w:t>
      </w:r>
      <w:r w:rsidR="006F0A7E">
        <w:rPr>
          <w:sz w:val="22"/>
          <w:szCs w:val="22"/>
          <w:lang w:val="en-GB"/>
        </w:rPr>
        <w:t xml:space="preserve"> </w:t>
      </w:r>
      <w:bookmarkStart w:id="6" w:name="_Hlk145416642"/>
      <w:r w:rsidR="006F0A7E" w:rsidRPr="000B700E">
        <w:rPr>
          <w:sz w:val="22"/>
          <w:szCs w:val="22"/>
          <w:lang w:val="en-GB"/>
        </w:rPr>
        <w:t xml:space="preserve">(Figure </w:t>
      </w:r>
      <w:r w:rsidR="006F0A7E">
        <w:rPr>
          <w:sz w:val="22"/>
          <w:szCs w:val="22"/>
          <w:lang w:val="en-GB"/>
        </w:rPr>
        <w:t>54</w:t>
      </w:r>
      <w:r w:rsidR="006F0A7E" w:rsidRPr="000B700E">
        <w:rPr>
          <w:sz w:val="22"/>
          <w:szCs w:val="22"/>
          <w:lang w:val="en-GB"/>
        </w:rPr>
        <w:t xml:space="preserve"> from SC19-SA-WP-05)</w:t>
      </w:r>
      <w:bookmarkEnd w:id="6"/>
      <w:r w:rsidRPr="00A11AA1">
        <w:rPr>
          <w:sz w:val="22"/>
          <w:szCs w:val="22"/>
          <w:lang w:val="en-GB"/>
        </w:rPr>
        <w:t>.</w:t>
      </w:r>
    </w:p>
    <w:p w14:paraId="15D787F2" w14:textId="77777777" w:rsidR="00025B9E" w:rsidRPr="00A11AA1" w:rsidRDefault="00025B9E" w:rsidP="002736FA">
      <w:pPr>
        <w:widowControl w:val="0"/>
        <w:shd w:val="clear" w:color="auto" w:fill="FFFFFF"/>
        <w:adjustRightInd w:val="0"/>
        <w:snapToGrid w:val="0"/>
        <w:jc w:val="both"/>
        <w:rPr>
          <w:b/>
          <w:bCs/>
          <w:sz w:val="22"/>
          <w:szCs w:val="22"/>
          <w:lang w:val="en-GB"/>
        </w:rPr>
      </w:pPr>
    </w:p>
    <w:p w14:paraId="0886FEA6" w14:textId="551302B8" w:rsidR="00025B9E" w:rsidRPr="00A11AA1" w:rsidRDefault="008914B0" w:rsidP="002736FA">
      <w:pPr>
        <w:widowControl w:val="0"/>
        <w:shd w:val="clear" w:color="auto" w:fill="FFFFFF"/>
        <w:adjustRightInd w:val="0"/>
        <w:snapToGrid w:val="0"/>
        <w:jc w:val="center"/>
        <w:rPr>
          <w:b/>
          <w:bCs/>
          <w:sz w:val="22"/>
          <w:szCs w:val="22"/>
          <w:lang w:val="en-GB"/>
        </w:rPr>
      </w:pPr>
      <w:r>
        <w:rPr>
          <w:noProof/>
        </w:rPr>
        <w:drawing>
          <wp:inline distT="0" distB="0" distL="0" distR="0" wp14:anchorId="1DEF48F4" wp14:editId="7FCE75DA">
            <wp:extent cx="4816816" cy="4114364"/>
            <wp:effectExtent l="0" t="0" r="3175" b="635"/>
            <wp:docPr id="1777973571" name="Picture 1777973571"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3571" name="Picture 1777973571" descr="A graph of different colored lines&#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4824824" cy="4121204"/>
                    </a:xfrm>
                    <a:prstGeom prst="rect">
                      <a:avLst/>
                    </a:prstGeom>
                  </pic:spPr>
                </pic:pic>
              </a:graphicData>
            </a:graphic>
          </wp:inline>
        </w:drawing>
      </w:r>
    </w:p>
    <w:p w14:paraId="3DE3CE77" w14:textId="6EC1458E" w:rsidR="00025B9E" w:rsidRPr="00A11AA1" w:rsidRDefault="00025B9E" w:rsidP="002736FA">
      <w:pPr>
        <w:widowControl w:val="0"/>
        <w:adjustRightInd w:val="0"/>
        <w:snapToGrid w:val="0"/>
        <w:jc w:val="both"/>
        <w:rPr>
          <w:color w:val="222222"/>
          <w:sz w:val="22"/>
          <w:szCs w:val="22"/>
          <w:shd w:val="clear" w:color="auto" w:fill="FFFFFF"/>
          <w:lang w:val="en-GB"/>
        </w:rPr>
      </w:pPr>
      <w:r w:rsidRPr="00A11AA1">
        <w:rPr>
          <w:b/>
          <w:bCs/>
          <w:sz w:val="22"/>
          <w:szCs w:val="22"/>
          <w:lang w:val="en-GB"/>
        </w:rPr>
        <w:t>Figure BET-</w:t>
      </w:r>
      <w:r w:rsidR="0089122B" w:rsidRPr="00A11AA1">
        <w:rPr>
          <w:b/>
          <w:bCs/>
          <w:sz w:val="22"/>
          <w:szCs w:val="22"/>
          <w:lang w:val="en-GB"/>
        </w:rPr>
        <w:t>0</w:t>
      </w:r>
      <w:r w:rsidRPr="00A11AA1">
        <w:rPr>
          <w:b/>
          <w:bCs/>
          <w:sz w:val="22"/>
          <w:szCs w:val="22"/>
          <w:lang w:val="en-GB"/>
        </w:rPr>
        <w:t>7.</w:t>
      </w:r>
      <w:r w:rsidRPr="00A11AA1">
        <w:rPr>
          <w:sz w:val="22"/>
          <w:szCs w:val="22"/>
          <w:lang w:val="en-GB"/>
        </w:rPr>
        <w:t xml:space="preserve"> </w:t>
      </w:r>
      <w:r w:rsidRPr="00A11AA1">
        <w:rPr>
          <w:color w:val="222222"/>
          <w:sz w:val="22"/>
          <w:szCs w:val="22"/>
          <w:shd w:val="clear" w:color="auto" w:fill="FFFFFF"/>
          <w:lang w:val="en-GB"/>
        </w:rPr>
        <w:t>Estimates of reduction in spawning potential due to fishing (fishery impact = (1-SB</w:t>
      </w:r>
      <w:r w:rsidRPr="00A11AA1">
        <w:rPr>
          <w:color w:val="222222"/>
          <w:sz w:val="22"/>
          <w:szCs w:val="22"/>
          <w:shd w:val="clear" w:color="auto" w:fill="FFFFFF"/>
          <w:vertAlign w:val="subscript"/>
          <w:lang w:val="en-GB"/>
        </w:rPr>
        <w:t>t</w:t>
      </w:r>
      <w:r w:rsidRPr="00A11AA1">
        <w:rPr>
          <w:color w:val="222222"/>
          <w:sz w:val="22"/>
          <w:szCs w:val="22"/>
          <w:shd w:val="clear" w:color="auto" w:fill="FFFFFF"/>
          <w:lang w:val="en-GB"/>
        </w:rPr>
        <w:t>/</w:t>
      </w:r>
      <w:bookmarkStart w:id="7" w:name="_Hlk144416350"/>
      <w:r w:rsidRPr="00A11AA1">
        <w:rPr>
          <w:color w:val="222222"/>
          <w:sz w:val="22"/>
          <w:szCs w:val="22"/>
          <w:shd w:val="clear" w:color="auto" w:fill="FFFFFF"/>
          <w:lang w:val="en-GB"/>
        </w:rPr>
        <w:t>SB</w:t>
      </w:r>
      <w:r w:rsidRPr="00A11AA1">
        <w:rPr>
          <w:color w:val="222222"/>
          <w:sz w:val="22"/>
          <w:szCs w:val="22"/>
          <w:shd w:val="clear" w:color="auto" w:fill="FFFFFF"/>
          <w:vertAlign w:val="subscript"/>
          <w:lang w:val="en-GB"/>
        </w:rPr>
        <w:t>t</w:t>
      </w:r>
      <w:r w:rsidR="00B95CC1" w:rsidRPr="00A11AA1">
        <w:rPr>
          <w:color w:val="222222"/>
          <w:sz w:val="22"/>
          <w:szCs w:val="22"/>
          <w:shd w:val="clear" w:color="auto" w:fill="FFFFFF"/>
          <w:vertAlign w:val="subscript"/>
          <w:lang w:val="en-GB"/>
        </w:rPr>
        <w:t>,</w:t>
      </w:r>
      <w:r w:rsidRPr="00A11AA1">
        <w:rPr>
          <w:color w:val="222222"/>
          <w:sz w:val="22"/>
          <w:szCs w:val="22"/>
          <w:shd w:val="clear" w:color="auto" w:fill="FFFFFF"/>
          <w:vertAlign w:val="subscript"/>
          <w:lang w:val="en-GB"/>
        </w:rPr>
        <w:t>F=0</w:t>
      </w:r>
      <w:bookmarkEnd w:id="7"/>
      <w:r w:rsidRPr="00A11AA1">
        <w:rPr>
          <w:color w:val="222222"/>
          <w:sz w:val="22"/>
          <w:szCs w:val="22"/>
          <w:shd w:val="clear" w:color="auto" w:fill="FFFFFF"/>
          <w:lang w:val="en-GB"/>
        </w:rPr>
        <w:t>) * 100%) by region, and over all regions (lower right panel), attributed to various fishery groups for the 2023 diagnostic model</w:t>
      </w:r>
      <w:r w:rsidR="008914B0">
        <w:rPr>
          <w:color w:val="222222"/>
          <w:sz w:val="22"/>
          <w:szCs w:val="22"/>
          <w:shd w:val="clear" w:color="auto" w:fill="FFFFFF"/>
          <w:lang w:val="en-GB"/>
        </w:rPr>
        <w:t xml:space="preserve"> </w:t>
      </w:r>
      <w:r w:rsidR="008914B0" w:rsidRPr="000B700E">
        <w:rPr>
          <w:color w:val="222222"/>
          <w:sz w:val="22"/>
          <w:szCs w:val="22"/>
          <w:shd w:val="clear" w:color="auto" w:fill="FFFFFF"/>
          <w:lang w:val="en-GB"/>
        </w:rPr>
        <w:t xml:space="preserve">(Figure </w:t>
      </w:r>
      <w:r w:rsidR="008914B0">
        <w:rPr>
          <w:color w:val="222222"/>
          <w:sz w:val="22"/>
          <w:szCs w:val="22"/>
          <w:shd w:val="clear" w:color="auto" w:fill="FFFFFF"/>
          <w:lang w:val="en-GB"/>
        </w:rPr>
        <w:t>70</w:t>
      </w:r>
      <w:r w:rsidR="008914B0" w:rsidRPr="000B700E">
        <w:rPr>
          <w:color w:val="222222"/>
          <w:sz w:val="22"/>
          <w:szCs w:val="22"/>
          <w:shd w:val="clear" w:color="auto" w:fill="FFFFFF"/>
          <w:lang w:val="en-GB"/>
        </w:rPr>
        <w:t xml:space="preserve"> from SC19-SA-WP-05)</w:t>
      </w:r>
      <w:r w:rsidRPr="00A11AA1">
        <w:rPr>
          <w:color w:val="222222"/>
          <w:sz w:val="22"/>
          <w:szCs w:val="22"/>
          <w:shd w:val="clear" w:color="auto" w:fill="FFFFFF"/>
          <w:lang w:val="en-GB"/>
        </w:rPr>
        <w:t>.</w:t>
      </w:r>
    </w:p>
    <w:p w14:paraId="25FA6853" w14:textId="325B5BD8" w:rsidR="009134CF" w:rsidRPr="00A11AA1" w:rsidRDefault="00B64B37" w:rsidP="002736FA">
      <w:pPr>
        <w:widowControl w:val="0"/>
        <w:adjustRightInd w:val="0"/>
        <w:snapToGrid w:val="0"/>
        <w:jc w:val="center"/>
        <w:rPr>
          <w:b/>
          <w:bCs/>
          <w:sz w:val="22"/>
          <w:szCs w:val="22"/>
        </w:rPr>
      </w:pPr>
      <w:r>
        <w:rPr>
          <w:b/>
          <w:bCs/>
          <w:noProof/>
          <w:sz w:val="22"/>
          <w:szCs w:val="22"/>
        </w:rPr>
        <w:lastRenderedPageBreak/>
        <w:drawing>
          <wp:inline distT="0" distB="0" distL="0" distR="0" wp14:anchorId="4767DBBD" wp14:editId="24D64A8D">
            <wp:extent cx="3605841" cy="3050070"/>
            <wp:effectExtent l="0" t="0" r="0" b="0"/>
            <wp:docPr id="1619398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16519" cy="3059102"/>
                    </a:xfrm>
                    <a:prstGeom prst="rect">
                      <a:avLst/>
                    </a:prstGeom>
                    <a:noFill/>
                    <a:ln>
                      <a:noFill/>
                    </a:ln>
                  </pic:spPr>
                </pic:pic>
              </a:graphicData>
            </a:graphic>
          </wp:inline>
        </w:drawing>
      </w:r>
    </w:p>
    <w:p w14:paraId="1280FAFE" w14:textId="1705841E" w:rsidR="009134CF" w:rsidRPr="00A11AA1" w:rsidRDefault="009134CF" w:rsidP="002736FA">
      <w:pPr>
        <w:widowControl w:val="0"/>
        <w:adjustRightInd w:val="0"/>
        <w:snapToGrid w:val="0"/>
        <w:jc w:val="both"/>
        <w:rPr>
          <w:sz w:val="22"/>
          <w:szCs w:val="22"/>
        </w:rPr>
      </w:pPr>
      <w:r w:rsidRPr="00A11AA1">
        <w:rPr>
          <w:b/>
          <w:bCs/>
          <w:sz w:val="22"/>
          <w:szCs w:val="22"/>
        </w:rPr>
        <w:t>Figure BET-</w:t>
      </w:r>
      <w:r w:rsidR="0089122B" w:rsidRPr="00A11AA1">
        <w:rPr>
          <w:b/>
          <w:bCs/>
          <w:sz w:val="22"/>
          <w:szCs w:val="22"/>
        </w:rPr>
        <w:t>0</w:t>
      </w:r>
      <w:r w:rsidRPr="00A11AA1">
        <w:rPr>
          <w:b/>
          <w:bCs/>
          <w:sz w:val="22"/>
          <w:szCs w:val="22"/>
        </w:rPr>
        <w:t xml:space="preserve">8. </w:t>
      </w:r>
      <w:r w:rsidRPr="00A11AA1">
        <w:rPr>
          <w:sz w:val="22"/>
          <w:szCs w:val="22"/>
        </w:rPr>
        <w:t>History of the annual estimates of MSY (red line) for the diagnostic model compared with annual catch by the main gear types. Note that this is a ‘dynamic’ MSY</w:t>
      </w:r>
      <w:r w:rsidR="008914B0">
        <w:rPr>
          <w:sz w:val="22"/>
          <w:szCs w:val="22"/>
        </w:rPr>
        <w:t xml:space="preserve"> </w:t>
      </w:r>
      <w:r w:rsidR="008914B0" w:rsidRPr="000B700E">
        <w:rPr>
          <w:color w:val="222222"/>
          <w:sz w:val="22"/>
          <w:szCs w:val="22"/>
          <w:shd w:val="clear" w:color="auto" w:fill="FFFFFF"/>
          <w:lang w:val="en-GB"/>
        </w:rPr>
        <w:t xml:space="preserve">(Figure </w:t>
      </w:r>
      <w:r w:rsidR="008914B0">
        <w:rPr>
          <w:color w:val="222222"/>
          <w:sz w:val="22"/>
          <w:szCs w:val="22"/>
          <w:shd w:val="clear" w:color="auto" w:fill="FFFFFF"/>
          <w:lang w:val="en-GB"/>
        </w:rPr>
        <w:t>72</w:t>
      </w:r>
      <w:r w:rsidR="008914B0" w:rsidRPr="000B700E">
        <w:rPr>
          <w:color w:val="222222"/>
          <w:sz w:val="22"/>
          <w:szCs w:val="22"/>
          <w:shd w:val="clear" w:color="auto" w:fill="FFFFFF"/>
          <w:lang w:val="en-GB"/>
        </w:rPr>
        <w:t xml:space="preserve"> from SC19-SA-WP-05)</w:t>
      </w:r>
      <w:r w:rsidRPr="00A11AA1">
        <w:rPr>
          <w:sz w:val="22"/>
          <w:szCs w:val="22"/>
        </w:rPr>
        <w:t>.</w:t>
      </w:r>
    </w:p>
    <w:p w14:paraId="7E32BD69" w14:textId="71A4ED52" w:rsidR="00025B9E" w:rsidRPr="00A11AA1" w:rsidRDefault="008914B0" w:rsidP="002736FA">
      <w:pPr>
        <w:widowControl w:val="0"/>
        <w:shd w:val="clear" w:color="auto" w:fill="FFFFFF"/>
        <w:adjustRightInd w:val="0"/>
        <w:snapToGrid w:val="0"/>
        <w:jc w:val="center"/>
        <w:rPr>
          <w:b/>
          <w:bCs/>
          <w:sz w:val="22"/>
          <w:szCs w:val="22"/>
          <w:lang w:val="en-GB"/>
        </w:rPr>
      </w:pPr>
      <w:r>
        <w:rPr>
          <w:noProof/>
        </w:rPr>
        <w:drawing>
          <wp:inline distT="0" distB="0" distL="0" distR="0" wp14:anchorId="45D08EB6" wp14:editId="115467AA">
            <wp:extent cx="3847381" cy="4274869"/>
            <wp:effectExtent l="0" t="0" r="1270" b="0"/>
            <wp:docPr id="1920380630" name="Picture 1920380630"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380630" name="Picture 1920380630" descr="A screenshot of a graph&#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80658" cy="4311843"/>
                    </a:xfrm>
                    <a:prstGeom prst="rect">
                      <a:avLst/>
                    </a:prstGeom>
                  </pic:spPr>
                </pic:pic>
              </a:graphicData>
            </a:graphic>
          </wp:inline>
        </w:drawing>
      </w:r>
    </w:p>
    <w:p w14:paraId="7B996DE3" w14:textId="29A55515" w:rsidR="00025B9E" w:rsidRPr="00A11AA1" w:rsidRDefault="00025B9E" w:rsidP="002736FA">
      <w:pPr>
        <w:widowControl w:val="0"/>
        <w:shd w:val="clear" w:color="auto" w:fill="FFFFFF"/>
        <w:adjustRightInd w:val="0"/>
        <w:snapToGrid w:val="0"/>
        <w:jc w:val="both"/>
        <w:rPr>
          <w:sz w:val="22"/>
          <w:szCs w:val="22"/>
          <w:lang w:val="en-GB"/>
        </w:rPr>
      </w:pPr>
      <w:r w:rsidRPr="00A11AA1">
        <w:rPr>
          <w:b/>
          <w:bCs/>
          <w:sz w:val="22"/>
          <w:szCs w:val="22"/>
          <w:lang w:val="en-GB"/>
        </w:rPr>
        <w:t>Figure BET-</w:t>
      </w:r>
      <w:r w:rsidR="0089122B" w:rsidRPr="00A11AA1">
        <w:rPr>
          <w:b/>
          <w:bCs/>
          <w:sz w:val="22"/>
          <w:szCs w:val="22"/>
          <w:lang w:val="en-GB"/>
        </w:rPr>
        <w:t>0</w:t>
      </w:r>
      <w:r w:rsidR="009134CF" w:rsidRPr="00A11AA1">
        <w:rPr>
          <w:b/>
          <w:bCs/>
          <w:sz w:val="22"/>
          <w:szCs w:val="22"/>
          <w:lang w:val="en-GB"/>
        </w:rPr>
        <w:t>9</w:t>
      </w:r>
      <w:r w:rsidRPr="00A11AA1">
        <w:rPr>
          <w:b/>
          <w:bCs/>
          <w:sz w:val="22"/>
          <w:szCs w:val="22"/>
          <w:lang w:val="en-GB"/>
        </w:rPr>
        <w:t xml:space="preserve"> </w:t>
      </w:r>
      <w:r w:rsidRPr="00A11AA1">
        <w:rPr>
          <w:sz w:val="22"/>
          <w:szCs w:val="22"/>
          <w:lang w:val="en-GB"/>
        </w:rPr>
        <w:t>Estimated age specific fishing mortality for the diagnostic model, by region and overall</w:t>
      </w:r>
      <w:r w:rsidR="008914B0">
        <w:rPr>
          <w:sz w:val="22"/>
          <w:szCs w:val="22"/>
          <w:lang w:val="en-GB"/>
        </w:rPr>
        <w:t xml:space="preserve"> </w:t>
      </w:r>
      <w:r w:rsidR="008914B0" w:rsidRPr="000B700E">
        <w:rPr>
          <w:sz w:val="22"/>
          <w:szCs w:val="22"/>
          <w:lang w:val="en-GB"/>
        </w:rPr>
        <w:t>(Figure 5</w:t>
      </w:r>
      <w:r w:rsidR="008914B0">
        <w:rPr>
          <w:sz w:val="22"/>
          <w:szCs w:val="22"/>
          <w:lang w:val="en-GB"/>
        </w:rPr>
        <w:t>5</w:t>
      </w:r>
      <w:r w:rsidR="008914B0" w:rsidRPr="000B700E">
        <w:rPr>
          <w:sz w:val="22"/>
          <w:szCs w:val="22"/>
          <w:lang w:val="en-GB"/>
        </w:rPr>
        <w:t xml:space="preserve"> from SC19-SA-WP-05)</w:t>
      </w:r>
      <w:r w:rsidRPr="00A11AA1">
        <w:rPr>
          <w:sz w:val="22"/>
          <w:szCs w:val="22"/>
          <w:lang w:val="en-GB"/>
        </w:rPr>
        <w:t>.</w:t>
      </w:r>
    </w:p>
    <w:p w14:paraId="71C1F900" w14:textId="75EDAD3D" w:rsidR="00025B9E" w:rsidRPr="00A11AA1" w:rsidRDefault="008914B0" w:rsidP="002736FA">
      <w:pPr>
        <w:widowControl w:val="0"/>
        <w:adjustRightInd w:val="0"/>
        <w:snapToGrid w:val="0"/>
        <w:jc w:val="center"/>
        <w:rPr>
          <w:b/>
          <w:bCs/>
          <w:sz w:val="22"/>
          <w:szCs w:val="22"/>
          <w:lang w:val="en-GB"/>
        </w:rPr>
      </w:pPr>
      <w:r>
        <w:rPr>
          <w:noProof/>
        </w:rPr>
        <w:lastRenderedPageBreak/>
        <w:drawing>
          <wp:inline distT="0" distB="0" distL="0" distR="0" wp14:anchorId="21E5FB30" wp14:editId="0EE230C4">
            <wp:extent cx="3954162" cy="3162483"/>
            <wp:effectExtent l="0" t="0" r="8255" b="0"/>
            <wp:docPr id="15" name="Picture 15" descr="A graph with a number of black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a number of black dot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73368" cy="3177844"/>
                    </a:xfrm>
                    <a:prstGeom prst="rect">
                      <a:avLst/>
                    </a:prstGeom>
                    <a:noFill/>
                    <a:ln>
                      <a:noFill/>
                    </a:ln>
                  </pic:spPr>
                </pic:pic>
              </a:graphicData>
            </a:graphic>
          </wp:inline>
        </w:drawing>
      </w:r>
    </w:p>
    <w:p w14:paraId="397A5B6D" w14:textId="77777777" w:rsidR="00025B9E" w:rsidRPr="00A11AA1" w:rsidRDefault="00025B9E" w:rsidP="002736FA">
      <w:pPr>
        <w:widowControl w:val="0"/>
        <w:adjustRightInd w:val="0"/>
        <w:snapToGrid w:val="0"/>
        <w:rPr>
          <w:b/>
          <w:bCs/>
          <w:sz w:val="22"/>
          <w:szCs w:val="22"/>
          <w:lang w:val="en-GB"/>
        </w:rPr>
      </w:pPr>
    </w:p>
    <w:p w14:paraId="26124A21" w14:textId="728ABF15" w:rsidR="00025B9E" w:rsidRPr="00A11AA1" w:rsidRDefault="00025B9E" w:rsidP="002736FA">
      <w:pPr>
        <w:widowControl w:val="0"/>
        <w:adjustRightInd w:val="0"/>
        <w:snapToGrid w:val="0"/>
        <w:jc w:val="both"/>
        <w:rPr>
          <w:sz w:val="22"/>
          <w:szCs w:val="22"/>
          <w:lang w:val="en-GB"/>
        </w:rPr>
      </w:pPr>
      <w:r w:rsidRPr="00A11AA1">
        <w:rPr>
          <w:b/>
          <w:bCs/>
          <w:sz w:val="22"/>
          <w:szCs w:val="22"/>
          <w:lang w:val="en-GB"/>
        </w:rPr>
        <w:t>Figure BET-</w:t>
      </w:r>
      <w:r w:rsidR="009134CF" w:rsidRPr="00A11AA1">
        <w:rPr>
          <w:b/>
          <w:bCs/>
          <w:sz w:val="22"/>
          <w:szCs w:val="22"/>
          <w:lang w:val="en-GB"/>
        </w:rPr>
        <w:t>10</w:t>
      </w:r>
      <w:r w:rsidRPr="00A11AA1">
        <w:rPr>
          <w:sz w:val="22"/>
          <w:szCs w:val="22"/>
          <w:lang w:val="en-GB"/>
        </w:rPr>
        <w:t>. Majuro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sidR="008914B0">
        <w:rPr>
          <w:sz w:val="22"/>
          <w:szCs w:val="22"/>
          <w:lang w:val="en-GB"/>
        </w:rPr>
        <w:t xml:space="preserve"> </w:t>
      </w:r>
      <w:r w:rsidR="008914B0" w:rsidRPr="000B700E">
        <w:rPr>
          <w:sz w:val="22"/>
          <w:szCs w:val="22"/>
          <w:lang w:val="en-GB"/>
        </w:rPr>
        <w:t xml:space="preserve">(Figure </w:t>
      </w:r>
      <w:r w:rsidR="008914B0">
        <w:rPr>
          <w:sz w:val="22"/>
          <w:szCs w:val="22"/>
          <w:lang w:val="en-GB"/>
        </w:rPr>
        <w:t>68</w:t>
      </w:r>
      <w:r w:rsidR="008914B0" w:rsidRPr="000B700E">
        <w:rPr>
          <w:sz w:val="22"/>
          <w:szCs w:val="22"/>
          <w:lang w:val="en-GB"/>
        </w:rPr>
        <w:t xml:space="preserve"> from SC19-SA-WP-05)</w:t>
      </w:r>
      <w:r w:rsidRPr="00A11AA1">
        <w:rPr>
          <w:sz w:val="22"/>
          <w:szCs w:val="22"/>
          <w:lang w:val="en-GB"/>
        </w:rPr>
        <w:t>.</w:t>
      </w:r>
    </w:p>
    <w:p w14:paraId="26B28C30" w14:textId="77777777" w:rsidR="00025B9E" w:rsidRPr="00A11AA1" w:rsidRDefault="00025B9E" w:rsidP="002736FA">
      <w:pPr>
        <w:widowControl w:val="0"/>
        <w:adjustRightInd w:val="0"/>
        <w:snapToGrid w:val="0"/>
        <w:jc w:val="both"/>
        <w:rPr>
          <w:sz w:val="22"/>
          <w:szCs w:val="22"/>
          <w:lang w:val="en-GB"/>
        </w:rPr>
      </w:pPr>
    </w:p>
    <w:p w14:paraId="2AB8C9C2" w14:textId="00F86A98" w:rsidR="00025B9E" w:rsidRPr="00A11AA1" w:rsidRDefault="008914B0" w:rsidP="002736FA">
      <w:pPr>
        <w:widowControl w:val="0"/>
        <w:adjustRightInd w:val="0"/>
        <w:snapToGrid w:val="0"/>
        <w:jc w:val="center"/>
        <w:rPr>
          <w:sz w:val="22"/>
          <w:szCs w:val="22"/>
          <w:lang w:val="en-GB"/>
        </w:rPr>
      </w:pPr>
      <w:r>
        <w:rPr>
          <w:noProof/>
        </w:rPr>
        <w:drawing>
          <wp:inline distT="0" distB="0" distL="0" distR="0" wp14:anchorId="296B5BFB" wp14:editId="16B46A9A">
            <wp:extent cx="4044778" cy="3234958"/>
            <wp:effectExtent l="0" t="0" r="0" b="3810"/>
            <wp:docPr id="14" name="Picture 14" descr="A graph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aph of a map&#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87887" cy="3269436"/>
                    </a:xfrm>
                    <a:prstGeom prst="rect">
                      <a:avLst/>
                    </a:prstGeom>
                    <a:noFill/>
                    <a:ln>
                      <a:noFill/>
                    </a:ln>
                  </pic:spPr>
                </pic:pic>
              </a:graphicData>
            </a:graphic>
          </wp:inline>
        </w:drawing>
      </w:r>
    </w:p>
    <w:p w14:paraId="7111B23A" w14:textId="77D82769" w:rsidR="00733F7D" w:rsidRDefault="00025B9E" w:rsidP="002736FA">
      <w:pPr>
        <w:widowControl w:val="0"/>
        <w:adjustRightInd w:val="0"/>
        <w:snapToGrid w:val="0"/>
        <w:jc w:val="both"/>
        <w:rPr>
          <w:sz w:val="22"/>
          <w:szCs w:val="22"/>
          <w:lang w:val="en-GB"/>
        </w:rPr>
      </w:pPr>
      <w:r w:rsidRPr="00A11AA1">
        <w:rPr>
          <w:b/>
          <w:bCs/>
          <w:sz w:val="22"/>
          <w:szCs w:val="22"/>
          <w:lang w:val="en-GB"/>
        </w:rPr>
        <w:t>Figure BET-1</w:t>
      </w:r>
      <w:r w:rsidR="009134CF" w:rsidRPr="00A11AA1">
        <w:rPr>
          <w:b/>
          <w:bCs/>
          <w:sz w:val="22"/>
          <w:szCs w:val="22"/>
          <w:lang w:val="en-GB"/>
        </w:rPr>
        <w:t>1</w:t>
      </w:r>
      <w:r w:rsidRPr="00A11AA1">
        <w:rPr>
          <w:sz w:val="22"/>
          <w:szCs w:val="22"/>
          <w:lang w:val="en-GB"/>
        </w:rPr>
        <w:t>. Kobe plot for the recent spawning potential (2018–2021) summarizing the results for each of the models in the structural uncertainty grid. The plots represent estimates of stock status in terms of spawning biomass depletion and fishing mortality. The yellow point is the 2023 diagnostic model and red point is the median</w:t>
      </w:r>
      <w:r w:rsidR="008914B0">
        <w:rPr>
          <w:sz w:val="22"/>
          <w:szCs w:val="22"/>
          <w:lang w:val="en-GB"/>
        </w:rPr>
        <w:t xml:space="preserve"> </w:t>
      </w:r>
      <w:r w:rsidR="008914B0" w:rsidRPr="00856F0A">
        <w:rPr>
          <w:sz w:val="22"/>
          <w:szCs w:val="22"/>
          <w:lang w:val="en-GB"/>
        </w:rPr>
        <w:t>(Figure 68 from SC19-SA-WP-05)</w:t>
      </w:r>
      <w:r w:rsidRPr="00A11AA1">
        <w:rPr>
          <w:sz w:val="22"/>
          <w:szCs w:val="22"/>
          <w:lang w:val="en-GB"/>
        </w:rPr>
        <w:t>.</w:t>
      </w:r>
    </w:p>
    <w:p w14:paraId="242D5D4A" w14:textId="77777777" w:rsidR="00911D9D" w:rsidRPr="00A11AA1" w:rsidRDefault="00911D9D" w:rsidP="002736FA">
      <w:pPr>
        <w:widowControl w:val="0"/>
        <w:adjustRightInd w:val="0"/>
        <w:snapToGrid w:val="0"/>
        <w:jc w:val="both"/>
        <w:rPr>
          <w:sz w:val="22"/>
          <w:szCs w:val="22"/>
          <w:lang w:val="en-GB"/>
        </w:rPr>
      </w:pPr>
    </w:p>
    <w:p w14:paraId="4EEF513B" w14:textId="406FCBAB" w:rsidR="00733F7D" w:rsidRPr="00A11AA1" w:rsidRDefault="00733F7D">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lastRenderedPageBreak/>
        <w:t xml:space="preserve">Management advice and implications </w:t>
      </w:r>
    </w:p>
    <w:p w14:paraId="6E7CAFC3" w14:textId="77777777" w:rsidR="00F242AC" w:rsidRPr="00A11AA1" w:rsidRDefault="00F242AC" w:rsidP="002736FA">
      <w:pPr>
        <w:pStyle w:val="ListParagraph"/>
        <w:numPr>
          <w:ilvl w:val="0"/>
          <w:numId w:val="0"/>
        </w:numPr>
        <w:spacing w:after="0"/>
        <w:ind w:left="1080"/>
      </w:pPr>
    </w:p>
    <w:p w14:paraId="04705217" w14:textId="6A56480D" w:rsidR="002E5985" w:rsidRPr="00A11AA1" w:rsidRDefault="00733F7D" w:rsidP="002736FA">
      <w:pPr>
        <w:pStyle w:val="WCPFCpara"/>
        <w:spacing w:after="0"/>
        <w:ind w:left="0" w:firstLine="0"/>
      </w:pPr>
      <w:r w:rsidRPr="00A11AA1">
        <w:t xml:space="preserve">The objective for bigeye tuna in CMM 2021-01 (the Tropical Tuna Measure) </w:t>
      </w:r>
      <w:r w:rsidR="00193DD1">
        <w:t>–</w:t>
      </w:r>
      <w:r w:rsidR="00193DD1" w:rsidRPr="00A11AA1">
        <w:t xml:space="preserve"> </w:t>
      </w:r>
      <w:r w:rsidRPr="00A11AA1">
        <w:t>to maintain the spawning biomass depletion ratio at or above the average SB/SB</w:t>
      </w:r>
      <w:r w:rsidRPr="00A11AA1">
        <w:rPr>
          <w:vertAlign w:val="subscript"/>
        </w:rPr>
        <w:t>F=0</w:t>
      </w:r>
      <w:r w:rsidRPr="00A11AA1">
        <w:t xml:space="preserve"> for 2012-2015</w:t>
      </w:r>
      <w:r w:rsidR="00A22A1D" w:rsidRPr="00A11AA1">
        <w:t xml:space="preserve"> </w:t>
      </w:r>
      <w:r w:rsidR="00193DD1">
        <w:t xml:space="preserve">– </w:t>
      </w:r>
      <w:r w:rsidRPr="00A11AA1">
        <w:t>is being achieved. SB</w:t>
      </w:r>
      <w:r w:rsidRPr="00A11AA1">
        <w:rPr>
          <w:vertAlign w:val="subscript"/>
        </w:rPr>
        <w:t>recent</w:t>
      </w:r>
      <w:r w:rsidRPr="00A11AA1">
        <w:t>/SB</w:t>
      </w:r>
      <w:r w:rsidRPr="00A11AA1">
        <w:rPr>
          <w:vertAlign w:val="subscript"/>
        </w:rPr>
        <w:t>F=0</w:t>
      </w:r>
      <w:r w:rsidRPr="00A11AA1">
        <w:t xml:space="preserve"> (35%) is very close to the average SB/SB</w:t>
      </w:r>
      <w:r w:rsidRPr="00A11AA1">
        <w:rPr>
          <w:vertAlign w:val="subscript"/>
        </w:rPr>
        <w:t>F=0</w:t>
      </w:r>
      <w:r w:rsidRPr="00A11AA1">
        <w:t xml:space="preserve"> for 2012-2015 (34%) calculated across the unweighted grid.  </w:t>
      </w:r>
    </w:p>
    <w:p w14:paraId="32425DF1" w14:textId="77777777" w:rsidR="00132CB1" w:rsidRPr="00A11AA1" w:rsidRDefault="00132CB1" w:rsidP="002736FA">
      <w:pPr>
        <w:pStyle w:val="WCPFCpara"/>
        <w:numPr>
          <w:ilvl w:val="0"/>
          <w:numId w:val="0"/>
        </w:numPr>
        <w:spacing w:after="0"/>
      </w:pPr>
    </w:p>
    <w:p w14:paraId="28A8AEB8" w14:textId="5055DD15" w:rsidR="00733F7D" w:rsidRPr="00A11AA1" w:rsidRDefault="00733F7D" w:rsidP="002736FA">
      <w:pPr>
        <w:pStyle w:val="WCPFCpara"/>
        <w:spacing w:after="0"/>
        <w:ind w:left="0" w:firstLine="0"/>
      </w:pPr>
      <w:r w:rsidRPr="00A11AA1">
        <w:t>The WCPO bigeye tuna spawning biomass is above the biomass LRP</w:t>
      </w:r>
      <w:r w:rsidR="00A22A1D" w:rsidRPr="00A11AA1">
        <w:t>,</w:t>
      </w:r>
      <w:r w:rsidRPr="00A11AA1">
        <w:t xml:space="preserve"> and F</w:t>
      </w:r>
      <w:r w:rsidR="008914B0" w:rsidRPr="008914B0">
        <w:rPr>
          <w:vertAlign w:val="subscript"/>
        </w:rPr>
        <w:t>recent</w:t>
      </w:r>
      <w:r w:rsidRPr="00A11AA1">
        <w:t xml:space="preserve"> is below F</w:t>
      </w:r>
      <w:r w:rsidRPr="00A11AA1">
        <w:rPr>
          <w:vertAlign w:val="subscript"/>
        </w:rPr>
        <w:t>MSY</w:t>
      </w:r>
      <w:r w:rsidRPr="00A11AA1">
        <w:t xml:space="preserve"> </w:t>
      </w:r>
      <w:r w:rsidR="008914B0">
        <w:t xml:space="preserve">for all models in </w:t>
      </w:r>
      <w:r w:rsidRPr="00A11AA1">
        <w:t>the uncertainty grid. The stock is very likely not experiencing overfishing (100% probability F</w:t>
      </w:r>
      <w:r w:rsidR="008914B0" w:rsidRPr="00A2675B">
        <w:rPr>
          <w:vertAlign w:val="subscript"/>
        </w:rPr>
        <w:t>recent</w:t>
      </w:r>
      <w:r w:rsidRPr="00A11AA1">
        <w:t>&lt;F</w:t>
      </w:r>
      <w:r w:rsidRPr="00A11AA1">
        <w:rPr>
          <w:vertAlign w:val="subscript"/>
        </w:rPr>
        <w:t>MSY</w:t>
      </w:r>
      <w:r w:rsidRPr="00A11AA1">
        <w:t>) and is not in an overfished condition (0% probability SB</w:t>
      </w:r>
      <w:r w:rsidR="008914B0" w:rsidRPr="00A2675B">
        <w:rPr>
          <w:vertAlign w:val="subscript"/>
        </w:rPr>
        <w:t>recent</w:t>
      </w:r>
      <w:r w:rsidRPr="00A11AA1">
        <w:t>/SB</w:t>
      </w:r>
      <w:r w:rsidRPr="00A11AA1">
        <w:rPr>
          <w:vertAlign w:val="subscript"/>
        </w:rPr>
        <w:t>F=0</w:t>
      </w:r>
      <w:r w:rsidRPr="00A11AA1">
        <w:t xml:space="preserve">&lt;LRP).  </w:t>
      </w:r>
    </w:p>
    <w:p w14:paraId="171D1BF8" w14:textId="77777777" w:rsidR="00132CB1" w:rsidRPr="00A11AA1" w:rsidRDefault="00132CB1" w:rsidP="002736FA">
      <w:pPr>
        <w:pStyle w:val="WCPFCpara"/>
        <w:numPr>
          <w:ilvl w:val="0"/>
          <w:numId w:val="0"/>
        </w:numPr>
        <w:spacing w:after="0"/>
      </w:pPr>
    </w:p>
    <w:p w14:paraId="408332F1" w14:textId="24DC763A" w:rsidR="00652EFF" w:rsidRPr="00A11AA1" w:rsidRDefault="00652EFF" w:rsidP="002736FA">
      <w:pPr>
        <w:pStyle w:val="WCPFCpara"/>
        <w:spacing w:after="0"/>
        <w:ind w:left="0" w:firstLine="0"/>
      </w:pPr>
      <w:r w:rsidRPr="00A11AA1">
        <w:t>SC19 also noted that average fishing mortality rate</w:t>
      </w:r>
      <w:r w:rsidR="00CE70FE" w:rsidRPr="00A11AA1">
        <w:t>s</w:t>
      </w:r>
      <w:r w:rsidRPr="00A11AA1">
        <w:t xml:space="preserve"> for juvenile and adult age-classes have increased throughout the period of the assessment (Figure BET-</w:t>
      </w:r>
      <w:r w:rsidR="00A90055">
        <w:t>0</w:t>
      </w:r>
      <w:r w:rsidR="00C745CF" w:rsidRPr="00A11AA1">
        <w:t>8</w:t>
      </w:r>
      <w:r w:rsidRPr="00A11AA1">
        <w:t>), although more so for juvenile</w:t>
      </w:r>
      <w:r w:rsidR="008914B0">
        <w:t>s</w:t>
      </w:r>
      <w:r w:rsidRPr="00A11AA1">
        <w:t xml:space="preserve"> which have experienced considerably higher annual fishing mortality than adults</w:t>
      </w:r>
      <w:r w:rsidR="00C745CF" w:rsidRPr="00A11AA1">
        <w:t xml:space="preserve"> (Figure BET-</w:t>
      </w:r>
      <w:r w:rsidR="009C18CD">
        <w:t>0</w:t>
      </w:r>
      <w:r w:rsidR="00C745CF" w:rsidRPr="00A11AA1">
        <w:t>6)</w:t>
      </w:r>
      <w:r w:rsidRPr="00A11AA1">
        <w:t xml:space="preserve">. The purse-seine associated fishery has the most impact, with that of the miscellaneous and longline fisheries also </w:t>
      </w:r>
      <w:r w:rsidR="00A90055">
        <w:t xml:space="preserve">being </w:t>
      </w:r>
      <w:r w:rsidRPr="00A11AA1">
        <w:t>notable</w:t>
      </w:r>
      <w:r w:rsidR="00CE70FE" w:rsidRPr="00A11AA1">
        <w:t xml:space="preserve"> (Figure BET-</w:t>
      </w:r>
      <w:r w:rsidR="00A90055">
        <w:t>0</w:t>
      </w:r>
      <w:r w:rsidR="00C745CF" w:rsidRPr="00A11AA1">
        <w:t>7</w:t>
      </w:r>
      <w:r w:rsidR="00CE70FE" w:rsidRPr="00A11AA1">
        <w:t>)</w:t>
      </w:r>
      <w:r w:rsidRPr="00A11AA1">
        <w:t xml:space="preserve">. Higher fishing mortality rates on juvenile </w:t>
      </w:r>
      <w:r w:rsidR="00C74826" w:rsidRPr="00A11AA1">
        <w:t xml:space="preserve">bigeye tuna </w:t>
      </w:r>
      <w:r w:rsidRPr="00A11AA1">
        <w:t xml:space="preserve">reduces the realized yield per recruit for the bigeye fishery. </w:t>
      </w:r>
    </w:p>
    <w:p w14:paraId="2E3B47A8" w14:textId="77777777" w:rsidR="00132CB1" w:rsidRPr="00A11AA1" w:rsidRDefault="00132CB1" w:rsidP="002736FA">
      <w:pPr>
        <w:pStyle w:val="WCPFCpara"/>
        <w:numPr>
          <w:ilvl w:val="0"/>
          <w:numId w:val="0"/>
        </w:numPr>
        <w:spacing w:after="0"/>
      </w:pPr>
    </w:p>
    <w:p w14:paraId="210153F3" w14:textId="52C6C332" w:rsidR="00733F7D" w:rsidRPr="00A11AA1" w:rsidRDefault="00652EFF" w:rsidP="002736FA">
      <w:pPr>
        <w:pStyle w:val="WCPFCpara"/>
        <w:spacing w:after="0"/>
        <w:ind w:left="0" w:firstLine="0"/>
      </w:pPr>
      <w:r w:rsidRPr="00A11AA1">
        <w:t xml:space="preserve">SC19 noted that levels of fishing mortality and depletion differ among regions, and that fishery impact was higher in the tropical regions (Regions 3, 4, 7 and 8 in the stock assessment model), with particularly high fishing mortality on juvenile bigeye tuna in these regions. </w:t>
      </w:r>
    </w:p>
    <w:p w14:paraId="233D47B0" w14:textId="77777777" w:rsidR="00132CB1" w:rsidRPr="00A11AA1" w:rsidRDefault="00132CB1" w:rsidP="002736FA">
      <w:pPr>
        <w:pStyle w:val="WCPFCpara"/>
        <w:numPr>
          <w:ilvl w:val="0"/>
          <w:numId w:val="0"/>
        </w:numPr>
        <w:spacing w:after="0"/>
      </w:pPr>
    </w:p>
    <w:p w14:paraId="38C035C8" w14:textId="3338C07D" w:rsidR="00652EFF" w:rsidRPr="00A11AA1" w:rsidRDefault="00652EFF" w:rsidP="002736FA">
      <w:pPr>
        <w:pStyle w:val="WCPFCpara"/>
        <w:spacing w:after="0"/>
        <w:ind w:left="0" w:firstLine="0"/>
      </w:pPr>
      <w:r w:rsidRPr="00A11AA1">
        <w:t xml:space="preserve">There is also evidence that the overall stock status is buffered with biomass and low exploitation in the temperate region (1, 2, 6 and 9) and most of the predicted movement is within </w:t>
      </w:r>
      <w:r w:rsidR="00A22A1D" w:rsidRPr="00A11AA1">
        <w:t xml:space="preserve">the </w:t>
      </w:r>
      <w:r w:rsidRPr="00A11AA1">
        <w:t xml:space="preserve">equatorial region. Exchange rates between temperate and tropical regions are estimated to be low. </w:t>
      </w:r>
      <w:bookmarkStart w:id="8" w:name="_Hlk143865557"/>
    </w:p>
    <w:bookmarkEnd w:id="8"/>
    <w:p w14:paraId="2BE3DDEA" w14:textId="77777777" w:rsidR="00132CB1" w:rsidRPr="00A11AA1" w:rsidRDefault="00132CB1" w:rsidP="002736FA">
      <w:pPr>
        <w:pStyle w:val="WCPFCpara"/>
        <w:numPr>
          <w:ilvl w:val="0"/>
          <w:numId w:val="0"/>
        </w:numPr>
        <w:spacing w:after="0"/>
      </w:pPr>
    </w:p>
    <w:p w14:paraId="5E8BF56D" w14:textId="00F40156" w:rsidR="00611B21" w:rsidRPr="00A11AA1" w:rsidRDefault="00611B21" w:rsidP="002736FA">
      <w:pPr>
        <w:pStyle w:val="WCPFCpara"/>
        <w:spacing w:after="0"/>
        <w:ind w:left="0" w:firstLine="0"/>
      </w:pPr>
      <w:r w:rsidRPr="00A11AA1">
        <w:t xml:space="preserve">SC19 noted that the reduction of fishing mortality on fisheries that take juveniles could increase bigeye fishery yields and reduce any further impacts on spawning biomass of this stock. SC19 also noted that this could require considering the impact to other fisheries and stocks. </w:t>
      </w:r>
    </w:p>
    <w:p w14:paraId="2AFB6DAA" w14:textId="77777777" w:rsidR="00132CB1" w:rsidRPr="00A11AA1" w:rsidRDefault="00132CB1" w:rsidP="002736FA">
      <w:pPr>
        <w:pStyle w:val="WCPFCpara"/>
        <w:numPr>
          <w:ilvl w:val="0"/>
          <w:numId w:val="0"/>
        </w:numPr>
        <w:spacing w:after="0"/>
      </w:pPr>
    </w:p>
    <w:p w14:paraId="61D12745" w14:textId="21DFCA5F" w:rsidR="00652EFF" w:rsidRPr="00A11AA1" w:rsidRDefault="00652EFF" w:rsidP="002736FA">
      <w:pPr>
        <w:pStyle w:val="WCPFCpara"/>
        <w:spacing w:after="0"/>
        <w:ind w:left="0" w:firstLine="0"/>
      </w:pPr>
      <w:r w:rsidRPr="00A11AA1">
        <w:t xml:space="preserve">The interim objective of </w:t>
      </w:r>
      <w:r w:rsidR="00C74826" w:rsidRPr="00A11AA1">
        <w:t xml:space="preserve">bigeye tuna </w:t>
      </w:r>
      <w:r w:rsidRPr="00A11AA1">
        <w:t>stock under CMM</w:t>
      </w:r>
      <w:r w:rsidR="00A22A1D" w:rsidRPr="00A11AA1">
        <w:t xml:space="preserve"> </w:t>
      </w:r>
      <w:r w:rsidRPr="00A11AA1">
        <w:t>202</w:t>
      </w:r>
      <w:r w:rsidR="00A22A1D" w:rsidRPr="00A11AA1">
        <w:t>1</w:t>
      </w:r>
      <w:r w:rsidRPr="00A11AA1">
        <w:t>-01 is to maintain the depletion level of the stock at or above the average SB/SB</w:t>
      </w:r>
      <w:r w:rsidRPr="00A11AA1">
        <w:rPr>
          <w:vertAlign w:val="subscript"/>
        </w:rPr>
        <w:t>F=0</w:t>
      </w:r>
      <w:r w:rsidRPr="00A11AA1">
        <w:t xml:space="preserve"> for 2012-2015</w:t>
      </w:r>
      <w:r w:rsidR="00A22A1D" w:rsidRPr="00A11AA1">
        <w:t>.</w:t>
      </w:r>
      <w:r w:rsidRPr="00A11AA1">
        <w:t xml:space="preserve"> </w:t>
      </w:r>
      <w:r w:rsidR="00A22A1D" w:rsidRPr="00A11AA1">
        <w:t>T</w:t>
      </w:r>
      <w:r w:rsidRPr="00A11AA1">
        <w:t xml:space="preserve">he recent depletion level of </w:t>
      </w:r>
      <w:r w:rsidR="00C74826" w:rsidRPr="00A11AA1">
        <w:t xml:space="preserve">bigeye tuna </w:t>
      </w:r>
      <w:r w:rsidRPr="00A11AA1">
        <w:t>is close to th</w:t>
      </w:r>
      <w:r w:rsidR="00A22A1D" w:rsidRPr="00A11AA1">
        <w:t>is</w:t>
      </w:r>
      <w:r w:rsidRPr="00A11AA1">
        <w:t xml:space="preserve"> interim objective. SC19 noted that while the projection results based on the 2023 </w:t>
      </w:r>
      <w:r w:rsidR="00C74826" w:rsidRPr="00A11AA1">
        <w:t xml:space="preserve">bigeye tuna </w:t>
      </w:r>
      <w:r w:rsidRPr="00A11AA1">
        <w:t>assessment were not available for SC19 to review, this information will be available for the</w:t>
      </w:r>
      <w:r w:rsidR="00585A58">
        <w:t xml:space="preserve"> 4</w:t>
      </w:r>
      <w:r w:rsidR="00585A58" w:rsidRPr="00585A58">
        <w:rPr>
          <w:vertAlign w:val="superscript"/>
        </w:rPr>
        <w:t>th</w:t>
      </w:r>
      <w:r w:rsidR="00585A58">
        <w:t xml:space="preserve"> </w:t>
      </w:r>
      <w:r w:rsidRPr="00A11AA1">
        <w:t>tropical tuna management workshop and will provide the Commission guidance on future expected levels of fishing mortality and the outcomes relative to the interim or future management objectives.</w:t>
      </w:r>
    </w:p>
    <w:p w14:paraId="6ECC38E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EACA059" w14:textId="660594E4" w:rsidR="00733F7D" w:rsidRPr="00A11AA1" w:rsidRDefault="00733F7D">
      <w:pPr>
        <w:pStyle w:val="Heading5"/>
        <w:keepNext w:val="0"/>
        <w:keepLines w:val="0"/>
        <w:widowControl w:val="0"/>
        <w:numPr>
          <w:ilvl w:val="0"/>
          <w:numId w:val="24"/>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Research Recommendations</w:t>
      </w:r>
    </w:p>
    <w:p w14:paraId="206F39B5" w14:textId="77777777" w:rsidR="00F242AC" w:rsidRPr="00A11AA1" w:rsidRDefault="00F242AC" w:rsidP="002736FA">
      <w:pPr>
        <w:pStyle w:val="ListParagraph"/>
        <w:numPr>
          <w:ilvl w:val="0"/>
          <w:numId w:val="0"/>
        </w:numPr>
        <w:spacing w:after="0"/>
        <w:ind w:left="1080"/>
      </w:pPr>
    </w:p>
    <w:p w14:paraId="4F9065C0" w14:textId="1688F5F3" w:rsidR="00733F7D" w:rsidRPr="00A11AA1" w:rsidRDefault="00733F7D" w:rsidP="002736FA">
      <w:pPr>
        <w:pStyle w:val="WCPFCpara"/>
        <w:spacing w:after="0"/>
        <w:ind w:left="0" w:firstLine="0"/>
      </w:pPr>
      <w:r w:rsidRPr="00A11AA1">
        <w:t xml:space="preserve">SC19 </w:t>
      </w:r>
      <w:r w:rsidR="00CA3008" w:rsidRPr="00A11AA1">
        <w:t xml:space="preserve">adopted </w:t>
      </w:r>
      <w:r w:rsidRPr="00A11AA1">
        <w:t xml:space="preserve">several research recommendations for the further development and improvement of the WCPO bigeye tuna stock assessment, and suggested these be considered </w:t>
      </w:r>
      <w:r w:rsidR="00E64123" w:rsidRPr="00A11AA1">
        <w:t xml:space="preserve">for potential inclusion </w:t>
      </w:r>
      <w:r w:rsidRPr="00A11AA1">
        <w:t>in the Tuna Assessment Research Plan (TARP):</w:t>
      </w:r>
    </w:p>
    <w:p w14:paraId="1062A7AA" w14:textId="44404E8C" w:rsidR="00CA3008" w:rsidRPr="00A11AA1" w:rsidRDefault="00C244F1" w:rsidP="002736FA">
      <w:pPr>
        <w:pStyle w:val="WCPFC1LIST"/>
        <w:spacing w:after="0"/>
        <w:ind w:left="1080"/>
      </w:pPr>
      <w:bookmarkStart w:id="9" w:name="_Hlk143841556"/>
      <w:r w:rsidRPr="00A11AA1">
        <w:t>Continued collection of more representative biological data (e.g., age</w:t>
      </w:r>
      <w:r w:rsidR="008914B0">
        <w:t xml:space="preserve"> composition</w:t>
      </w:r>
      <w:r w:rsidRPr="00A11AA1">
        <w:t xml:space="preserve">) and tagging data. </w:t>
      </w:r>
    </w:p>
    <w:p w14:paraId="22B60C80" w14:textId="331BB7C0" w:rsidR="00CA3008" w:rsidRPr="00A11AA1" w:rsidRDefault="00C244F1">
      <w:pPr>
        <w:pStyle w:val="WCPFCpara"/>
        <w:numPr>
          <w:ilvl w:val="1"/>
          <w:numId w:val="4"/>
        </w:numPr>
        <w:spacing w:after="0"/>
        <w:ind w:left="1080"/>
      </w:pPr>
      <w:r w:rsidRPr="00A11AA1">
        <w:t>Develop additional CPUE index series testing key uncertainties about the analysis (</w:t>
      </w:r>
      <w:r w:rsidR="008A0611" w:rsidRPr="00A11AA1">
        <w:t>e.g.,</w:t>
      </w:r>
      <w:r w:rsidRPr="00A11AA1">
        <w:t xml:space="preserve"> regional vs. global model, classification of catchability vs. abundance covariates, etc.) and explore those as one-off sensitivities to the stock assessment. </w:t>
      </w:r>
    </w:p>
    <w:p w14:paraId="7C09107B" w14:textId="0726AE23" w:rsidR="00CA3008" w:rsidRPr="00A11AA1" w:rsidRDefault="00C244F1">
      <w:pPr>
        <w:pStyle w:val="WCPFCpara"/>
        <w:numPr>
          <w:ilvl w:val="1"/>
          <w:numId w:val="4"/>
        </w:numPr>
        <w:spacing w:after="0"/>
        <w:ind w:left="1080"/>
      </w:pPr>
      <w:r w:rsidRPr="00A11AA1">
        <w:t xml:space="preserve">Consideration of options to account for effort creep in CPUE standardization and/or the assessment model. </w:t>
      </w:r>
    </w:p>
    <w:p w14:paraId="4F329A02" w14:textId="71F327E3" w:rsidR="00CA3008" w:rsidRPr="00A11AA1" w:rsidRDefault="00C244F1">
      <w:pPr>
        <w:pStyle w:val="WCPFCpara"/>
        <w:numPr>
          <w:ilvl w:val="1"/>
          <w:numId w:val="4"/>
        </w:numPr>
        <w:spacing w:after="0"/>
        <w:ind w:left="1080"/>
      </w:pPr>
      <w:r w:rsidRPr="00A11AA1">
        <w:t xml:space="preserve">Simulation study to explore appropriate spatial structure of the stock assessment with a focus on simplifying the spatial structure (e.g., areas-as-fleets and/or 6 region structure) given the </w:t>
      </w:r>
      <w:r w:rsidRPr="00A11AA1">
        <w:lastRenderedPageBreak/>
        <w:t xml:space="preserve">estimates of limited movement rates among regions. </w:t>
      </w:r>
    </w:p>
    <w:p w14:paraId="634BB273" w14:textId="027DC50B" w:rsidR="00CA3008" w:rsidRPr="00A11AA1" w:rsidRDefault="00C244F1">
      <w:pPr>
        <w:pStyle w:val="WCPFCpara"/>
        <w:numPr>
          <w:ilvl w:val="1"/>
          <w:numId w:val="4"/>
        </w:numPr>
        <w:spacing w:after="0"/>
        <w:ind w:left="1080"/>
      </w:pPr>
      <w:r w:rsidRPr="00A11AA1">
        <w:t xml:space="preserve">Investigation of the 2023 model specifications </w:t>
      </w:r>
      <w:r w:rsidR="008914B0">
        <w:t>with respect to the</w:t>
      </w:r>
      <w:r w:rsidR="002570D1">
        <w:t xml:space="preserve"> </w:t>
      </w:r>
      <w:r w:rsidRPr="00A11AA1">
        <w:t xml:space="preserve">increase in unfished SSB over time for the tropical regions (3, 4, 7 and 8). </w:t>
      </w:r>
    </w:p>
    <w:p w14:paraId="33EDF26A" w14:textId="0AE0A0F0" w:rsidR="00CA3008" w:rsidRPr="00A11AA1" w:rsidRDefault="00C244F1">
      <w:pPr>
        <w:pStyle w:val="WCPFCpara"/>
        <w:numPr>
          <w:ilvl w:val="1"/>
          <w:numId w:val="4"/>
        </w:numPr>
        <w:spacing w:after="0"/>
        <w:ind w:left="1080"/>
      </w:pPr>
      <w:r w:rsidRPr="00A11AA1">
        <w:t xml:space="preserve">Yield per recruit analyses comparing fishery sectors with different selectivity patterns. </w:t>
      </w:r>
    </w:p>
    <w:p w14:paraId="69A7EB79" w14:textId="668ACB7C" w:rsidR="00CA3008" w:rsidRPr="00A11AA1" w:rsidRDefault="00C244F1">
      <w:pPr>
        <w:pStyle w:val="WCPFCpara"/>
        <w:numPr>
          <w:ilvl w:val="1"/>
          <w:numId w:val="4"/>
        </w:numPr>
        <w:spacing w:after="0"/>
        <w:ind w:left="1080"/>
      </w:pPr>
      <w:r w:rsidRPr="00A11AA1">
        <w:t xml:space="preserve">Evaluation of the variability and plausibility of estimated growth and mortality-at-age relationship across the structural uncertainty grid. </w:t>
      </w:r>
    </w:p>
    <w:p w14:paraId="700CBF09" w14:textId="75AD4C01" w:rsidR="00CA3008" w:rsidRPr="00A11AA1" w:rsidRDefault="00C244F1">
      <w:pPr>
        <w:pStyle w:val="WCPFCpara"/>
        <w:numPr>
          <w:ilvl w:val="1"/>
          <w:numId w:val="4"/>
        </w:numPr>
        <w:spacing w:after="0"/>
        <w:ind w:left="1080"/>
      </w:pPr>
      <w:r w:rsidRPr="00A11AA1">
        <w:t xml:space="preserve">Additional one-off sensitivities exploring key uncertainties in biological assumptions, model specification, and data inputs (e.g., tag mixing, data weighting, and growth). </w:t>
      </w:r>
    </w:p>
    <w:p w14:paraId="4633B335" w14:textId="1449BB27" w:rsidR="00CA3008" w:rsidRPr="00A11AA1" w:rsidRDefault="00C244F1">
      <w:pPr>
        <w:pStyle w:val="WCPFCpara"/>
        <w:numPr>
          <w:ilvl w:val="1"/>
          <w:numId w:val="4"/>
        </w:numPr>
        <w:spacing w:after="0"/>
        <w:ind w:left="1080"/>
      </w:pPr>
      <w:r w:rsidRPr="00A11AA1">
        <w:t xml:space="preserve">Identification of key parameters that are either highly correlated or highly sensitive to the jittering procedure to inform possible changes in model specification with the aim to decrease model complexity and/or sensitivity to starting conditions. </w:t>
      </w:r>
    </w:p>
    <w:p w14:paraId="616D898C" w14:textId="6B9D7326" w:rsidR="00CA3008" w:rsidRPr="00A11AA1" w:rsidRDefault="00C244F1">
      <w:pPr>
        <w:pStyle w:val="WCPFCpara"/>
        <w:numPr>
          <w:ilvl w:val="1"/>
          <w:numId w:val="4"/>
        </w:numPr>
        <w:spacing w:after="0"/>
        <w:ind w:left="1080"/>
      </w:pPr>
      <w:r w:rsidRPr="00A11AA1">
        <w:t xml:space="preserve">Exploration of seasonal and regional growth traits for the stock assessment. </w:t>
      </w:r>
    </w:p>
    <w:p w14:paraId="6435C801" w14:textId="12576A8D" w:rsidR="00CA3008" w:rsidRPr="00A11AA1" w:rsidRDefault="00C244F1">
      <w:pPr>
        <w:pStyle w:val="WCPFCpara"/>
        <w:numPr>
          <w:ilvl w:val="1"/>
          <w:numId w:val="4"/>
        </w:numPr>
        <w:spacing w:after="0"/>
        <w:ind w:left="1080"/>
      </w:pPr>
      <w:r w:rsidRPr="00A11AA1">
        <w:t xml:space="preserve">Comprehensive review of the representativeness of the size composition data given conflicts identified in the likelihood profiles. </w:t>
      </w:r>
    </w:p>
    <w:p w14:paraId="45FDF815" w14:textId="3E9F4C82" w:rsidR="00CA3008" w:rsidRPr="00A11AA1" w:rsidRDefault="00C244F1">
      <w:pPr>
        <w:pStyle w:val="WCPFCpara"/>
        <w:numPr>
          <w:ilvl w:val="1"/>
          <w:numId w:val="4"/>
        </w:numPr>
        <w:spacing w:after="0"/>
        <w:ind w:left="1080"/>
      </w:pPr>
      <w:r w:rsidRPr="00A11AA1">
        <w:t xml:space="preserve">Investigation of the 2023 model specifications that lead to the inversion of the effect of the weight vs. tagging data signal on the total biomass, as shown in the likelihood profile. </w:t>
      </w:r>
    </w:p>
    <w:p w14:paraId="42DC3C33" w14:textId="0046F44B" w:rsidR="00CA3008" w:rsidRPr="00A11AA1" w:rsidRDefault="00C244F1">
      <w:pPr>
        <w:pStyle w:val="WCPFCpara"/>
        <w:numPr>
          <w:ilvl w:val="1"/>
          <w:numId w:val="4"/>
        </w:numPr>
        <w:spacing w:after="0"/>
        <w:ind w:left="1080"/>
      </w:pPr>
      <w:r w:rsidRPr="00A11AA1">
        <w:t xml:space="preserve">Further exploration of the advantages and disadvantages of strategies to decrease model sensitivity to starting conditions, including but not limited to multi-start approaches. </w:t>
      </w:r>
    </w:p>
    <w:p w14:paraId="235B805A" w14:textId="35B7543B" w:rsidR="00C244F1" w:rsidRPr="00A11AA1" w:rsidRDefault="00C244F1">
      <w:pPr>
        <w:pStyle w:val="WCPFCpara"/>
        <w:numPr>
          <w:ilvl w:val="1"/>
          <w:numId w:val="4"/>
        </w:numPr>
        <w:spacing w:after="0"/>
        <w:ind w:left="1080"/>
      </w:pPr>
      <w:r w:rsidRPr="00A11AA1">
        <w:t>Pursue development of tag mixing diagnostics and approaches</w:t>
      </w:r>
      <w:r w:rsidR="002C7FA0" w:rsidRPr="00A11AA1">
        <w:t>,</w:t>
      </w:r>
      <w:r w:rsidRPr="00A11AA1">
        <w:t xml:space="preserve"> and investigate the impacts of tag mixing assumptions. </w:t>
      </w:r>
    </w:p>
    <w:bookmarkEnd w:id="9"/>
    <w:p w14:paraId="3E2F1294"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C8EB81A" w14:textId="22B96794" w:rsidR="00733F7D" w:rsidRPr="00A11AA1" w:rsidRDefault="00733F7D">
      <w:pPr>
        <w:pStyle w:val="Heading5"/>
        <w:keepNext w:val="0"/>
        <w:keepLines w:val="0"/>
        <w:widowControl w:val="0"/>
        <w:numPr>
          <w:ilvl w:val="2"/>
          <w:numId w:val="39"/>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WCPO skipjack tuna (</w:t>
      </w:r>
      <w:r w:rsidRPr="00A11AA1">
        <w:rPr>
          <w:rFonts w:ascii="Times New Roman" w:hAnsi="Times New Roman" w:cs="Times New Roman"/>
          <w:i/>
          <w:iCs/>
        </w:rPr>
        <w:t>Katsuwonus pelamis</w:t>
      </w:r>
      <w:r w:rsidRPr="00A11AA1">
        <w:rPr>
          <w:rFonts w:ascii="Times New Roman" w:hAnsi="Times New Roman" w:cs="Times New Roman"/>
        </w:rPr>
        <w:t xml:space="preserve">) </w:t>
      </w:r>
    </w:p>
    <w:p w14:paraId="27BCE04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F3D9FED"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10B72477"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30BD072F" w14:textId="77777777" w:rsidR="00246535" w:rsidRPr="00A11AA1" w:rsidRDefault="00246535">
      <w:pPr>
        <w:pStyle w:val="ListParagraph"/>
        <w:numPr>
          <w:ilvl w:val="2"/>
          <w:numId w:val="37"/>
        </w:numPr>
        <w:kinsoku/>
        <w:overflowPunct/>
        <w:autoSpaceDE/>
        <w:autoSpaceDN/>
        <w:spacing w:after="0"/>
        <w:jc w:val="left"/>
        <w:outlineLvl w:val="4"/>
        <w:rPr>
          <w:rFonts w:eastAsia="MS Mincho"/>
          <w:b/>
          <w:vanish/>
          <w:color w:val="000000"/>
          <w:sz w:val="22"/>
          <w:szCs w:val="22"/>
        </w:rPr>
      </w:pPr>
    </w:p>
    <w:p w14:paraId="6591CB03" w14:textId="5CFEA998" w:rsidR="00733F7D" w:rsidRPr="00A11AA1" w:rsidRDefault="00733F7D">
      <w:pPr>
        <w:pStyle w:val="Heading5"/>
        <w:keepNext w:val="0"/>
        <w:keepLines w:val="0"/>
        <w:widowControl w:val="0"/>
        <w:numPr>
          <w:ilvl w:val="3"/>
          <w:numId w:val="37"/>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Research and information </w:t>
      </w:r>
    </w:p>
    <w:p w14:paraId="4E9AEDF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486E2E0" w14:textId="37BA016E" w:rsidR="00733F7D" w:rsidRPr="00A11AA1" w:rsidRDefault="00733F7D">
      <w:pPr>
        <w:pStyle w:val="Heading5"/>
        <w:keepNext w:val="0"/>
        <w:keepLines w:val="0"/>
        <w:widowControl w:val="0"/>
        <w:numPr>
          <w:ilvl w:val="0"/>
          <w:numId w:val="25"/>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Indicator analysis </w:t>
      </w:r>
    </w:p>
    <w:p w14:paraId="6E8321F1" w14:textId="77777777" w:rsidR="00F242AC" w:rsidRPr="00A11AA1" w:rsidRDefault="00F242AC" w:rsidP="002736FA">
      <w:pPr>
        <w:pStyle w:val="ListParagraph"/>
        <w:numPr>
          <w:ilvl w:val="0"/>
          <w:numId w:val="0"/>
        </w:numPr>
        <w:spacing w:after="0"/>
        <w:ind w:left="1080"/>
      </w:pPr>
    </w:p>
    <w:p w14:paraId="2031E8B0" w14:textId="5DE5EF6F" w:rsidR="00034D97" w:rsidRPr="00A11AA1" w:rsidRDefault="00733F7D" w:rsidP="002736FA">
      <w:pPr>
        <w:pStyle w:val="WCPFCpara"/>
        <w:spacing w:after="0"/>
        <w:ind w:left="0" w:firstLine="0"/>
        <w:rPr>
          <w:lang w:eastAsia="ja-JP"/>
        </w:rPr>
      </w:pPr>
      <w:r w:rsidRPr="00A11AA1">
        <w:rPr>
          <w:bCs/>
          <w:lang w:eastAsia="ko-KR"/>
        </w:rPr>
        <w:t xml:space="preserve">S. </w:t>
      </w:r>
      <w:r w:rsidRPr="00A11AA1">
        <w:t>Hare</w:t>
      </w:r>
      <w:r w:rsidRPr="00A11AA1">
        <w:rPr>
          <w:bCs/>
          <w:lang w:eastAsia="ko-KR"/>
        </w:rPr>
        <w:t xml:space="preserve"> (SPC) presented </w:t>
      </w:r>
      <w:r w:rsidR="00A21991" w:rsidRPr="00A11AA1">
        <w:rPr>
          <w:rStyle w:val="WCPFCparaChar"/>
        </w:rPr>
        <w:t>SC19-</w:t>
      </w:r>
      <w:r w:rsidRPr="00A11AA1">
        <w:rPr>
          <w:bCs/>
          <w:lang w:eastAsia="ko-KR"/>
        </w:rPr>
        <w:t>SA-WP</w:t>
      </w:r>
      <w:r w:rsidR="00677049">
        <w:rPr>
          <w:bCs/>
          <w:lang w:eastAsia="ko-KR"/>
        </w:rPr>
        <w:t>-</w:t>
      </w:r>
      <w:r w:rsidRPr="00A11AA1">
        <w:rPr>
          <w:bCs/>
          <w:lang w:eastAsia="ko-KR"/>
        </w:rPr>
        <w:t>06, “</w:t>
      </w:r>
      <w:r w:rsidRPr="00A11AA1">
        <w:rPr>
          <w:lang w:eastAsia="ja-JP"/>
        </w:rPr>
        <w:t>A compendium of fisheries indicators for target tuna stocks in the WCPFC Convention Area</w:t>
      </w:r>
      <w:r w:rsidRPr="00A11AA1">
        <w:rPr>
          <w:bCs/>
          <w:lang w:eastAsia="ko-KR"/>
        </w:rPr>
        <w:t>”</w:t>
      </w:r>
      <w:r w:rsidR="00C4793D" w:rsidRPr="00A11AA1">
        <w:rPr>
          <w:bCs/>
          <w:lang w:eastAsia="ko-KR"/>
        </w:rPr>
        <w:t xml:space="preserve"> </w:t>
      </w:r>
      <w:r w:rsidR="00C4793D" w:rsidRPr="00A11AA1">
        <w:rPr>
          <w:rFonts w:eastAsia="Batang"/>
          <w:lang w:eastAsia="ko-KR"/>
        </w:rPr>
        <w:t>providing empirical information on recent patterns in skipjack fisheries.</w:t>
      </w:r>
      <w:r w:rsidR="009367A5" w:rsidRPr="00A11AA1">
        <w:rPr>
          <w:rFonts w:eastAsia="Batang"/>
          <w:lang w:eastAsia="ko-KR"/>
        </w:rPr>
        <w:t xml:space="preserve"> </w:t>
      </w:r>
    </w:p>
    <w:p w14:paraId="15D8F511" w14:textId="77777777" w:rsidR="00132CB1" w:rsidRPr="00A11AA1" w:rsidRDefault="00132CB1" w:rsidP="002736FA">
      <w:pPr>
        <w:pStyle w:val="WCPFCpara"/>
        <w:numPr>
          <w:ilvl w:val="0"/>
          <w:numId w:val="0"/>
        </w:numPr>
        <w:spacing w:after="0"/>
        <w:rPr>
          <w:lang w:eastAsia="ja-JP"/>
        </w:rPr>
      </w:pPr>
    </w:p>
    <w:p w14:paraId="42A18F29" w14:textId="225E8C1D" w:rsidR="00733F7D" w:rsidRPr="00A11AA1" w:rsidRDefault="00034D97" w:rsidP="002736FA">
      <w:pPr>
        <w:pStyle w:val="WCPFCpara"/>
        <w:spacing w:after="0"/>
        <w:ind w:left="0" w:firstLine="0"/>
        <w:rPr>
          <w:lang w:eastAsia="ja-JP"/>
        </w:rPr>
      </w:pPr>
      <w:r w:rsidRPr="00A11AA1">
        <w:rPr>
          <w:bCs/>
          <w:lang w:eastAsia="ko-KR"/>
        </w:rPr>
        <w:t xml:space="preserve">SC19 thanked the SSP for conducting an indicator analysis </w:t>
      </w:r>
      <w:r w:rsidRPr="00A11AA1">
        <w:rPr>
          <w:rFonts w:eastAsia="Batang"/>
          <w:color w:val="000000"/>
          <w:lang w:eastAsia="ko-KR"/>
        </w:rPr>
        <w:t>providing empirical information on recent patterns in skipjack fisheries.</w:t>
      </w:r>
    </w:p>
    <w:p w14:paraId="5F24F0D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AFDEAB1" w14:textId="5FDF83CC" w:rsidR="00733F7D" w:rsidRPr="00A11AA1" w:rsidRDefault="00733F7D">
      <w:pPr>
        <w:pStyle w:val="Heading5"/>
        <w:keepNext w:val="0"/>
        <w:keepLines w:val="0"/>
        <w:widowControl w:val="0"/>
        <w:numPr>
          <w:ilvl w:val="0"/>
          <w:numId w:val="25"/>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Update of skipjack tuna stock assessment information </w:t>
      </w:r>
    </w:p>
    <w:p w14:paraId="64F681D4" w14:textId="77777777" w:rsidR="00F242AC" w:rsidRPr="00A11AA1" w:rsidRDefault="00F242AC" w:rsidP="002736FA">
      <w:pPr>
        <w:pStyle w:val="ListParagraph"/>
        <w:numPr>
          <w:ilvl w:val="0"/>
          <w:numId w:val="0"/>
        </w:numPr>
        <w:spacing w:after="0"/>
        <w:ind w:left="1080"/>
      </w:pPr>
    </w:p>
    <w:p w14:paraId="3C1843C3" w14:textId="17F70272" w:rsidR="00733F7D" w:rsidRPr="00A11AA1" w:rsidRDefault="00733F7D" w:rsidP="002736FA">
      <w:pPr>
        <w:pStyle w:val="WCPFCpara"/>
        <w:spacing w:after="0"/>
        <w:ind w:left="0" w:firstLine="0"/>
      </w:pPr>
      <w:r w:rsidRPr="00A11AA1">
        <w:rPr>
          <w:rStyle w:val="WCPFCparaChar"/>
        </w:rPr>
        <w:t xml:space="preserve">C. Castillo-Jordan presented </w:t>
      </w:r>
      <w:r w:rsidR="00A21991" w:rsidRPr="00A11AA1">
        <w:rPr>
          <w:rStyle w:val="WCPFCparaChar"/>
        </w:rPr>
        <w:t>SC19-</w:t>
      </w:r>
      <w:r w:rsidRPr="00A11AA1">
        <w:rPr>
          <w:rStyle w:val="WCPFCparaChar"/>
        </w:rPr>
        <w:t>SA-WP</w:t>
      </w:r>
      <w:r w:rsidR="00A21991" w:rsidRPr="00A11AA1">
        <w:rPr>
          <w:rStyle w:val="WCPFCparaChar"/>
        </w:rPr>
        <w:t>-</w:t>
      </w:r>
      <w:r w:rsidRPr="00A11AA1">
        <w:rPr>
          <w:rStyle w:val="WCPFCparaChar"/>
        </w:rPr>
        <w:t>07</w:t>
      </w:r>
      <w:r w:rsidR="00034D97" w:rsidRPr="00A11AA1">
        <w:rPr>
          <w:rStyle w:val="WCPFCparaChar"/>
        </w:rPr>
        <w:t xml:space="preserve"> (</w:t>
      </w:r>
      <w:r w:rsidRPr="00A11AA1">
        <w:rPr>
          <w:rStyle w:val="WCPFCparaChar"/>
          <w:i/>
          <w:iCs/>
        </w:rPr>
        <w:t>Follow up work on 2022 skipjack</w:t>
      </w:r>
      <w:r w:rsidRPr="00A11AA1">
        <w:rPr>
          <w:i/>
          <w:iCs/>
        </w:rPr>
        <w:t xml:space="preserve"> assessment recommendations</w:t>
      </w:r>
      <w:r w:rsidR="00034D97" w:rsidRPr="00A11AA1">
        <w:t>)</w:t>
      </w:r>
      <w:r w:rsidRPr="00A11AA1">
        <w:t>.</w:t>
      </w:r>
    </w:p>
    <w:p w14:paraId="542042DF" w14:textId="77777777" w:rsidR="00132CB1" w:rsidRPr="00A11AA1" w:rsidRDefault="00132CB1" w:rsidP="002736FA">
      <w:pPr>
        <w:pStyle w:val="WCPFCpara"/>
        <w:numPr>
          <w:ilvl w:val="0"/>
          <w:numId w:val="0"/>
        </w:numPr>
        <w:spacing w:after="0"/>
      </w:pPr>
    </w:p>
    <w:p w14:paraId="0276C3EA" w14:textId="3F3E4D17" w:rsidR="00C4793D" w:rsidRPr="00A11AA1" w:rsidRDefault="00C4793D" w:rsidP="002736FA">
      <w:pPr>
        <w:pStyle w:val="WCPFCpara"/>
        <w:spacing w:after="0"/>
        <w:ind w:left="0" w:firstLine="0"/>
      </w:pPr>
      <w:r w:rsidRPr="00A11AA1">
        <w:t xml:space="preserve">SC19 thanked the SSP for their efforts on improving the skipjack diagnostic model and achieving a positive definite Hessian.  The follow up work on the model provides a sound basis for future assessments.  </w:t>
      </w:r>
    </w:p>
    <w:p w14:paraId="7607F885" w14:textId="77777777" w:rsidR="00132CB1" w:rsidRPr="00A11AA1" w:rsidRDefault="00132CB1" w:rsidP="002736FA">
      <w:pPr>
        <w:pStyle w:val="WCPFCpara"/>
        <w:numPr>
          <w:ilvl w:val="0"/>
          <w:numId w:val="0"/>
        </w:numPr>
        <w:spacing w:after="0"/>
        <w:rPr>
          <w:lang w:eastAsia="ko-KR"/>
        </w:rPr>
      </w:pPr>
    </w:p>
    <w:p w14:paraId="2AF04AEF" w14:textId="74B244D8" w:rsidR="00C4793D" w:rsidRPr="00A11AA1" w:rsidRDefault="00C4793D" w:rsidP="002736FA">
      <w:pPr>
        <w:pStyle w:val="WCPFCpara"/>
        <w:spacing w:after="0"/>
        <w:ind w:left="0" w:firstLine="0"/>
        <w:rPr>
          <w:lang w:eastAsia="ko-KR"/>
        </w:rPr>
      </w:pPr>
      <w:r w:rsidRPr="00A11AA1">
        <w:rPr>
          <w:lang w:eastAsia="ko-KR"/>
        </w:rPr>
        <w:t xml:space="preserve">SC19 noted the results of SPC’s work investigating technical issues highlighted by SC18 </w:t>
      </w:r>
      <w:r w:rsidR="00E13A60" w:rsidRPr="00A11AA1">
        <w:rPr>
          <w:lang w:eastAsia="ko-KR"/>
        </w:rPr>
        <w:t>regarding</w:t>
      </w:r>
      <w:r w:rsidRPr="00A11AA1">
        <w:rPr>
          <w:lang w:eastAsia="ko-KR"/>
        </w:rPr>
        <w:t xml:space="preserve"> the 2022 skipjack diagnostic model. </w:t>
      </w:r>
    </w:p>
    <w:p w14:paraId="6C4F95E5" w14:textId="77777777" w:rsidR="00132CB1" w:rsidRPr="00A11AA1" w:rsidRDefault="00132CB1" w:rsidP="002736FA">
      <w:pPr>
        <w:pStyle w:val="WCPFCpara"/>
        <w:numPr>
          <w:ilvl w:val="0"/>
          <w:numId w:val="0"/>
        </w:numPr>
        <w:spacing w:after="0"/>
      </w:pPr>
    </w:p>
    <w:p w14:paraId="03CA3C12" w14:textId="2AD5EF71" w:rsidR="00C4793D" w:rsidRPr="00A11AA1" w:rsidRDefault="00C4793D" w:rsidP="002736FA">
      <w:pPr>
        <w:pStyle w:val="WCPFCpara"/>
        <w:spacing w:after="0"/>
        <w:ind w:left="0" w:firstLine="0"/>
      </w:pPr>
      <w:r w:rsidRPr="00A11AA1">
        <w:t xml:space="preserve">SC19 noted </w:t>
      </w:r>
      <w:r w:rsidR="00E13A60" w:rsidRPr="00A11AA1">
        <w:t xml:space="preserve">that </w:t>
      </w:r>
      <w:r w:rsidRPr="00A11AA1">
        <w:t xml:space="preserve">the resulting updates to the diagnostic model for the WCPO skipjack assessment had negligible effect on the stock status and management advice from 2022. </w:t>
      </w:r>
    </w:p>
    <w:p w14:paraId="73882FC9" w14:textId="77777777" w:rsidR="00132CB1" w:rsidRPr="00A11AA1" w:rsidRDefault="00132CB1" w:rsidP="002736FA">
      <w:pPr>
        <w:pStyle w:val="WCPFCpara"/>
        <w:numPr>
          <w:ilvl w:val="0"/>
          <w:numId w:val="0"/>
        </w:numPr>
        <w:spacing w:after="0"/>
        <w:rPr>
          <w:lang w:eastAsia="ko-KR"/>
        </w:rPr>
      </w:pPr>
    </w:p>
    <w:p w14:paraId="43324865" w14:textId="5F951061" w:rsidR="00C4793D" w:rsidRPr="00A11AA1" w:rsidRDefault="00C4793D" w:rsidP="002736FA">
      <w:pPr>
        <w:pStyle w:val="WCPFCpara"/>
        <w:spacing w:after="0"/>
        <w:ind w:left="0" w:firstLine="0"/>
        <w:rPr>
          <w:lang w:eastAsia="ko-KR"/>
        </w:rPr>
      </w:pPr>
      <w:bookmarkStart w:id="10" w:name="_Hlk144648643"/>
      <w:r w:rsidRPr="00A11AA1">
        <w:rPr>
          <w:lang w:eastAsia="ko-KR"/>
        </w:rPr>
        <w:t xml:space="preserve">SC19 </w:t>
      </w:r>
      <w:r w:rsidRPr="00A11AA1">
        <w:t>emphasized</w:t>
      </w:r>
      <w:r w:rsidRPr="00A11AA1">
        <w:rPr>
          <w:lang w:eastAsia="ko-KR"/>
        </w:rPr>
        <w:t xml:space="preserve"> that while the updates had not resulted in changes to stock status, some estimated quantities differed between the 2022 and 2023 version, most notably the growth curve, the mortality-at-age and the selectivity-at-age, noting these relationships are interrelated. SC19 encouraged further investigation </w:t>
      </w:r>
      <w:r w:rsidRPr="00A11AA1">
        <w:rPr>
          <w:lang w:eastAsia="ko-KR"/>
        </w:rPr>
        <w:lastRenderedPageBreak/>
        <w:t xml:space="preserve">to understand these changes. </w:t>
      </w:r>
    </w:p>
    <w:bookmarkEnd w:id="10"/>
    <w:p w14:paraId="2DD4D640" w14:textId="77777777" w:rsidR="00132CB1" w:rsidRPr="00A11AA1" w:rsidRDefault="00132CB1" w:rsidP="002736FA">
      <w:pPr>
        <w:pStyle w:val="WCPFCpara"/>
        <w:numPr>
          <w:ilvl w:val="0"/>
          <w:numId w:val="0"/>
        </w:numPr>
        <w:spacing w:after="0"/>
        <w:rPr>
          <w:lang w:eastAsia="ko-KR"/>
        </w:rPr>
      </w:pPr>
    </w:p>
    <w:p w14:paraId="354DB2EE" w14:textId="3EF094AD" w:rsidR="00C4793D" w:rsidRPr="00A11AA1" w:rsidRDefault="00C4793D" w:rsidP="002736FA">
      <w:pPr>
        <w:pStyle w:val="WCPFCpara"/>
        <w:spacing w:after="0"/>
        <w:ind w:left="0" w:firstLine="0"/>
        <w:rPr>
          <w:lang w:eastAsia="ko-KR"/>
        </w:rPr>
      </w:pPr>
      <w:r w:rsidRPr="00A11AA1">
        <w:rPr>
          <w:lang w:eastAsia="ko-KR"/>
        </w:rPr>
        <w:t xml:space="preserve">SC19 noted that this process for allowing staff resources to conduct follow-up is </w:t>
      </w:r>
      <w:r w:rsidR="00F561DB">
        <w:rPr>
          <w:lang w:eastAsia="ko-KR"/>
        </w:rPr>
        <w:t xml:space="preserve">a </w:t>
      </w:r>
      <w:r w:rsidRPr="00A11AA1">
        <w:rPr>
          <w:lang w:eastAsia="ko-KR"/>
        </w:rPr>
        <w:t xml:space="preserve">useful one that could be conducted for other WCPFC assessments, with continued dialogue between the SSP assessment team and SC in the intervening years between assessments to address concerns and lay the groundwork for the subsequent assessment. The SSP noted that this was possible this year because staff resources were available. This is not the case every year due to changes in experience and availability of staff resources. Follow-up work suggested by SC should be prioritised under the TARP process. </w:t>
      </w:r>
    </w:p>
    <w:p w14:paraId="0F08F7AD" w14:textId="77777777" w:rsidR="00132CB1" w:rsidRPr="00A11AA1" w:rsidRDefault="00132CB1" w:rsidP="002736FA">
      <w:pPr>
        <w:pStyle w:val="WCPFCpara"/>
        <w:numPr>
          <w:ilvl w:val="0"/>
          <w:numId w:val="0"/>
        </w:numPr>
        <w:spacing w:after="0"/>
      </w:pPr>
    </w:p>
    <w:p w14:paraId="34508AEC" w14:textId="28F6F006" w:rsidR="00C4793D" w:rsidRPr="00A11AA1" w:rsidRDefault="00C4793D" w:rsidP="002736FA">
      <w:pPr>
        <w:pStyle w:val="WCPFCpara"/>
        <w:spacing w:after="0"/>
        <w:ind w:left="0" w:firstLine="0"/>
      </w:pPr>
      <w:r w:rsidRPr="00A11AA1">
        <w:rPr>
          <w:lang w:eastAsia="ko-KR"/>
        </w:rPr>
        <w:t xml:space="preserve">SC19 </w:t>
      </w:r>
      <w:r w:rsidRPr="00A11AA1">
        <w:t>encouraged</w:t>
      </w:r>
      <w:r w:rsidRPr="00A11AA1">
        <w:rPr>
          <w:lang w:eastAsia="ko-KR"/>
        </w:rPr>
        <w:t xml:space="preserve"> that this </w:t>
      </w:r>
      <w:r w:rsidR="00F561DB">
        <w:rPr>
          <w:lang w:eastAsia="ko-KR"/>
        </w:rPr>
        <w:t xml:space="preserve">follow-up work </w:t>
      </w:r>
      <w:r w:rsidRPr="00A11AA1">
        <w:rPr>
          <w:lang w:eastAsia="ko-KR"/>
        </w:rPr>
        <w:t xml:space="preserve">process become standard practice for WCPO tuna stock assessments. Noting that follow-up work is subject to available staff resources and should be prioritised as part of the TARP process. </w:t>
      </w:r>
    </w:p>
    <w:p w14:paraId="6C4B8E08" w14:textId="77777777" w:rsidR="00132CB1" w:rsidRPr="00A11AA1" w:rsidRDefault="00132CB1" w:rsidP="002736FA">
      <w:pPr>
        <w:pStyle w:val="WCPFCpara"/>
        <w:numPr>
          <w:ilvl w:val="0"/>
          <w:numId w:val="0"/>
        </w:numPr>
        <w:spacing w:after="0"/>
      </w:pPr>
    </w:p>
    <w:p w14:paraId="1F7FA127" w14:textId="66126F7A" w:rsidR="00C4793D" w:rsidRPr="00A11AA1" w:rsidRDefault="00C4793D" w:rsidP="002736FA">
      <w:pPr>
        <w:pStyle w:val="WCPFCpara"/>
        <w:spacing w:after="0"/>
        <w:ind w:left="0" w:firstLine="0"/>
      </w:pPr>
      <w:r w:rsidRPr="00A11AA1">
        <w:t xml:space="preserve">SC19 </w:t>
      </w:r>
      <w:r w:rsidRPr="00A11AA1">
        <w:rPr>
          <w:bCs/>
          <w:lang w:eastAsia="ko-KR"/>
        </w:rPr>
        <w:t>noted</w:t>
      </w:r>
      <w:r w:rsidRPr="00A11AA1">
        <w:t xml:space="preserve"> the following issues for further improvements:</w:t>
      </w:r>
    </w:p>
    <w:p w14:paraId="7E5611E5" w14:textId="77777777" w:rsidR="00C4793D" w:rsidRPr="00A11AA1" w:rsidRDefault="00C4793D">
      <w:pPr>
        <w:pStyle w:val="WCPFC1LIST"/>
        <w:numPr>
          <w:ilvl w:val="1"/>
          <w:numId w:val="40"/>
        </w:numPr>
        <w:spacing w:after="0"/>
        <w:ind w:left="1260"/>
      </w:pPr>
      <w:r w:rsidRPr="00A11AA1">
        <w:t>Improve fits to the length composition data.</w:t>
      </w:r>
    </w:p>
    <w:p w14:paraId="46F973A4" w14:textId="77777777" w:rsidR="00C4793D" w:rsidRPr="00A11AA1" w:rsidRDefault="00C4793D">
      <w:pPr>
        <w:pStyle w:val="WCPFC1LIST"/>
        <w:numPr>
          <w:ilvl w:val="1"/>
          <w:numId w:val="40"/>
        </w:numPr>
        <w:spacing w:after="0"/>
        <w:ind w:left="1260"/>
      </w:pPr>
      <w:r w:rsidRPr="00A11AA1">
        <w:t>Estimation of tag reporting rates.</w:t>
      </w:r>
    </w:p>
    <w:p w14:paraId="6AD63CF5" w14:textId="77777777" w:rsidR="00C4793D" w:rsidRPr="00A11AA1" w:rsidRDefault="00C4793D">
      <w:pPr>
        <w:pStyle w:val="WCPFC1LIST"/>
        <w:numPr>
          <w:ilvl w:val="1"/>
          <w:numId w:val="40"/>
        </w:numPr>
        <w:spacing w:after="0"/>
        <w:ind w:left="1260"/>
      </w:pPr>
      <w:r w:rsidRPr="00A11AA1">
        <w:t>Alternative spatial structure.</w:t>
      </w:r>
    </w:p>
    <w:p w14:paraId="0147EB92" w14:textId="77777777" w:rsidR="00E13A60" w:rsidRPr="00A11AA1" w:rsidRDefault="00C4793D">
      <w:pPr>
        <w:pStyle w:val="WCPFC1LIST"/>
        <w:numPr>
          <w:ilvl w:val="1"/>
          <w:numId w:val="40"/>
        </w:numPr>
        <w:spacing w:after="0"/>
        <w:ind w:left="1260"/>
      </w:pPr>
      <w:r w:rsidRPr="00A11AA1">
        <w:t>Unrealistic recruitment estimates particularly in temperate regions.</w:t>
      </w:r>
    </w:p>
    <w:p w14:paraId="6FE54968" w14:textId="21449FA3" w:rsidR="00E13A60" w:rsidRPr="00A11AA1" w:rsidRDefault="00C4793D">
      <w:pPr>
        <w:pStyle w:val="WCPFC1LIST"/>
        <w:numPr>
          <w:ilvl w:val="1"/>
          <w:numId w:val="40"/>
        </w:numPr>
        <w:spacing w:after="0"/>
        <w:ind w:left="1260"/>
      </w:pPr>
      <w:r w:rsidRPr="00A11AA1">
        <w:t xml:space="preserve">Model jittering diagnostic to confirm convergence stability. </w:t>
      </w:r>
    </w:p>
    <w:p w14:paraId="2E5125A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43F1219" w14:textId="3067AAF8" w:rsidR="00AE2F65" w:rsidRPr="00A11AA1" w:rsidRDefault="00AE2F65">
      <w:pPr>
        <w:pStyle w:val="Heading5"/>
        <w:keepNext w:val="0"/>
        <w:keepLines w:val="0"/>
        <w:widowControl w:val="0"/>
        <w:numPr>
          <w:ilvl w:val="2"/>
          <w:numId w:val="5"/>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tuna (</w:t>
      </w:r>
      <w:r w:rsidRPr="00A11AA1">
        <w:rPr>
          <w:rFonts w:ascii="Times New Roman" w:hAnsi="Times New Roman" w:cs="Times New Roman"/>
          <w:i/>
          <w:iCs/>
        </w:rPr>
        <w:t>Thunnus alalunga</w:t>
      </w:r>
      <w:r w:rsidRPr="00A11AA1">
        <w:rPr>
          <w:rFonts w:ascii="Times New Roman" w:hAnsi="Times New Roman" w:cs="Times New Roman"/>
        </w:rPr>
        <w:t>)</w:t>
      </w:r>
    </w:p>
    <w:p w14:paraId="6BA28A18" w14:textId="77777777" w:rsidR="00F242AC" w:rsidRPr="00A11AA1" w:rsidRDefault="00F242AC" w:rsidP="002736FA">
      <w:pPr>
        <w:pStyle w:val="ListParagraph"/>
        <w:numPr>
          <w:ilvl w:val="0"/>
          <w:numId w:val="0"/>
        </w:numPr>
        <w:spacing w:after="0"/>
        <w:ind w:left="720"/>
      </w:pPr>
    </w:p>
    <w:p w14:paraId="0B236313" w14:textId="39B34813" w:rsidR="00AE2F65" w:rsidRPr="00A11AA1" w:rsidRDefault="00AE2F65">
      <w:pPr>
        <w:pStyle w:val="Heading5"/>
        <w:keepNext w:val="0"/>
        <w:keepLines w:val="0"/>
        <w:widowControl w:val="0"/>
        <w:numPr>
          <w:ilvl w:val="3"/>
          <w:numId w:val="5"/>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Research and information</w:t>
      </w:r>
    </w:p>
    <w:p w14:paraId="071A154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eastAsia="Batang" w:hAnsi="Times New Roman" w:cs="Times New Roman"/>
          <w:lang w:eastAsia="ko-KR"/>
        </w:rPr>
      </w:pPr>
    </w:p>
    <w:p w14:paraId="78D3A424" w14:textId="77C56559" w:rsidR="00AE2F65" w:rsidRPr="00A11AA1" w:rsidRDefault="00AE2F65">
      <w:pPr>
        <w:pStyle w:val="Heading5"/>
        <w:keepNext w:val="0"/>
        <w:keepLines w:val="0"/>
        <w:widowControl w:val="0"/>
        <w:numPr>
          <w:ilvl w:val="0"/>
          <w:numId w:val="26"/>
        </w:numPr>
        <w:adjustRightInd w:val="0"/>
        <w:snapToGrid w:val="0"/>
        <w:spacing w:before="0" w:beforeAutospacing="0" w:after="0"/>
        <w:ind w:left="720"/>
        <w:rPr>
          <w:rFonts w:ascii="Times New Roman" w:hAnsi="Times New Roman" w:cs="Times New Roman"/>
          <w:lang w:eastAsia="ko-KR"/>
        </w:rPr>
      </w:pPr>
      <w:r w:rsidRPr="00A11AA1">
        <w:rPr>
          <w:rFonts w:ascii="Times New Roman" w:hAnsi="Times New Roman" w:cs="Times New Roman"/>
          <w:lang w:eastAsia="ko-KR"/>
        </w:rPr>
        <w:t xml:space="preserve">Indicator analysis </w:t>
      </w:r>
    </w:p>
    <w:p w14:paraId="5C9914F2" w14:textId="77777777" w:rsidR="00F242AC" w:rsidRPr="00A11AA1" w:rsidRDefault="00F242AC" w:rsidP="002736FA">
      <w:pPr>
        <w:widowControl w:val="0"/>
        <w:adjustRightInd w:val="0"/>
        <w:snapToGrid w:val="0"/>
        <w:rPr>
          <w:lang w:val="en-GB" w:eastAsia="ko-KR"/>
        </w:rPr>
      </w:pPr>
    </w:p>
    <w:p w14:paraId="128345C8" w14:textId="482A4C65" w:rsidR="00AE2F65" w:rsidRPr="00A11AA1" w:rsidRDefault="00AE2F65" w:rsidP="002736FA">
      <w:pPr>
        <w:pStyle w:val="WCPFCpara"/>
        <w:spacing w:after="0"/>
        <w:ind w:left="0" w:firstLine="0"/>
      </w:pPr>
      <w:r w:rsidRPr="00A11AA1">
        <w:t>S</w:t>
      </w:r>
      <w:r w:rsidR="0072419C" w:rsidRPr="00A11AA1">
        <w:t>.</w:t>
      </w:r>
      <w:r w:rsidRPr="00A11AA1">
        <w:t xml:space="preserve"> Hare (SPC</w:t>
      </w:r>
      <w:r w:rsidR="0072419C" w:rsidRPr="00A11AA1">
        <w:t>-OFP</w:t>
      </w:r>
      <w:r w:rsidRPr="00A11AA1">
        <w:t xml:space="preserve">) presented </w:t>
      </w:r>
      <w:r w:rsidR="00A21991" w:rsidRPr="00A11AA1">
        <w:rPr>
          <w:rStyle w:val="WCPFCparaChar"/>
        </w:rPr>
        <w:t>SC19-</w:t>
      </w:r>
      <w:r w:rsidRPr="00A11AA1">
        <w:t>SA-WP-06</w:t>
      </w:r>
      <w:r w:rsidR="0072419C" w:rsidRPr="00A11AA1">
        <w:t xml:space="preserve"> (</w:t>
      </w:r>
      <w:r w:rsidRPr="00A11AA1">
        <w:rPr>
          <w:i/>
          <w:iCs/>
        </w:rPr>
        <w:t>A compendium of fisheries indicators for target tuna stocks in the WCPFC Convention Area</w:t>
      </w:r>
      <w:r w:rsidR="0072419C" w:rsidRPr="00A11AA1">
        <w:t>)</w:t>
      </w:r>
      <w:r w:rsidRPr="00A11AA1">
        <w:t xml:space="preserve">. </w:t>
      </w:r>
    </w:p>
    <w:p w14:paraId="0E4A1DB7" w14:textId="77777777" w:rsidR="00132CB1" w:rsidRPr="00A11AA1" w:rsidRDefault="00132CB1" w:rsidP="002736FA">
      <w:pPr>
        <w:pStyle w:val="WCPFCpara"/>
        <w:numPr>
          <w:ilvl w:val="0"/>
          <w:numId w:val="0"/>
        </w:numPr>
        <w:spacing w:after="0"/>
      </w:pPr>
    </w:p>
    <w:p w14:paraId="26B51A8A" w14:textId="7C9C2BD2" w:rsidR="00AE2F65" w:rsidRPr="00A11AA1" w:rsidRDefault="00AE2F65" w:rsidP="002736FA">
      <w:pPr>
        <w:pStyle w:val="WCPFCpara"/>
        <w:spacing w:after="0"/>
        <w:ind w:left="0" w:firstLine="0"/>
      </w:pPr>
      <w:r w:rsidRPr="00A11AA1">
        <w:t xml:space="preserve">SC19 thanked the SSP for the indicator analysis providing empirical information on recent patterns </w:t>
      </w:r>
      <w:r w:rsidR="0072419C" w:rsidRPr="00A11AA1">
        <w:t>S</w:t>
      </w:r>
      <w:r w:rsidRPr="00A11AA1">
        <w:t xml:space="preserve">outh </w:t>
      </w:r>
      <w:r w:rsidR="0072419C" w:rsidRPr="00A11AA1">
        <w:t>P</w:t>
      </w:r>
      <w:r w:rsidRPr="00A11AA1">
        <w:t>acific albacore fisheries.</w:t>
      </w:r>
      <w:r w:rsidR="003F00E7" w:rsidRPr="00A11AA1">
        <w:t xml:space="preserve"> </w:t>
      </w:r>
    </w:p>
    <w:p w14:paraId="7F351977" w14:textId="77777777" w:rsidR="00132CB1" w:rsidRPr="00A11AA1" w:rsidRDefault="00132CB1" w:rsidP="002736FA">
      <w:pPr>
        <w:pStyle w:val="WCPFCpara"/>
        <w:numPr>
          <w:ilvl w:val="0"/>
          <w:numId w:val="0"/>
        </w:numPr>
        <w:spacing w:after="0"/>
      </w:pPr>
    </w:p>
    <w:p w14:paraId="7563A20E" w14:textId="4C62A3DC" w:rsidR="00AE2F65" w:rsidRPr="00A11AA1" w:rsidRDefault="00AE2F65" w:rsidP="002736FA">
      <w:pPr>
        <w:pStyle w:val="WCPFCpara"/>
        <w:spacing w:after="0"/>
        <w:ind w:left="0" w:firstLine="0"/>
      </w:pPr>
      <w:r w:rsidRPr="00A11AA1">
        <w:t>SC19 noted that the South Pacific albacore catch in the WCPFC-CA was 68,975t in 2022, a 39% increase from 2021 and a 4% increase from the 2017-2021 average.</w:t>
      </w:r>
      <w:r w:rsidR="003F00E7" w:rsidRPr="00A11AA1">
        <w:t xml:space="preserve"> </w:t>
      </w:r>
    </w:p>
    <w:p w14:paraId="45C3A2AC" w14:textId="77777777" w:rsidR="00132CB1" w:rsidRPr="00A11AA1" w:rsidRDefault="00132CB1" w:rsidP="002736FA">
      <w:pPr>
        <w:pStyle w:val="WCPFCpara"/>
        <w:numPr>
          <w:ilvl w:val="0"/>
          <w:numId w:val="0"/>
        </w:numPr>
        <w:spacing w:after="0"/>
      </w:pPr>
    </w:p>
    <w:p w14:paraId="4545FB54" w14:textId="331EF5AC" w:rsidR="00092BCB" w:rsidRPr="00A11AA1" w:rsidRDefault="0072419C" w:rsidP="002736FA">
      <w:pPr>
        <w:pStyle w:val="WCPFCpara"/>
        <w:spacing w:after="0"/>
        <w:ind w:left="0" w:firstLine="0"/>
      </w:pPr>
      <w:r w:rsidRPr="00A11AA1">
        <w:t>Some CCMs recommended to keep the current catch levels in mind when discussing the South Pacific albacore TRP</w:t>
      </w:r>
      <w:r w:rsidR="00AE2F65" w:rsidRPr="00A11AA1">
        <w:t xml:space="preserve">. </w:t>
      </w:r>
    </w:p>
    <w:p w14:paraId="5E256CF8" w14:textId="77777777" w:rsidR="00132CB1" w:rsidRPr="00A11AA1" w:rsidRDefault="00132CB1" w:rsidP="002736FA">
      <w:pPr>
        <w:pStyle w:val="WCPFCpara"/>
        <w:numPr>
          <w:ilvl w:val="0"/>
          <w:numId w:val="0"/>
        </w:numPr>
        <w:spacing w:after="0"/>
      </w:pPr>
    </w:p>
    <w:p w14:paraId="3377BDE0" w14:textId="1FCEDDF3" w:rsidR="00AE2F65" w:rsidRPr="00A11AA1" w:rsidRDefault="0072419C" w:rsidP="002736FA">
      <w:pPr>
        <w:pStyle w:val="WCPFCpara"/>
        <w:spacing w:after="0"/>
        <w:ind w:left="0" w:firstLine="0"/>
      </w:pPr>
      <w:r w:rsidRPr="00A11AA1">
        <w:rPr>
          <w:b/>
          <w:bCs/>
        </w:rPr>
        <w:t>SC19 recommended that the 2024 assessment of South Pacific albacore be South Pacific</w:t>
      </w:r>
      <w:r w:rsidRPr="00F561DB">
        <w:t>-wide.</w:t>
      </w:r>
      <w:r w:rsidRPr="00A11AA1">
        <w:t xml:space="preserve"> Noting the need to provide management advice specifically for the WCPFC-CA and the ongoing developments relating to the Harvest Strategy process, </w:t>
      </w:r>
      <w:r w:rsidRPr="00A11AA1">
        <w:rPr>
          <w:b/>
          <w:bCs/>
        </w:rPr>
        <w:t>if a fleets-as-areas approach is considered for the 2024 assessment, SC19 recommends retaining a separate area for the IATTC</w:t>
      </w:r>
      <w:r w:rsidRPr="00A11AA1">
        <w:t xml:space="preserve">. SC19 noted that a WCFPC-CA only model might also be considered as a one-off sensitivity analysis. </w:t>
      </w:r>
      <w:r w:rsidRPr="00A11AA1">
        <w:rPr>
          <w:b/>
          <w:bCs/>
        </w:rPr>
        <w:t>If results from the one-off sensitivity analysis for the WCPFC-CA</w:t>
      </w:r>
      <w:r w:rsidR="00A21991" w:rsidRPr="00A11AA1">
        <w:rPr>
          <w:b/>
          <w:bCs/>
        </w:rPr>
        <w:t>-</w:t>
      </w:r>
      <w:r w:rsidRPr="00A11AA1">
        <w:rPr>
          <w:b/>
          <w:bCs/>
        </w:rPr>
        <w:t>only model are different from the WCPFC-CA results from the Pacific-wide model, additional analyses should be conducted with a view to understanding which spatial structure is more reliable when considering future assessment development</w:t>
      </w:r>
      <w:r w:rsidR="00092BCB" w:rsidRPr="00A11AA1">
        <w:rPr>
          <w:b/>
          <w:bCs/>
        </w:rPr>
        <w:t>.</w:t>
      </w:r>
      <w:r w:rsidR="003F00E7" w:rsidRPr="00A11AA1">
        <w:rPr>
          <w:b/>
          <w:bCs/>
        </w:rPr>
        <w:t xml:space="preserve"> </w:t>
      </w:r>
    </w:p>
    <w:p w14:paraId="5BCE8CB4" w14:textId="77777777" w:rsidR="00F242AC" w:rsidRPr="00A11AA1" w:rsidRDefault="00F242A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326C2942" w14:textId="129E3E73" w:rsidR="00AE2F65" w:rsidRPr="00A11AA1" w:rsidRDefault="00AE2F65">
      <w:pPr>
        <w:pStyle w:val="Heading5"/>
        <w:keepNext w:val="0"/>
        <w:keepLines w:val="0"/>
        <w:widowControl w:val="0"/>
        <w:numPr>
          <w:ilvl w:val="1"/>
          <w:numId w:val="39"/>
        </w:numPr>
        <w:adjustRightInd w:val="0"/>
        <w:snapToGrid w:val="0"/>
        <w:spacing w:before="0" w:beforeAutospacing="0" w:after="0"/>
        <w:ind w:left="0" w:firstLine="0"/>
        <w:rPr>
          <w:rFonts w:ascii="Times New Roman" w:hAnsi="Times New Roman" w:cs="Times New Roman"/>
          <w:lang w:eastAsia="ko-KR"/>
        </w:rPr>
      </w:pPr>
      <w:r w:rsidRPr="00A11AA1">
        <w:rPr>
          <w:rFonts w:ascii="Times New Roman" w:hAnsi="Times New Roman" w:cs="Times New Roman"/>
          <w:lang w:eastAsia="ko-KR"/>
        </w:rPr>
        <w:t xml:space="preserve">Northern stocks </w:t>
      </w:r>
    </w:p>
    <w:p w14:paraId="6C1611AF"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FABB7AF" w14:textId="7E54E2C1" w:rsidR="00AC3E18" w:rsidRPr="00A11AA1" w:rsidRDefault="00AC3E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albacore (</w:t>
      </w:r>
      <w:r w:rsidRPr="00A11AA1">
        <w:rPr>
          <w:rFonts w:ascii="Times New Roman" w:hAnsi="Times New Roman" w:cs="Times New Roman"/>
          <w:i/>
          <w:iCs/>
        </w:rPr>
        <w:t>Thunnus alalunga</w:t>
      </w:r>
      <w:r w:rsidRPr="00A11AA1">
        <w:rPr>
          <w:rFonts w:ascii="Times New Roman" w:hAnsi="Times New Roman" w:cs="Times New Roman"/>
        </w:rPr>
        <w:t>)</w:t>
      </w:r>
    </w:p>
    <w:p w14:paraId="1949A6F4" w14:textId="77777777" w:rsidR="00A73D45" w:rsidRPr="00A11AA1" w:rsidRDefault="00A73D45" w:rsidP="002736FA">
      <w:pPr>
        <w:widowControl w:val="0"/>
        <w:adjustRightInd w:val="0"/>
        <w:snapToGrid w:val="0"/>
        <w:rPr>
          <w:lang w:val="en-GB"/>
        </w:rPr>
      </w:pPr>
    </w:p>
    <w:p w14:paraId="49B25C83" w14:textId="5B9C6B0E" w:rsidR="00AC3E18" w:rsidRPr="00A11AA1" w:rsidRDefault="00AC3E18">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03ABA5D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A93E04F" w14:textId="2B3A7133" w:rsidR="00AC3E18" w:rsidRPr="00A11AA1" w:rsidRDefault="00AC3E18">
      <w:pPr>
        <w:pStyle w:val="Heading5"/>
        <w:keepNext w:val="0"/>
        <w:keepLines w:val="0"/>
        <w:widowControl w:val="0"/>
        <w:numPr>
          <w:ilvl w:val="0"/>
          <w:numId w:val="27"/>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albacore stock assessment</w:t>
      </w:r>
    </w:p>
    <w:p w14:paraId="50A02864" w14:textId="77777777" w:rsidR="00F242AC" w:rsidRPr="00A11AA1" w:rsidRDefault="00F242AC" w:rsidP="002736FA">
      <w:pPr>
        <w:pStyle w:val="ListParagraph"/>
        <w:numPr>
          <w:ilvl w:val="0"/>
          <w:numId w:val="0"/>
        </w:numPr>
        <w:spacing w:after="0"/>
        <w:ind w:left="1080"/>
      </w:pPr>
    </w:p>
    <w:p w14:paraId="6FF31F50" w14:textId="51E48C98" w:rsidR="00AC3E18" w:rsidRPr="00A11AA1" w:rsidRDefault="00AC3E18" w:rsidP="002736FA">
      <w:pPr>
        <w:pStyle w:val="WCPFCpara"/>
        <w:spacing w:after="0"/>
        <w:ind w:left="0" w:firstLine="0"/>
      </w:pPr>
      <w:r w:rsidRPr="00A11AA1">
        <w:t>S. Teo (</w:t>
      </w:r>
      <w:r w:rsidR="00992A8C" w:rsidRPr="00A11AA1">
        <w:t>ISC</w:t>
      </w:r>
      <w:r w:rsidRPr="00A11AA1">
        <w:t xml:space="preserve">) presented SC19-SA-WP-08 </w:t>
      </w:r>
      <w:r w:rsidR="00992A8C" w:rsidRPr="00A11AA1">
        <w:t>(</w:t>
      </w:r>
      <w:r w:rsidRPr="00A11AA1">
        <w:rPr>
          <w:i/>
        </w:rPr>
        <w:t xml:space="preserve">Stock assessment of albacore tuna in </w:t>
      </w:r>
      <w:r w:rsidRPr="00A11AA1">
        <w:t>the</w:t>
      </w:r>
      <w:r w:rsidRPr="00A11AA1">
        <w:rPr>
          <w:i/>
        </w:rPr>
        <w:t xml:space="preserve"> North Pacific Ocean</w:t>
      </w:r>
      <w:r w:rsidR="00992A8C" w:rsidRPr="00A11AA1">
        <w:rPr>
          <w:iCs/>
        </w:rPr>
        <w:t>)</w:t>
      </w:r>
      <w:r w:rsidRPr="00A11AA1">
        <w:t>, which detailed the data, biological parameters, model, model diagnostics and sensitivities, and results of the North Pacific albacore stock assessment conducted by ISC’s Albacore Working Group</w:t>
      </w:r>
      <w:r w:rsidR="00C25849" w:rsidRPr="00A11AA1">
        <w:t xml:space="preserve"> (ISC ALBWG)</w:t>
      </w:r>
      <w:r w:rsidRPr="00A11AA1">
        <w:t xml:space="preserve"> in 2023.</w:t>
      </w:r>
    </w:p>
    <w:p w14:paraId="14475531" w14:textId="47F27976" w:rsidR="00AC3E18" w:rsidRPr="00A11AA1" w:rsidRDefault="00AC3E18" w:rsidP="002736FA">
      <w:pPr>
        <w:pStyle w:val="WCPFCpara"/>
        <w:spacing w:after="0"/>
        <w:ind w:left="0" w:firstLine="0"/>
      </w:pPr>
      <w:r w:rsidRPr="00A11AA1">
        <w:t>SC19 thanked ISC ALBWG for their work conducted on the albacore tuna stock assessment in the North Pacific Ocean.</w:t>
      </w:r>
      <w:r w:rsidRPr="00A11AA1">
        <w:rPr>
          <w:bCs/>
          <w:lang w:eastAsia="ko-KR"/>
        </w:rPr>
        <w:t xml:space="preserve"> </w:t>
      </w:r>
    </w:p>
    <w:p w14:paraId="02B97FD6"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E5953B8" w14:textId="11920148" w:rsidR="00AC3E18" w:rsidRPr="00A11AA1" w:rsidRDefault="00AC3E18">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Provision of scientific information </w:t>
      </w:r>
    </w:p>
    <w:p w14:paraId="78D02910" w14:textId="77777777" w:rsidR="00F242AC" w:rsidRPr="00A11AA1" w:rsidRDefault="00F242AC" w:rsidP="002736FA">
      <w:pPr>
        <w:widowControl w:val="0"/>
        <w:adjustRightInd w:val="0"/>
        <w:snapToGrid w:val="0"/>
        <w:rPr>
          <w:lang w:val="en-GB"/>
        </w:rPr>
      </w:pPr>
    </w:p>
    <w:p w14:paraId="6395247A" w14:textId="5778725E" w:rsidR="00AC3E18" w:rsidRPr="00A11AA1" w:rsidRDefault="00AC3E18">
      <w:pPr>
        <w:pStyle w:val="Heading5"/>
        <w:keepNext w:val="0"/>
        <w:keepLines w:val="0"/>
        <w:widowControl w:val="0"/>
        <w:numPr>
          <w:ilvl w:val="0"/>
          <w:numId w:val="28"/>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r w:rsidR="00DC7919" w:rsidRPr="00A11AA1">
        <w:rPr>
          <w:rFonts w:ascii="Times New Roman" w:hAnsi="Times New Roman" w:cs="Times New Roman"/>
        </w:rPr>
        <w:t xml:space="preserve"> </w:t>
      </w:r>
    </w:p>
    <w:p w14:paraId="5A8FBDFD" w14:textId="77777777" w:rsidR="00F242AC" w:rsidRPr="00A11AA1" w:rsidRDefault="00F242AC" w:rsidP="002736FA">
      <w:pPr>
        <w:pStyle w:val="ListParagraph"/>
        <w:numPr>
          <w:ilvl w:val="0"/>
          <w:numId w:val="0"/>
        </w:numPr>
        <w:spacing w:after="0"/>
        <w:ind w:left="1080"/>
      </w:pPr>
    </w:p>
    <w:p w14:paraId="3D2408AB" w14:textId="32A15469" w:rsidR="00AC3E18" w:rsidRPr="00A11AA1" w:rsidRDefault="00AC3E18" w:rsidP="002736FA">
      <w:pPr>
        <w:pStyle w:val="WCPFCpara"/>
        <w:spacing w:after="0"/>
        <w:ind w:left="0" w:firstLine="0"/>
      </w:pPr>
      <w:r w:rsidRPr="00A11AA1">
        <w:t xml:space="preserve">SC19 noted that the ISC provided the following conclusions on the stock status of North Pacific albacore: </w:t>
      </w:r>
    </w:p>
    <w:p w14:paraId="41F4E4CC" w14:textId="0C8CF030" w:rsidR="00AC3E18" w:rsidRPr="00A11AA1" w:rsidRDefault="00AC3E18" w:rsidP="002736FA">
      <w:pPr>
        <w:pStyle w:val="WCPFC1LIST"/>
        <w:spacing w:after="0"/>
        <w:ind w:left="1080"/>
      </w:pPr>
      <w:r w:rsidRPr="00A11AA1">
        <w:t>Estimated summary biomass (males and females at age-1+) declined at the beginning of the time series until 2004 (Figure NPALB-1A). Subsequently, the summary biomass fluctuated without a trend until 2018, after which the biomass rapidly increased to historically high levels. It should be noted that the high summary biomass estimates during 2018 – 2021 were highly uncertain and should be treated with caution (Figure NPALB-1A). These high summary biomass estimates were due to historically high recruitment estimates in 2017 (~433 million fish; 95% CI: 194 – 671 million fish) (Figure NPALB-1C). However, it should be noted that the recruitment estimates in the last 5 years (2017- 2021) were highly uncertain and should be treated with caution. Estimated female SSB exhibited a similar population trend to the summary biomass, albeit with a lag of several years, and showed an initial decline until 2007 followed by fluctuations without a clear trend through 2021 (Figure NPALB-1B).</w:t>
      </w:r>
      <w:r w:rsidR="003F00E7" w:rsidRPr="00A11AA1">
        <w:t xml:space="preserve"> </w:t>
      </w:r>
    </w:p>
    <w:p w14:paraId="1D4BE0C3" w14:textId="15E71C69" w:rsidR="00AC3E18" w:rsidRPr="00A11AA1" w:rsidRDefault="00AC3E18" w:rsidP="002736FA">
      <w:pPr>
        <w:pStyle w:val="WCPFC1LIST"/>
        <w:spacing w:after="0"/>
        <w:ind w:left="1080"/>
      </w:pPr>
      <w:r w:rsidRPr="00A11AA1">
        <w:t>The average fishing intensity during 2018 – 2020 was estimated to be F59</w:t>
      </w:r>
      <w:r w:rsidRPr="00A11AA1">
        <w:rPr>
          <w:vertAlign w:val="subscript"/>
        </w:rPr>
        <w:t>%SPR</w:t>
      </w:r>
      <w:r w:rsidRPr="00A11AA1">
        <w:t xml:space="preserve"> (95% CI: F72</w:t>
      </w:r>
      <w:r w:rsidRPr="00A11AA1">
        <w:rPr>
          <w:vertAlign w:val="subscript"/>
        </w:rPr>
        <w:t>%SPR</w:t>
      </w:r>
      <w:r w:rsidRPr="00A11AA1">
        <w:t xml:space="preserve"> – F46</w:t>
      </w:r>
      <w:r w:rsidRPr="00A11AA1">
        <w:rPr>
          <w:vertAlign w:val="subscript"/>
        </w:rPr>
        <w:t>%SPR</w:t>
      </w:r>
      <w:r w:rsidRPr="00A11AA1">
        <w:t xml:space="preserve">), which was relatively moderate and resulted in a population with an SPR of approximately 59%. Instantaneous fishing mortality at age (F-at-age) was similar in both sexes through age-5, peaking at age-4 and declining to a low at age-6, after which males experienced higher F-at-age than females up to age 12 (Figure NPALB-2). Juvenile albacore aged 2 to 4 years comprised approximately 64% of the annual catch-at-age in numbers between 1994 and 2021 (Figure NPALB-3) due to the larger fishery impact of surface fisheries (primarily troll, pole-and-line), which remove juvenile fish, relative to longline fisheries, which primarily remove adult fish (Figure NPALB-4). </w:t>
      </w:r>
    </w:p>
    <w:p w14:paraId="5A22F082" w14:textId="5E3999BF" w:rsidR="00AC3E18" w:rsidRPr="00A11AA1" w:rsidRDefault="00AC3E18" w:rsidP="002736FA">
      <w:pPr>
        <w:pStyle w:val="WCPFC1LIST"/>
        <w:spacing w:after="0"/>
        <w:ind w:left="1080"/>
      </w:pPr>
      <w:r w:rsidRPr="00A11AA1">
        <w:t>Stock status is depicted in relation to the target (F45</w:t>
      </w:r>
      <w:r w:rsidRPr="00A11AA1">
        <w:rPr>
          <w:vertAlign w:val="subscript"/>
        </w:rPr>
        <w:t>%SPR</w:t>
      </w:r>
      <w:r w:rsidRPr="00A11AA1">
        <w:t>,), threshold (30%SSB</w:t>
      </w:r>
      <w:r w:rsidRPr="00A11AA1">
        <w:rPr>
          <w:vertAlign w:val="subscript"/>
        </w:rPr>
        <w:t>current, F=0</w:t>
      </w:r>
      <w:r w:rsidRPr="00A11AA1">
        <w:t>), and limit (14%SSB</w:t>
      </w:r>
      <w:r w:rsidRPr="00A11AA1">
        <w:rPr>
          <w:vertAlign w:val="subscript"/>
        </w:rPr>
        <w:t>current, F=0</w:t>
      </w:r>
      <w:r w:rsidRPr="00A11AA1">
        <w:t>) reference points (Figure NPALB-5A; Table NPALB-1). The estimated female SSB has never fallen below the threshold and limit reference points since 1994, albeit with large uncertainty in the terminal year (2021) estimates. However, the estimated fishing intensity for five years (1999, 2002, 2003, 2004, and 2007) have exceeded the target reference point. Even when alternative hypotheses about key model uncertainties such as growth were evaluated, the point estimate of female SSB in 2021 (SSB</w:t>
      </w:r>
      <w:r w:rsidRPr="00A11AA1">
        <w:rPr>
          <w:vertAlign w:val="subscript"/>
        </w:rPr>
        <w:t>2021</w:t>
      </w:r>
      <w:r w:rsidRPr="00A11AA1">
        <w:t>) did not fall below the threshold and limit reference points, although the risk increases with this more extreme assumption (Figure NPALB-5B). However, estimated average fishing intensity during 2018-2020 (F</w:t>
      </w:r>
      <w:r w:rsidRPr="00A11AA1">
        <w:rPr>
          <w:vertAlign w:val="subscript"/>
        </w:rPr>
        <w:t>2018-2020</w:t>
      </w:r>
      <w:r w:rsidRPr="00A11AA1">
        <w:t xml:space="preserve">) did exceed the target reference point under one of these alternative hypotheses but did not exceed the average fishing intensity during 2002 – 2004 (Figure NPALB-5B; Table NPALB-1). </w:t>
      </w:r>
    </w:p>
    <w:p w14:paraId="62920B48" w14:textId="3195CDA9" w:rsidR="00AC3E18" w:rsidRPr="00A11AA1" w:rsidRDefault="00AC3E18" w:rsidP="002736FA">
      <w:pPr>
        <w:pStyle w:val="WCPFC1LIST"/>
        <w:spacing w:after="0"/>
        <w:ind w:left="1080"/>
      </w:pPr>
      <w:r w:rsidRPr="00A11AA1">
        <w:lastRenderedPageBreak/>
        <w:t>The SSB</w:t>
      </w:r>
      <w:r w:rsidRPr="00A11AA1">
        <w:rPr>
          <w:vertAlign w:val="subscript"/>
        </w:rPr>
        <w:t>2021</w:t>
      </w:r>
      <w:r w:rsidRPr="00A11AA1">
        <w:t xml:space="preserve"> was estimated to be approximately 54% (95% CI: 40 – 68%) of SSB</w:t>
      </w:r>
      <w:r w:rsidRPr="00A11AA1">
        <w:rPr>
          <w:vertAlign w:val="subscript"/>
        </w:rPr>
        <w:t>current, F=0</w:t>
      </w:r>
      <w:r w:rsidRPr="00A11AA1">
        <w:t xml:space="preserve"> and 1.8 (95% CI: 1.3 – 2.3) times greater than the estimated threshold reference point (Figure NPALB-6A and Table NPALB-1). The estimated current fishing intensity (F</w:t>
      </w:r>
      <w:r w:rsidRPr="00A11AA1">
        <w:rPr>
          <w:vertAlign w:val="subscript"/>
        </w:rPr>
        <w:t>2018-2020</w:t>
      </w:r>
      <w:r w:rsidRPr="00A11AA1">
        <w:t>) was estimated to be F59</w:t>
      </w:r>
      <w:r w:rsidRPr="00A11AA1">
        <w:rPr>
          <w:vertAlign w:val="subscript"/>
        </w:rPr>
        <w:t>%SPR</w:t>
      </w:r>
      <w:r w:rsidRPr="00A11AA1">
        <w:t xml:space="preserve"> (95% CI: F72</w:t>
      </w:r>
      <w:r w:rsidRPr="00A11AA1">
        <w:rPr>
          <w:vertAlign w:val="subscript"/>
        </w:rPr>
        <w:t>%SPR</w:t>
      </w:r>
      <w:r w:rsidRPr="00A11AA1">
        <w:t xml:space="preserve"> – F46</w:t>
      </w:r>
      <w:r w:rsidRPr="00A11AA1">
        <w:rPr>
          <w:vertAlign w:val="subscript"/>
        </w:rPr>
        <w:t>%SPR</w:t>
      </w:r>
      <w:r w:rsidRPr="00A11AA1">
        <w:t>) and was lower than both the F45</w:t>
      </w:r>
      <w:r w:rsidRPr="00A11AA1">
        <w:rPr>
          <w:vertAlign w:val="subscript"/>
        </w:rPr>
        <w:t>%SPR</w:t>
      </w:r>
      <w:r w:rsidRPr="00A11AA1">
        <w:t xml:space="preserve"> target reference point and the average fishing intensity during 2002 – 2004 (Figure NPALB-6B and Table NPALB-1).</w:t>
      </w:r>
      <w:r w:rsidR="003F00E7" w:rsidRPr="00A11AA1">
        <w:t xml:space="preserve"> </w:t>
      </w:r>
    </w:p>
    <w:p w14:paraId="579996ED" w14:textId="77777777" w:rsidR="00A73D45" w:rsidRPr="00A11AA1" w:rsidRDefault="00A73D45" w:rsidP="002736FA">
      <w:pPr>
        <w:pStyle w:val="WCPFCpara"/>
        <w:numPr>
          <w:ilvl w:val="0"/>
          <w:numId w:val="0"/>
        </w:numPr>
        <w:spacing w:after="0"/>
      </w:pPr>
    </w:p>
    <w:p w14:paraId="6248F0D9" w14:textId="53A0B702" w:rsidR="00AC3E18" w:rsidRPr="00A11AA1" w:rsidRDefault="00AC3E18" w:rsidP="002736FA">
      <w:pPr>
        <w:pStyle w:val="WCPFCpara"/>
        <w:spacing w:after="0"/>
        <w:ind w:left="0" w:firstLine="0"/>
      </w:pPr>
      <w:r w:rsidRPr="00A11AA1">
        <w:t>SC19 noted the following stock status from ISC:</w:t>
      </w:r>
      <w:r w:rsidR="00C40849" w:rsidRPr="00A11AA1">
        <w:t xml:space="preserve"> </w:t>
      </w:r>
    </w:p>
    <w:p w14:paraId="23168CB3" w14:textId="77777777" w:rsidR="00AC3E18" w:rsidRPr="00A11AA1" w:rsidRDefault="00AC3E18" w:rsidP="002736FA">
      <w:pPr>
        <w:pStyle w:val="WCPFC1LIST"/>
        <w:spacing w:after="0"/>
        <w:ind w:left="1080"/>
        <w:rPr>
          <w:bCs/>
        </w:rPr>
      </w:pPr>
      <w:r w:rsidRPr="00A11AA1">
        <w:t>The stock is likely not overfished relative to the threshold (30%SSB</w:t>
      </w:r>
      <w:r w:rsidRPr="00A11AA1">
        <w:rPr>
          <w:vertAlign w:val="subscript"/>
        </w:rPr>
        <w:t>current, F=0</w:t>
      </w:r>
      <w:r w:rsidRPr="00A11AA1">
        <w:t>) and limit (14%SSB</w:t>
      </w:r>
      <w:r w:rsidRPr="00A11AA1">
        <w:rPr>
          <w:vertAlign w:val="subscript"/>
        </w:rPr>
        <w:t>current, F=0</w:t>
      </w:r>
      <w:r w:rsidRPr="00A11AA1">
        <w:t>) reference points adopted by the WCPFC and IATTC, and</w:t>
      </w:r>
    </w:p>
    <w:p w14:paraId="7D2D77FF" w14:textId="77777777" w:rsidR="00AC3E18" w:rsidRPr="00A11AA1" w:rsidRDefault="00AC3E18" w:rsidP="002736FA">
      <w:pPr>
        <w:pStyle w:val="WCPFC1LIST"/>
        <w:spacing w:after="0"/>
        <w:ind w:left="1080"/>
        <w:rPr>
          <w:bCs/>
        </w:rPr>
      </w:pPr>
      <w:r w:rsidRPr="00A11AA1">
        <w:t>The stock is likely not experiencing overfishing relative to the adopted target reference point (F45</w:t>
      </w:r>
      <w:r w:rsidRPr="00A11AA1">
        <w:rPr>
          <w:vertAlign w:val="subscript"/>
        </w:rPr>
        <w:t>%SPR</w:t>
      </w:r>
      <w:r w:rsidRPr="00A11AA1">
        <w:t xml:space="preserve">). </w:t>
      </w:r>
    </w:p>
    <w:p w14:paraId="4381073D" w14:textId="43AFE141" w:rsidR="00AC3E18" w:rsidRPr="00A11AA1" w:rsidRDefault="00AC3E18" w:rsidP="002736FA">
      <w:pPr>
        <w:pStyle w:val="WCPFC1LIST"/>
        <w:spacing w:after="0"/>
        <w:ind w:left="1080"/>
        <w:rPr>
          <w:bCs/>
        </w:rPr>
      </w:pPr>
      <w:r w:rsidRPr="00A11AA1">
        <w:t>Current fishing intensity (F2018-2020) is lower than the fishing intensity from the 2002-2004 period (the reference level for IATTC Resolution C-05-02 and WCPFC CMM</w:t>
      </w:r>
      <w:r w:rsidR="006A4A09">
        <w:t xml:space="preserve"> </w:t>
      </w:r>
      <w:r w:rsidRPr="00A11AA1">
        <w:t>2019-03).</w:t>
      </w:r>
      <w:r w:rsidR="00DC7919" w:rsidRPr="00A11AA1">
        <w:t xml:space="preserve">  </w:t>
      </w:r>
    </w:p>
    <w:p w14:paraId="72D7496D"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7FF8C25" w14:textId="5C3C7288" w:rsidR="00AC3E18" w:rsidRPr="00A11AA1" w:rsidRDefault="00AC3E18">
      <w:pPr>
        <w:pStyle w:val="Heading5"/>
        <w:keepNext w:val="0"/>
        <w:keepLines w:val="0"/>
        <w:widowControl w:val="0"/>
        <w:numPr>
          <w:ilvl w:val="0"/>
          <w:numId w:val="28"/>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Management advice and implications </w:t>
      </w:r>
    </w:p>
    <w:p w14:paraId="5E7C28F7" w14:textId="77777777" w:rsidR="00F242AC" w:rsidRPr="00A11AA1" w:rsidRDefault="00F242AC" w:rsidP="002736FA">
      <w:pPr>
        <w:pStyle w:val="ListParagraph"/>
        <w:numPr>
          <w:ilvl w:val="0"/>
          <w:numId w:val="0"/>
        </w:numPr>
        <w:spacing w:after="0"/>
        <w:ind w:left="1080"/>
      </w:pPr>
    </w:p>
    <w:p w14:paraId="54297D48" w14:textId="2740BABE" w:rsidR="00AC3E18" w:rsidRPr="00A11AA1" w:rsidRDefault="00AC3E18" w:rsidP="002736FA">
      <w:pPr>
        <w:pStyle w:val="WCPFCpara"/>
        <w:spacing w:after="0"/>
        <w:ind w:left="0" w:firstLine="0"/>
        <w:rPr>
          <w:rFonts w:eastAsia="Cambria"/>
        </w:rPr>
      </w:pPr>
      <w:r w:rsidRPr="00A11AA1">
        <w:t xml:space="preserve">SC19 noted the following conservation information from </w:t>
      </w:r>
      <w:r w:rsidR="00992A8C" w:rsidRPr="00A11AA1">
        <w:t xml:space="preserve">the </w:t>
      </w:r>
      <w:r w:rsidRPr="00A11AA1">
        <w:t>ISC:</w:t>
      </w:r>
      <w:r w:rsidR="003202AE" w:rsidRPr="00A11AA1">
        <w:t xml:space="preserve"> </w:t>
      </w:r>
    </w:p>
    <w:p w14:paraId="6457F428" w14:textId="3FF05CE5" w:rsidR="00006FF6" w:rsidRPr="00A11AA1" w:rsidRDefault="00006FF6" w:rsidP="002736FA">
      <w:pPr>
        <w:pStyle w:val="WCPFC1LIST"/>
        <w:spacing w:after="0"/>
        <w:ind w:left="1080"/>
      </w:pPr>
      <w:r w:rsidRPr="00A11AA1">
        <w:t>Two harvest scenarios were projected to evaluate impacts on the management objectives of IATTC and WCPFC for this stock: 1) maintain SSB above the limit reference point, with a probability of at least 80% over the next 10 years; 2) maintain depletion of total biomass around historical (2006—2015) average depletion over the next 10 years; and 3) maintain fishing intensity at or below the target reference point with a probability of at least 50% over the next 10 years (WCPFC HS 2022-01; IATTC Resolution C-22-04).</w:t>
      </w:r>
    </w:p>
    <w:p w14:paraId="74FB40FF" w14:textId="2FE9723D" w:rsidR="00006FF6" w:rsidRPr="00A11AA1" w:rsidRDefault="00006FF6" w:rsidP="002736FA">
      <w:pPr>
        <w:pStyle w:val="WCPFC1LIST"/>
        <w:spacing w:after="0"/>
        <w:ind w:left="1080"/>
      </w:pPr>
      <w:r w:rsidRPr="00A11AA1">
        <w:t>The constant fishing intensity scenario showed that the current fishing intensity (F</w:t>
      </w:r>
      <w:r w:rsidRPr="00A11AA1">
        <w:rPr>
          <w:vertAlign w:val="subscript"/>
        </w:rPr>
        <w:t>2018-2020</w:t>
      </w:r>
      <w:r w:rsidRPr="00A11AA1">
        <w:t>) is expected to result in female SSB increasing to 90,098 t (95% CI: 23,218—156,978t) and an SSB/SSB</w:t>
      </w:r>
      <w:r w:rsidRPr="00A11AA1">
        <w:rPr>
          <w:vertAlign w:val="subscript"/>
        </w:rPr>
        <w:t>current,F=0</w:t>
      </w:r>
      <w:r w:rsidRPr="00A11AA1">
        <w:t xml:space="preserve"> ratio of 0.54 by 2031. Over the next 10 years, there was: 1) a 97.7% probability of the female SSB remaining above the 14%SSB</w:t>
      </w:r>
      <w:r w:rsidRPr="00A11AA1">
        <w:rPr>
          <w:vertAlign w:val="subscript"/>
        </w:rPr>
        <w:t>current, F=0</w:t>
      </w:r>
      <w:r w:rsidRPr="00A11AA1">
        <w:t xml:space="preserve"> LRP for all 10 years; 2) a 72.0% probability of the total biomass (age-1+) being above the average of 2006 – 2015 for any year; and 3) a 95.5% probability of the fishing intensity remaining at or below the F45</w:t>
      </w:r>
      <w:r w:rsidRPr="00A11AA1">
        <w:rPr>
          <w:vertAlign w:val="subscript"/>
        </w:rPr>
        <w:t>%SPR</w:t>
      </w:r>
      <w:r w:rsidRPr="00A11AA1">
        <w:t xml:space="preserve"> TRP for any year (Figure NPALB-7).</w:t>
      </w:r>
    </w:p>
    <w:p w14:paraId="12314F55" w14:textId="1605ECCE" w:rsidR="00006FF6" w:rsidRPr="00A11AA1" w:rsidRDefault="00006FF6" w:rsidP="002736FA">
      <w:pPr>
        <w:pStyle w:val="WCPFC1LIST"/>
        <w:spacing w:after="0"/>
        <w:ind w:left="1080"/>
      </w:pPr>
      <w:r w:rsidRPr="00A11AA1">
        <w:t>The randomly resampled fishing intensity scenario showed that if future fishing intensity is similar to the 2005 – 2019 period, it is expected to result in female SSB increasing to 87,669 t (95% CI: 22,219 – 153,119 t) and a SSB/SSB</w:t>
      </w:r>
      <w:r w:rsidRPr="00A11AA1">
        <w:rPr>
          <w:vertAlign w:val="subscript"/>
        </w:rPr>
        <w:t>current, F=0</w:t>
      </w:r>
      <w:r w:rsidRPr="00A11AA1">
        <w:t xml:space="preserve"> ratio of 0.52 by 2031. Over the next 10 years, there was: 1) a 98.1 % probability of the female SSB remaining above the 14%SSB</w:t>
      </w:r>
      <w:r w:rsidRPr="00A11AA1">
        <w:rPr>
          <w:vertAlign w:val="subscript"/>
        </w:rPr>
        <w:t>current, F=0</w:t>
      </w:r>
      <w:r w:rsidRPr="00A11AA1">
        <w:t xml:space="preserve"> LRP for all 10 years; 2) a 69.5 % probability of the total biomass (age-1+) being above the average of 2006 – 2015 for any year; and 3) a 79.6 % probability of the fishing intensity remaining at or below the F45</w:t>
      </w:r>
      <w:r w:rsidRPr="00A11AA1">
        <w:rPr>
          <w:vertAlign w:val="subscript"/>
        </w:rPr>
        <w:t>%SPR</w:t>
      </w:r>
      <w:r w:rsidRPr="00A11AA1">
        <w:t xml:space="preserve"> TRP for any year (Figure NPALB-8).</w:t>
      </w:r>
    </w:p>
    <w:p w14:paraId="6E757D31" w14:textId="70FBA453" w:rsidR="00AC3E18" w:rsidRPr="00A11AA1" w:rsidRDefault="00AC3E18" w:rsidP="002736FA">
      <w:pPr>
        <w:pStyle w:val="WCPFCpara"/>
        <w:numPr>
          <w:ilvl w:val="0"/>
          <w:numId w:val="0"/>
        </w:numPr>
        <w:spacing w:after="0"/>
      </w:pPr>
    </w:p>
    <w:p w14:paraId="39ECF60A" w14:textId="72B197C5" w:rsidR="00AC3E18" w:rsidRPr="00A11AA1" w:rsidRDefault="00AC3E18" w:rsidP="002736FA">
      <w:pPr>
        <w:pStyle w:val="WCPFCpara"/>
        <w:spacing w:after="0"/>
        <w:ind w:left="0" w:firstLine="0"/>
      </w:pPr>
      <w:r w:rsidRPr="00A11AA1">
        <w:t xml:space="preserve">Based on these findings, the following conservation information </w:t>
      </w:r>
      <w:r w:rsidR="002C7FA0" w:rsidRPr="00A11AA1">
        <w:t xml:space="preserve">was </w:t>
      </w:r>
      <w:r w:rsidRPr="00A11AA1">
        <w:t>provided</w:t>
      </w:r>
      <w:r w:rsidR="002C7FA0" w:rsidRPr="00A11AA1">
        <w:t xml:space="preserve"> by ISC</w:t>
      </w:r>
      <w:r w:rsidRPr="00A11AA1">
        <w:t xml:space="preserve">: </w:t>
      </w:r>
    </w:p>
    <w:p w14:paraId="1B29BBF3" w14:textId="6C02AC86" w:rsidR="00AC3E18" w:rsidRPr="00A11AA1" w:rsidRDefault="00AC3E18" w:rsidP="002736FA">
      <w:pPr>
        <w:pStyle w:val="WCPFC1LIST"/>
        <w:spacing w:after="0"/>
        <w:ind w:left="1080"/>
      </w:pPr>
      <w:r w:rsidRPr="00A11AA1">
        <w:t>If fishing intensity over the next ten years is maintained at the current fishing intensity (F</w:t>
      </w:r>
      <w:r w:rsidRPr="00A11AA1">
        <w:rPr>
          <w:vertAlign w:val="subscript"/>
        </w:rPr>
        <w:t>2018-2020</w:t>
      </w:r>
      <w:r w:rsidRPr="00A11AA1">
        <w:t>), then female SSB is expected to remain around 54%SSB</w:t>
      </w:r>
      <w:r w:rsidRPr="00A11AA1">
        <w:rPr>
          <w:vertAlign w:val="subscript"/>
        </w:rPr>
        <w:t>current, F=0</w:t>
      </w:r>
      <w:r w:rsidRPr="00A11AA1">
        <w:t xml:space="preserve"> (90,098 t), with a 97.7% probability of the female SSB remaining above the 14% SSB</w:t>
      </w:r>
      <w:r w:rsidRPr="00A11AA1">
        <w:rPr>
          <w:vertAlign w:val="subscript"/>
        </w:rPr>
        <w:t>current, F=0</w:t>
      </w:r>
      <w:r w:rsidRPr="00A11AA1">
        <w:t xml:space="preserve"> LRP for all ten years, and the management objectives of IATTC and WCPFC will likely be met. </w:t>
      </w:r>
    </w:p>
    <w:p w14:paraId="162B03EF" w14:textId="3546C82E" w:rsidR="00AC3E18" w:rsidRPr="00A11AA1" w:rsidRDefault="00AC3E18" w:rsidP="002736FA">
      <w:pPr>
        <w:pStyle w:val="WCPFC1LIST"/>
        <w:spacing w:after="0"/>
        <w:ind w:left="1080"/>
      </w:pPr>
      <w:r w:rsidRPr="00A11AA1">
        <w:t>If fishing intensity over the next ten years is similar to the 2005</w:t>
      </w:r>
      <w:r w:rsidR="002C7FA0" w:rsidRPr="00A11AA1">
        <w:t>-</w:t>
      </w:r>
      <w:r w:rsidRPr="00A11AA1">
        <w:t>2019 period, then female SSB is expected to decrease to 52%SSB</w:t>
      </w:r>
      <w:r w:rsidRPr="00A11AA1">
        <w:rPr>
          <w:position w:val="-2"/>
        </w:rPr>
        <w:t>c</w:t>
      </w:r>
      <w:r w:rsidRPr="00A11AA1">
        <w:rPr>
          <w:position w:val="-2"/>
          <w:vertAlign w:val="subscript"/>
        </w:rPr>
        <w:t>urrent, F=0</w:t>
      </w:r>
      <w:r w:rsidRPr="00A11AA1">
        <w:rPr>
          <w:position w:val="-2"/>
        </w:rPr>
        <w:t xml:space="preserve"> </w:t>
      </w:r>
      <w:r w:rsidRPr="00A11AA1">
        <w:t>(87,669 t), with a 98.1% probability of the female SSB remaining above the 14% SSB</w:t>
      </w:r>
      <w:r w:rsidRPr="00A11AA1">
        <w:rPr>
          <w:position w:val="-2"/>
          <w:vertAlign w:val="subscript"/>
        </w:rPr>
        <w:t>current, F=0</w:t>
      </w:r>
      <w:r w:rsidRPr="00A11AA1">
        <w:rPr>
          <w:position w:val="-2"/>
        </w:rPr>
        <w:t xml:space="preserve"> </w:t>
      </w:r>
      <w:r w:rsidRPr="00A11AA1">
        <w:t xml:space="preserve">LRP for all ten years, and the management objectives of IATTC and WCPFC will likely be met. </w:t>
      </w:r>
    </w:p>
    <w:p w14:paraId="0B42AB90" w14:textId="77777777" w:rsidR="00AC3E18" w:rsidRPr="00A11AA1" w:rsidRDefault="00AC3E18" w:rsidP="002736FA">
      <w:pPr>
        <w:widowControl w:val="0"/>
        <w:adjustRightInd w:val="0"/>
        <w:snapToGrid w:val="0"/>
        <w:rPr>
          <w:sz w:val="22"/>
          <w:szCs w:val="22"/>
          <w:lang w:val="en-GB"/>
        </w:rPr>
      </w:pPr>
    </w:p>
    <w:p w14:paraId="16DF4306" w14:textId="77777777" w:rsidR="008F07D5" w:rsidRPr="00A11AA1" w:rsidRDefault="008F07D5" w:rsidP="002736FA">
      <w:pPr>
        <w:widowControl w:val="0"/>
        <w:adjustRightInd w:val="0"/>
        <w:snapToGrid w:val="0"/>
        <w:rPr>
          <w:sz w:val="22"/>
          <w:szCs w:val="22"/>
        </w:rPr>
      </w:pPr>
      <w:r w:rsidRPr="00A11AA1">
        <w:rPr>
          <w:sz w:val="22"/>
          <w:szCs w:val="22"/>
        </w:rPr>
        <w:br w:type="page"/>
      </w:r>
    </w:p>
    <w:tbl>
      <w:tblPr>
        <w:tblStyle w:val="TableGrid"/>
        <w:tblW w:w="90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134"/>
        <w:gridCol w:w="1276"/>
        <w:gridCol w:w="1701"/>
        <w:gridCol w:w="1842"/>
      </w:tblGrid>
      <w:tr w:rsidR="009A1402" w:rsidRPr="00A11AA1" w14:paraId="47BAABF6" w14:textId="77777777" w:rsidTr="0046114D">
        <w:trPr>
          <w:jc w:val="center"/>
        </w:trPr>
        <w:tc>
          <w:tcPr>
            <w:tcW w:w="9072" w:type="dxa"/>
            <w:gridSpan w:val="5"/>
            <w:tcBorders>
              <w:bottom w:val="single" w:sz="12" w:space="0" w:color="auto"/>
            </w:tcBorders>
          </w:tcPr>
          <w:p w14:paraId="1F91FB24" w14:textId="77777777" w:rsidR="00974DD1" w:rsidRPr="00A11AA1" w:rsidRDefault="009A1402" w:rsidP="002736FA">
            <w:pPr>
              <w:widowControl w:val="0"/>
              <w:adjustRightInd w:val="0"/>
              <w:snapToGrid w:val="0"/>
              <w:jc w:val="both"/>
              <w:rPr>
                <w:sz w:val="22"/>
                <w:szCs w:val="22"/>
                <w:lang w:val="en-GB"/>
              </w:rPr>
            </w:pPr>
            <w:r w:rsidRPr="00A11AA1">
              <w:rPr>
                <w:sz w:val="22"/>
                <w:szCs w:val="22"/>
                <w:lang w:val="en-GB"/>
              </w:rPr>
              <w:lastRenderedPageBreak/>
              <w:br w:type="page"/>
            </w:r>
            <w:r w:rsidRPr="00A11AA1">
              <w:rPr>
                <w:sz w:val="22"/>
                <w:szCs w:val="22"/>
                <w:lang w:val="en-GB"/>
              </w:rPr>
              <w:br w:type="page"/>
            </w:r>
            <w:r w:rsidRPr="00A11AA1">
              <w:rPr>
                <w:b/>
                <w:sz w:val="22"/>
                <w:szCs w:val="22"/>
                <w:lang w:val="en-GB"/>
              </w:rPr>
              <w:t>Table NPALB-1</w:t>
            </w:r>
            <w:r w:rsidRPr="00A11AA1">
              <w:rPr>
                <w:sz w:val="22"/>
                <w:szCs w:val="22"/>
                <w:lang w:val="en-GB"/>
              </w:rPr>
              <w:t>. Estimates of maximum sustainable yield (MSY), female spawning stock biomass (SSB), fishing intensity (F), and reference point ratios for north Pacific albacore tuna for: 1) the base case model; 2) two important sensitivity models due to uncertainty in growth parameters; and 3) a model representing an update of the 2020 base case model to 2023 data. SSB0, SSB</w:t>
            </w:r>
            <w:r w:rsidRPr="00A11AA1">
              <w:rPr>
                <w:sz w:val="22"/>
                <w:szCs w:val="22"/>
                <w:vertAlign w:val="subscript"/>
                <w:lang w:val="en-GB"/>
              </w:rPr>
              <w:t>current</w:t>
            </w:r>
            <w:r w:rsidRPr="00A11AA1">
              <w:rPr>
                <w:sz w:val="22"/>
                <w:szCs w:val="22"/>
                <w:lang w:val="en-GB"/>
              </w:rPr>
              <w:t xml:space="preserve">, </w:t>
            </w:r>
            <w:r w:rsidRPr="00A11AA1">
              <w:rPr>
                <w:sz w:val="22"/>
                <w:szCs w:val="22"/>
                <w:vertAlign w:val="subscript"/>
                <w:lang w:val="en-GB"/>
              </w:rPr>
              <w:t>F=0</w:t>
            </w:r>
            <w:r w:rsidRPr="00A11AA1">
              <w:rPr>
                <w:sz w:val="22"/>
                <w:szCs w:val="22"/>
                <w:lang w:val="en-GB"/>
              </w:rPr>
              <w:t xml:space="preserve"> and SSB</w:t>
            </w:r>
            <w:r w:rsidRPr="00A11AA1">
              <w:rPr>
                <w:sz w:val="22"/>
                <w:szCs w:val="22"/>
                <w:vertAlign w:val="subscript"/>
                <w:lang w:val="en-GB"/>
              </w:rPr>
              <w:t>MSY</w:t>
            </w:r>
            <w:r w:rsidRPr="00A11AA1">
              <w:rPr>
                <w:sz w:val="22"/>
                <w:szCs w:val="22"/>
                <w:lang w:val="en-GB"/>
              </w:rPr>
              <w:t xml:space="preserve"> are the expected female SSB of a population in the equilibrium, unfished state; in the current, dynamic, unfished state; and at MSY, respectively. The Fs in this table are indicators of fishing intensity based on spawning potential ratio (SPR)</w:t>
            </w:r>
            <w:r w:rsidR="00974DD1" w:rsidRPr="00A11AA1">
              <w:rPr>
                <w:sz w:val="22"/>
                <w:szCs w:val="22"/>
                <w:lang w:val="en-GB"/>
              </w:rPr>
              <w:t xml:space="preserve"> </w:t>
            </w:r>
            <w:r w:rsidRPr="00A11AA1">
              <w:rPr>
                <w:sz w:val="22"/>
                <w:szCs w:val="22"/>
                <w:lang w:val="en-GB"/>
              </w:rPr>
              <w:t>and calculated as %SPR.</w:t>
            </w:r>
            <w:r w:rsidR="00974DD1" w:rsidRPr="00A11AA1">
              <w:rPr>
                <w:sz w:val="22"/>
                <w:szCs w:val="22"/>
                <w:lang w:val="en-GB"/>
              </w:rPr>
              <w:t xml:space="preserve"> </w:t>
            </w:r>
            <w:r w:rsidRPr="00A11AA1">
              <w:rPr>
                <w:sz w:val="22"/>
                <w:szCs w:val="22"/>
                <w:lang w:val="en-GB"/>
              </w:rPr>
              <w:t xml:space="preserve">SPR is the ratio of the equilibrium SSB per recruit that would result from the estimated F-at-age relative to that of an unfished population. Depletion is calculated as the proportion of the age-1+ biomass during the specified period relative to an unfished age-1+ equilibrium biomass. The model representing an update of the 2020 base case model is similar to but not identical to the 2020 base case model due to changes in data preparation and model structure. </w:t>
            </w:r>
          </w:p>
          <w:p w14:paraId="4E8D71C8" w14:textId="033D0838"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Model may not have converged and uncertainty estimates were unreliable because of the lack of a positive, definite Hessian matrix. </w:t>
            </w:r>
          </w:p>
          <w:p w14:paraId="1AC59F39" w14:textId="5EFD5151"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A value of &gt;1 for the depletion ratio indicates higher age-1+ biomass in 2021 relative to the 2006 –2015 period. </w:t>
            </w:r>
          </w:p>
          <w:p w14:paraId="2E3387FC" w14:textId="548B7B11" w:rsidR="00974DD1"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 xml:space="preserve">Higher %SPR values indicate lower fishing intensity levels. </w:t>
            </w:r>
          </w:p>
          <w:p w14:paraId="777E121B" w14:textId="28D1EE6A" w:rsidR="009A1402" w:rsidRPr="00A11AA1" w:rsidRDefault="009A1402" w:rsidP="002736FA">
            <w:pPr>
              <w:widowControl w:val="0"/>
              <w:adjustRightInd w:val="0"/>
              <w:snapToGrid w:val="0"/>
              <w:ind w:left="546" w:hanging="182"/>
              <w:jc w:val="both"/>
              <w:rPr>
                <w:sz w:val="22"/>
                <w:szCs w:val="22"/>
                <w:lang w:val="en-GB"/>
              </w:rPr>
            </w:pPr>
            <w:r w:rsidRPr="00A11AA1">
              <w:rPr>
                <w:sz w:val="22"/>
                <w:szCs w:val="22"/>
                <w:lang w:val="en-GB"/>
              </w:rPr>
              <w:t>¶</w:t>
            </w:r>
            <w:r w:rsidR="00974DD1" w:rsidRPr="00A11AA1">
              <w:rPr>
                <w:sz w:val="22"/>
                <w:szCs w:val="22"/>
                <w:lang w:val="en-GB"/>
              </w:rPr>
              <w:t xml:space="preserve">  </w:t>
            </w:r>
            <w:r w:rsidRPr="00A11AA1">
              <w:rPr>
                <w:sz w:val="22"/>
                <w:szCs w:val="22"/>
                <w:lang w:val="en-GB"/>
              </w:rPr>
              <w:t>Values of &gt;1 for ratios of F</w:t>
            </w:r>
            <w:r w:rsidRPr="00A11AA1">
              <w:rPr>
                <w:sz w:val="22"/>
                <w:szCs w:val="22"/>
                <w:vertAlign w:val="subscript"/>
                <w:lang w:val="en-GB"/>
              </w:rPr>
              <w:t>%SPR</w:t>
            </w:r>
            <w:r w:rsidRPr="00A11AA1">
              <w:rPr>
                <w:sz w:val="22"/>
                <w:szCs w:val="22"/>
                <w:lang w:val="en-GB"/>
              </w:rPr>
              <w:t xml:space="preserve"> to F</w:t>
            </w:r>
            <w:r w:rsidRPr="00A11AA1">
              <w:rPr>
                <w:sz w:val="22"/>
                <w:szCs w:val="22"/>
                <w:vertAlign w:val="subscript"/>
                <w:lang w:val="en-GB"/>
              </w:rPr>
              <w:t>%SPR</w:t>
            </w:r>
            <w:r w:rsidRPr="00A11AA1">
              <w:rPr>
                <w:sz w:val="22"/>
                <w:szCs w:val="22"/>
                <w:lang w:val="en-GB"/>
              </w:rPr>
              <w:t>-based reference points indicate fishing intensity levels lower than the reference points.</w:t>
            </w:r>
          </w:p>
          <w:p w14:paraId="3A897E2F" w14:textId="77777777" w:rsidR="009A1402" w:rsidRPr="00A11AA1" w:rsidRDefault="009A1402" w:rsidP="002736FA">
            <w:pPr>
              <w:widowControl w:val="0"/>
              <w:adjustRightInd w:val="0"/>
              <w:snapToGrid w:val="0"/>
              <w:jc w:val="both"/>
              <w:rPr>
                <w:sz w:val="22"/>
                <w:szCs w:val="22"/>
                <w:lang w:val="en-GB" w:eastAsia="ja-JP"/>
              </w:rPr>
            </w:pPr>
          </w:p>
        </w:tc>
      </w:tr>
      <w:tr w:rsidR="009A1402" w:rsidRPr="00A11AA1" w14:paraId="211442C3" w14:textId="77777777" w:rsidTr="0046114D">
        <w:trPr>
          <w:trHeight w:val="708"/>
          <w:jc w:val="center"/>
        </w:trPr>
        <w:tc>
          <w:tcPr>
            <w:tcW w:w="3119" w:type="dxa"/>
            <w:tcBorders>
              <w:top w:val="single" w:sz="12" w:space="0" w:color="auto"/>
              <w:bottom w:val="single" w:sz="12" w:space="0" w:color="auto"/>
            </w:tcBorders>
            <w:vAlign w:val="center"/>
          </w:tcPr>
          <w:p w14:paraId="5F63E2DE" w14:textId="77777777" w:rsidR="009A1402" w:rsidRPr="00A11AA1" w:rsidRDefault="009A1402" w:rsidP="002736FA">
            <w:pPr>
              <w:widowControl w:val="0"/>
              <w:adjustRightInd w:val="0"/>
              <w:snapToGrid w:val="0"/>
              <w:rPr>
                <w:sz w:val="22"/>
                <w:szCs w:val="22"/>
                <w:lang w:val="en-GB"/>
              </w:rPr>
            </w:pPr>
            <w:r w:rsidRPr="00A11AA1">
              <w:rPr>
                <w:sz w:val="22"/>
                <w:szCs w:val="22"/>
                <w:lang w:val="en-GB"/>
              </w:rPr>
              <w:t>Quantity</w:t>
            </w:r>
          </w:p>
        </w:tc>
        <w:tc>
          <w:tcPr>
            <w:tcW w:w="1134" w:type="dxa"/>
            <w:tcBorders>
              <w:top w:val="single" w:sz="12" w:space="0" w:color="auto"/>
              <w:bottom w:val="single" w:sz="12" w:space="0" w:color="auto"/>
            </w:tcBorders>
            <w:vAlign w:val="center"/>
          </w:tcPr>
          <w:p w14:paraId="16034B1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Base Case</w:t>
            </w:r>
          </w:p>
        </w:tc>
        <w:tc>
          <w:tcPr>
            <w:tcW w:w="1276" w:type="dxa"/>
            <w:tcBorders>
              <w:top w:val="single" w:sz="12" w:space="0" w:color="auto"/>
              <w:bottom w:val="single" w:sz="12" w:space="0" w:color="auto"/>
            </w:tcBorders>
            <w:vAlign w:val="center"/>
          </w:tcPr>
          <w:p w14:paraId="1763C50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Growth</w:t>
            </w:r>
          </w:p>
          <w:p w14:paraId="6989C4E7" w14:textId="77777777" w:rsidR="009A1402" w:rsidRPr="00A11AA1" w:rsidRDefault="009A1402" w:rsidP="002736FA">
            <w:pPr>
              <w:widowControl w:val="0"/>
              <w:tabs>
                <w:tab w:val="left" w:pos="626"/>
              </w:tabs>
              <w:adjustRightInd w:val="0"/>
              <w:snapToGrid w:val="0"/>
              <w:jc w:val="center"/>
              <w:rPr>
                <w:sz w:val="22"/>
                <w:szCs w:val="22"/>
                <w:lang w:val="en-GB"/>
              </w:rPr>
            </w:pPr>
            <w:r w:rsidRPr="00A11AA1">
              <w:rPr>
                <w:sz w:val="22"/>
                <w:szCs w:val="22"/>
                <w:lang w:val="en-GB"/>
              </w:rPr>
              <w:t>CV = 0.06 for L</w:t>
            </w:r>
            <w:r w:rsidRPr="00A11AA1">
              <w:rPr>
                <w:sz w:val="22"/>
                <w:szCs w:val="22"/>
                <w:vertAlign w:val="subscript"/>
                <w:lang w:val="en-GB"/>
              </w:rPr>
              <w:t>inf</w:t>
            </w:r>
          </w:p>
        </w:tc>
        <w:tc>
          <w:tcPr>
            <w:tcW w:w="1701" w:type="dxa"/>
            <w:tcBorders>
              <w:top w:val="single" w:sz="12" w:space="0" w:color="auto"/>
              <w:bottom w:val="single" w:sz="12" w:space="0" w:color="auto"/>
            </w:tcBorders>
          </w:tcPr>
          <w:p w14:paraId="6553B053"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Growth</w:t>
            </w:r>
          </w:p>
          <w:p w14:paraId="56A05B42"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All parameters estimated</w:t>
            </w:r>
          </w:p>
        </w:tc>
        <w:tc>
          <w:tcPr>
            <w:tcW w:w="1842" w:type="dxa"/>
            <w:tcBorders>
              <w:top w:val="single" w:sz="12" w:space="0" w:color="auto"/>
              <w:bottom w:val="single" w:sz="12" w:space="0" w:color="auto"/>
            </w:tcBorders>
            <w:vAlign w:val="center"/>
          </w:tcPr>
          <w:p w14:paraId="60D9DD86" w14:textId="77777777" w:rsidR="009A1402" w:rsidRPr="00A11AA1" w:rsidRDefault="009A1402" w:rsidP="002736FA">
            <w:pPr>
              <w:widowControl w:val="0"/>
              <w:adjustRightInd w:val="0"/>
              <w:snapToGrid w:val="0"/>
              <w:jc w:val="center"/>
              <w:rPr>
                <w:sz w:val="22"/>
                <w:szCs w:val="22"/>
                <w:lang w:val="en-GB"/>
              </w:rPr>
            </w:pPr>
            <w:r w:rsidRPr="00A11AA1">
              <w:rPr>
                <w:sz w:val="22"/>
                <w:szCs w:val="22"/>
                <w:lang w:val="en-GB"/>
              </w:rPr>
              <w:t>Update of 2020 base case model to 2023 data*</w:t>
            </w:r>
          </w:p>
        </w:tc>
      </w:tr>
      <w:tr w:rsidR="009A1402" w:rsidRPr="00A11AA1" w14:paraId="462A1B67" w14:textId="77777777" w:rsidTr="0046114D">
        <w:trPr>
          <w:jc w:val="center"/>
        </w:trPr>
        <w:tc>
          <w:tcPr>
            <w:tcW w:w="3119" w:type="dxa"/>
            <w:tcBorders>
              <w:top w:val="single" w:sz="12" w:space="0" w:color="auto"/>
            </w:tcBorders>
          </w:tcPr>
          <w:p w14:paraId="2151E797" w14:textId="77777777" w:rsidR="009A1402" w:rsidRPr="00A11AA1" w:rsidRDefault="009A1402" w:rsidP="002736FA">
            <w:pPr>
              <w:widowControl w:val="0"/>
              <w:adjustRightInd w:val="0"/>
              <w:snapToGrid w:val="0"/>
              <w:rPr>
                <w:sz w:val="22"/>
                <w:szCs w:val="22"/>
                <w:lang w:val="en-GB"/>
              </w:rPr>
            </w:pPr>
            <w:r w:rsidRPr="00A11AA1">
              <w:rPr>
                <w:sz w:val="22"/>
                <w:szCs w:val="22"/>
                <w:lang w:val="en-GB"/>
              </w:rPr>
              <w:t xml:space="preserve">MSY (t) </w:t>
            </w:r>
          </w:p>
        </w:tc>
        <w:tc>
          <w:tcPr>
            <w:tcW w:w="1134" w:type="dxa"/>
            <w:tcBorders>
              <w:top w:val="single" w:sz="12" w:space="0" w:color="auto"/>
            </w:tcBorders>
            <w:vAlign w:val="center"/>
          </w:tcPr>
          <w:p w14:paraId="5E2E60E6"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121,880</w:t>
            </w:r>
          </w:p>
        </w:tc>
        <w:tc>
          <w:tcPr>
            <w:tcW w:w="1276" w:type="dxa"/>
            <w:tcBorders>
              <w:top w:val="single" w:sz="12" w:space="0" w:color="auto"/>
            </w:tcBorders>
            <w:vAlign w:val="center"/>
          </w:tcPr>
          <w:p w14:paraId="3448379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93,167</w:t>
            </w:r>
          </w:p>
        </w:tc>
        <w:tc>
          <w:tcPr>
            <w:tcW w:w="1701" w:type="dxa"/>
            <w:tcBorders>
              <w:top w:val="single" w:sz="12" w:space="0" w:color="auto"/>
            </w:tcBorders>
            <w:vAlign w:val="center"/>
          </w:tcPr>
          <w:p w14:paraId="518A56A1"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144,792</w:t>
            </w:r>
          </w:p>
        </w:tc>
        <w:tc>
          <w:tcPr>
            <w:tcW w:w="1842" w:type="dxa"/>
            <w:tcBorders>
              <w:top w:val="single" w:sz="12" w:space="0" w:color="auto"/>
            </w:tcBorders>
            <w:vAlign w:val="center"/>
          </w:tcPr>
          <w:p w14:paraId="432A3B1A"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97,777</w:t>
            </w:r>
          </w:p>
        </w:tc>
      </w:tr>
      <w:tr w:rsidR="009A1402" w:rsidRPr="00A11AA1" w14:paraId="5B0F9652" w14:textId="77777777" w:rsidTr="0046114D">
        <w:trPr>
          <w:jc w:val="center"/>
        </w:trPr>
        <w:tc>
          <w:tcPr>
            <w:tcW w:w="3119" w:type="dxa"/>
          </w:tcPr>
          <w:p w14:paraId="586A18C8"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MSY</w:t>
            </w:r>
            <w:r w:rsidRPr="00A11AA1">
              <w:rPr>
                <w:sz w:val="22"/>
                <w:szCs w:val="22"/>
                <w:lang w:val="en-GB"/>
              </w:rPr>
              <w:t xml:space="preserve"> (t)</w:t>
            </w:r>
            <w:r w:rsidRPr="00A11AA1">
              <w:rPr>
                <w:sz w:val="22"/>
                <w:szCs w:val="22"/>
                <w:vertAlign w:val="subscript"/>
                <w:lang w:val="en-GB"/>
              </w:rPr>
              <w:t xml:space="preserve"> </w:t>
            </w:r>
          </w:p>
        </w:tc>
        <w:tc>
          <w:tcPr>
            <w:tcW w:w="1134" w:type="dxa"/>
            <w:vAlign w:val="center"/>
          </w:tcPr>
          <w:p w14:paraId="79458CB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23,154</w:t>
            </w:r>
          </w:p>
        </w:tc>
        <w:tc>
          <w:tcPr>
            <w:tcW w:w="1276" w:type="dxa"/>
            <w:vAlign w:val="center"/>
          </w:tcPr>
          <w:p w14:paraId="7C3537E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18,133</w:t>
            </w:r>
          </w:p>
        </w:tc>
        <w:tc>
          <w:tcPr>
            <w:tcW w:w="1701" w:type="dxa"/>
            <w:vAlign w:val="center"/>
          </w:tcPr>
          <w:p w14:paraId="20AF7650"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30,435</w:t>
            </w:r>
          </w:p>
        </w:tc>
        <w:tc>
          <w:tcPr>
            <w:tcW w:w="1842" w:type="dxa"/>
            <w:vAlign w:val="center"/>
          </w:tcPr>
          <w:p w14:paraId="065A8E3E"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18,756</w:t>
            </w:r>
          </w:p>
        </w:tc>
      </w:tr>
      <w:tr w:rsidR="009A1402" w:rsidRPr="00A11AA1" w14:paraId="6A2B0922" w14:textId="77777777" w:rsidTr="0046114D">
        <w:trPr>
          <w:jc w:val="center"/>
        </w:trPr>
        <w:tc>
          <w:tcPr>
            <w:tcW w:w="3119" w:type="dxa"/>
          </w:tcPr>
          <w:p w14:paraId="0006B1AB" w14:textId="77777777" w:rsidR="009A1402" w:rsidRPr="00A11AA1" w:rsidRDefault="009A1402" w:rsidP="002736FA">
            <w:pPr>
              <w:widowControl w:val="0"/>
              <w:adjustRightInd w:val="0"/>
              <w:snapToGrid w:val="0"/>
              <w:rPr>
                <w:sz w:val="22"/>
                <w:szCs w:val="22"/>
                <w:vertAlign w:val="subscript"/>
                <w:lang w:val="en-GB"/>
              </w:rPr>
            </w:pPr>
            <w:r w:rsidRPr="00A11AA1">
              <w:rPr>
                <w:sz w:val="22"/>
                <w:szCs w:val="22"/>
                <w:lang w:val="en-GB"/>
              </w:rPr>
              <w:t>SSB</w:t>
            </w:r>
            <w:r w:rsidRPr="00A11AA1">
              <w:rPr>
                <w:sz w:val="22"/>
                <w:szCs w:val="22"/>
                <w:vertAlign w:val="subscript"/>
                <w:lang w:val="en-GB"/>
              </w:rPr>
              <w:t>0</w:t>
            </w:r>
            <w:r w:rsidRPr="00A11AA1">
              <w:rPr>
                <w:sz w:val="22"/>
                <w:szCs w:val="22"/>
                <w:lang w:val="en-GB"/>
              </w:rPr>
              <w:t xml:space="preserve"> (t)</w:t>
            </w:r>
            <w:r w:rsidRPr="00A11AA1">
              <w:rPr>
                <w:sz w:val="22"/>
                <w:szCs w:val="22"/>
                <w:vertAlign w:val="subscript"/>
                <w:lang w:val="en-GB"/>
              </w:rPr>
              <w:t xml:space="preserve"> </w:t>
            </w:r>
          </w:p>
        </w:tc>
        <w:tc>
          <w:tcPr>
            <w:tcW w:w="1134" w:type="dxa"/>
            <w:vAlign w:val="center"/>
          </w:tcPr>
          <w:p w14:paraId="1BDA937D"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165,567</w:t>
            </w:r>
          </w:p>
        </w:tc>
        <w:tc>
          <w:tcPr>
            <w:tcW w:w="1276" w:type="dxa"/>
            <w:vAlign w:val="center"/>
          </w:tcPr>
          <w:p w14:paraId="2B58D5E4"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128,155</w:t>
            </w:r>
          </w:p>
        </w:tc>
        <w:tc>
          <w:tcPr>
            <w:tcW w:w="1701" w:type="dxa"/>
            <w:vAlign w:val="center"/>
          </w:tcPr>
          <w:p w14:paraId="0A1244C7"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198,913</w:t>
            </w:r>
          </w:p>
        </w:tc>
        <w:tc>
          <w:tcPr>
            <w:tcW w:w="1842" w:type="dxa"/>
            <w:vAlign w:val="center"/>
          </w:tcPr>
          <w:p w14:paraId="79E53B90" w14:textId="77777777" w:rsidR="009A1402" w:rsidRPr="00A11AA1" w:rsidRDefault="009A1402" w:rsidP="002736FA">
            <w:pPr>
              <w:widowControl w:val="0"/>
              <w:adjustRightInd w:val="0"/>
              <w:snapToGrid w:val="0"/>
              <w:jc w:val="right"/>
              <w:rPr>
                <w:sz w:val="22"/>
                <w:szCs w:val="22"/>
                <w:lang w:val="en-GB"/>
              </w:rPr>
            </w:pPr>
            <w:r w:rsidRPr="00A11AA1">
              <w:rPr>
                <w:rFonts w:eastAsia="Yu Gothic"/>
                <w:sz w:val="22"/>
                <w:szCs w:val="22"/>
                <w:lang w:val="en-GB"/>
              </w:rPr>
              <w:t>132,570</w:t>
            </w:r>
          </w:p>
        </w:tc>
      </w:tr>
      <w:tr w:rsidR="009A1402" w:rsidRPr="00A11AA1" w14:paraId="0E9FBB4C" w14:textId="77777777" w:rsidTr="0046114D">
        <w:trPr>
          <w:jc w:val="center"/>
        </w:trPr>
        <w:tc>
          <w:tcPr>
            <w:tcW w:w="3119" w:type="dxa"/>
          </w:tcPr>
          <w:p w14:paraId="100A4714"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current, F=0</w:t>
            </w:r>
            <w:r w:rsidRPr="00A11AA1">
              <w:rPr>
                <w:sz w:val="22"/>
                <w:szCs w:val="22"/>
                <w:lang w:val="en-GB"/>
              </w:rPr>
              <w:t xml:space="preserve"> (2021 estimate)</w:t>
            </w:r>
          </w:p>
        </w:tc>
        <w:tc>
          <w:tcPr>
            <w:tcW w:w="1134" w:type="dxa"/>
            <w:vAlign w:val="center"/>
          </w:tcPr>
          <w:p w14:paraId="7555890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129,581</w:t>
            </w:r>
          </w:p>
        </w:tc>
        <w:tc>
          <w:tcPr>
            <w:tcW w:w="1276" w:type="dxa"/>
            <w:vAlign w:val="center"/>
          </w:tcPr>
          <w:p w14:paraId="6D77C02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97,368</w:t>
            </w:r>
          </w:p>
        </w:tc>
        <w:tc>
          <w:tcPr>
            <w:tcW w:w="1701" w:type="dxa"/>
            <w:vAlign w:val="center"/>
          </w:tcPr>
          <w:p w14:paraId="2614029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155,542</w:t>
            </w:r>
          </w:p>
        </w:tc>
        <w:tc>
          <w:tcPr>
            <w:tcW w:w="1842" w:type="dxa"/>
            <w:vAlign w:val="center"/>
          </w:tcPr>
          <w:p w14:paraId="68B54ED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93,808</w:t>
            </w:r>
          </w:p>
        </w:tc>
      </w:tr>
      <w:tr w:rsidR="009A1402" w:rsidRPr="00A11AA1" w14:paraId="0EDBB44F" w14:textId="77777777" w:rsidTr="0046114D">
        <w:trPr>
          <w:jc w:val="center"/>
        </w:trPr>
        <w:tc>
          <w:tcPr>
            <w:tcW w:w="3119" w:type="dxa"/>
          </w:tcPr>
          <w:p w14:paraId="20E116DF"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/SSB</w:t>
            </w:r>
            <w:r w:rsidRPr="00A11AA1">
              <w:rPr>
                <w:sz w:val="22"/>
                <w:szCs w:val="22"/>
                <w:vertAlign w:val="subscript"/>
                <w:lang w:val="en-GB"/>
              </w:rPr>
              <w:t>current, F=0</w:t>
            </w:r>
          </w:p>
        </w:tc>
        <w:tc>
          <w:tcPr>
            <w:tcW w:w="1134" w:type="dxa"/>
            <w:vAlign w:val="center"/>
          </w:tcPr>
          <w:p w14:paraId="76372EB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0.54</w:t>
            </w:r>
          </w:p>
        </w:tc>
        <w:tc>
          <w:tcPr>
            <w:tcW w:w="1276" w:type="dxa"/>
            <w:vAlign w:val="center"/>
          </w:tcPr>
          <w:p w14:paraId="3E0739A8"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0.36</w:t>
            </w:r>
          </w:p>
        </w:tc>
        <w:tc>
          <w:tcPr>
            <w:tcW w:w="1701" w:type="dxa"/>
            <w:vAlign w:val="center"/>
          </w:tcPr>
          <w:p w14:paraId="363BB786"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0.65</w:t>
            </w:r>
          </w:p>
        </w:tc>
        <w:tc>
          <w:tcPr>
            <w:tcW w:w="1842" w:type="dxa"/>
            <w:vAlign w:val="center"/>
          </w:tcPr>
          <w:p w14:paraId="2BFC733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0.39</w:t>
            </w:r>
          </w:p>
        </w:tc>
      </w:tr>
      <w:tr w:rsidR="009A1402" w:rsidRPr="00A11AA1" w14:paraId="3C9B038C" w14:textId="77777777" w:rsidTr="0046114D">
        <w:trPr>
          <w:jc w:val="center"/>
        </w:trPr>
        <w:tc>
          <w:tcPr>
            <w:tcW w:w="3119" w:type="dxa"/>
          </w:tcPr>
          <w:p w14:paraId="1DA0F333"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/30%SSB</w:t>
            </w:r>
            <w:r w:rsidRPr="00A11AA1">
              <w:rPr>
                <w:sz w:val="22"/>
                <w:szCs w:val="22"/>
                <w:vertAlign w:val="subscript"/>
                <w:lang w:val="en-GB"/>
              </w:rPr>
              <w:t>current, F=0</w:t>
            </w:r>
          </w:p>
        </w:tc>
        <w:tc>
          <w:tcPr>
            <w:tcW w:w="1134" w:type="dxa"/>
            <w:vAlign w:val="center"/>
          </w:tcPr>
          <w:p w14:paraId="429E9D5B"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1.81</w:t>
            </w:r>
          </w:p>
        </w:tc>
        <w:tc>
          <w:tcPr>
            <w:tcW w:w="1276" w:type="dxa"/>
            <w:vAlign w:val="center"/>
          </w:tcPr>
          <w:p w14:paraId="5A077DE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1.21</w:t>
            </w:r>
          </w:p>
        </w:tc>
        <w:tc>
          <w:tcPr>
            <w:tcW w:w="1701" w:type="dxa"/>
            <w:vAlign w:val="center"/>
          </w:tcPr>
          <w:p w14:paraId="6C75081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2.17</w:t>
            </w:r>
          </w:p>
        </w:tc>
        <w:tc>
          <w:tcPr>
            <w:tcW w:w="1842" w:type="dxa"/>
            <w:vAlign w:val="center"/>
          </w:tcPr>
          <w:p w14:paraId="60C33A28"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1.31</w:t>
            </w:r>
          </w:p>
        </w:tc>
      </w:tr>
      <w:tr w:rsidR="009A1402" w:rsidRPr="00A11AA1" w14:paraId="77F85AEA" w14:textId="77777777" w:rsidTr="0046114D">
        <w:trPr>
          <w:jc w:val="center"/>
        </w:trPr>
        <w:tc>
          <w:tcPr>
            <w:tcW w:w="3119" w:type="dxa"/>
          </w:tcPr>
          <w:p w14:paraId="21E3E4BB" w14:textId="77777777" w:rsidR="009A1402" w:rsidRPr="00A11AA1" w:rsidRDefault="009A1402" w:rsidP="002736FA">
            <w:pPr>
              <w:widowControl w:val="0"/>
              <w:adjustRightInd w:val="0"/>
              <w:snapToGrid w:val="0"/>
              <w:rPr>
                <w:sz w:val="22"/>
                <w:szCs w:val="22"/>
                <w:lang w:val="en-GB"/>
              </w:rPr>
            </w:pPr>
            <w:r w:rsidRPr="00A11AA1">
              <w:rPr>
                <w:sz w:val="22"/>
                <w:szCs w:val="22"/>
                <w:lang w:val="en-GB"/>
              </w:rPr>
              <w:t>SSB</w:t>
            </w:r>
            <w:r w:rsidRPr="00A11AA1">
              <w:rPr>
                <w:sz w:val="22"/>
                <w:szCs w:val="22"/>
                <w:vertAlign w:val="subscript"/>
                <w:lang w:val="en-GB"/>
              </w:rPr>
              <w:t>2021</w:t>
            </w:r>
            <w:r w:rsidRPr="00A11AA1">
              <w:rPr>
                <w:sz w:val="22"/>
                <w:szCs w:val="22"/>
                <w:lang w:val="en-GB"/>
              </w:rPr>
              <w:t>/14%SSB</w:t>
            </w:r>
            <w:r w:rsidRPr="00A11AA1">
              <w:rPr>
                <w:sz w:val="22"/>
                <w:szCs w:val="22"/>
                <w:vertAlign w:val="subscript"/>
                <w:lang w:val="en-GB"/>
              </w:rPr>
              <w:t>current, F=0</w:t>
            </w:r>
          </w:p>
        </w:tc>
        <w:tc>
          <w:tcPr>
            <w:tcW w:w="1134" w:type="dxa"/>
            <w:vAlign w:val="center"/>
          </w:tcPr>
          <w:p w14:paraId="3ECAAFB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3.87</w:t>
            </w:r>
          </w:p>
        </w:tc>
        <w:tc>
          <w:tcPr>
            <w:tcW w:w="1276" w:type="dxa"/>
            <w:vAlign w:val="center"/>
          </w:tcPr>
          <w:p w14:paraId="00C44B97"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2.6</w:t>
            </w:r>
          </w:p>
        </w:tc>
        <w:tc>
          <w:tcPr>
            <w:tcW w:w="1701" w:type="dxa"/>
            <w:vAlign w:val="center"/>
          </w:tcPr>
          <w:p w14:paraId="05948B3E"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4.65</w:t>
            </w:r>
          </w:p>
        </w:tc>
        <w:tc>
          <w:tcPr>
            <w:tcW w:w="1842" w:type="dxa"/>
            <w:vAlign w:val="center"/>
          </w:tcPr>
          <w:p w14:paraId="2EAE8385"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2.81</w:t>
            </w:r>
          </w:p>
        </w:tc>
      </w:tr>
      <w:tr w:rsidR="009A1402" w:rsidRPr="00A11AA1" w14:paraId="34245D8E" w14:textId="77777777" w:rsidTr="0046114D">
        <w:trPr>
          <w:jc w:val="center"/>
        </w:trPr>
        <w:tc>
          <w:tcPr>
            <w:tcW w:w="3119" w:type="dxa"/>
          </w:tcPr>
          <w:p w14:paraId="0DC4BC82" w14:textId="77777777" w:rsidR="009A1402" w:rsidRPr="00A11AA1" w:rsidRDefault="009A1402" w:rsidP="002736FA">
            <w:pPr>
              <w:widowControl w:val="0"/>
              <w:adjustRightInd w:val="0"/>
              <w:snapToGrid w:val="0"/>
              <w:rPr>
                <w:sz w:val="22"/>
                <w:szCs w:val="22"/>
                <w:lang w:val="en-GB"/>
              </w:rPr>
            </w:pPr>
            <w:r w:rsidRPr="00A11AA1">
              <w:rPr>
                <w:sz w:val="22"/>
                <w:szCs w:val="22"/>
                <w:lang w:val="en-GB"/>
              </w:rPr>
              <w:t>†Depletion</w:t>
            </w:r>
            <w:r w:rsidRPr="00A11AA1">
              <w:rPr>
                <w:sz w:val="22"/>
                <w:szCs w:val="22"/>
                <w:vertAlign w:val="subscript"/>
                <w:lang w:val="en-GB"/>
              </w:rPr>
              <w:t>2021</w:t>
            </w:r>
            <w:r w:rsidRPr="00A11AA1">
              <w:rPr>
                <w:sz w:val="22"/>
                <w:szCs w:val="22"/>
                <w:lang w:val="en-GB"/>
              </w:rPr>
              <w:t>/Depletion</w:t>
            </w:r>
            <w:r w:rsidRPr="00A11AA1">
              <w:rPr>
                <w:sz w:val="22"/>
                <w:szCs w:val="22"/>
                <w:vertAlign w:val="subscript"/>
                <w:lang w:val="en-GB"/>
              </w:rPr>
              <w:t>2006-2015</w:t>
            </w:r>
          </w:p>
        </w:tc>
        <w:tc>
          <w:tcPr>
            <w:tcW w:w="1134" w:type="dxa"/>
            <w:vAlign w:val="center"/>
          </w:tcPr>
          <w:p w14:paraId="4F807BE7"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1.34</w:t>
            </w:r>
          </w:p>
        </w:tc>
        <w:tc>
          <w:tcPr>
            <w:tcW w:w="1276" w:type="dxa"/>
            <w:vAlign w:val="center"/>
          </w:tcPr>
          <w:p w14:paraId="0F1E1AF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1.33</w:t>
            </w:r>
          </w:p>
        </w:tc>
        <w:tc>
          <w:tcPr>
            <w:tcW w:w="1701" w:type="dxa"/>
            <w:vAlign w:val="center"/>
          </w:tcPr>
          <w:p w14:paraId="10FE6675"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1.37</w:t>
            </w:r>
          </w:p>
        </w:tc>
        <w:tc>
          <w:tcPr>
            <w:tcW w:w="1842" w:type="dxa"/>
            <w:vAlign w:val="center"/>
          </w:tcPr>
          <w:p w14:paraId="0AAD445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1.3</w:t>
            </w:r>
          </w:p>
        </w:tc>
      </w:tr>
      <w:tr w:rsidR="009A1402" w:rsidRPr="00A11AA1" w14:paraId="6A305AF7" w14:textId="77777777" w:rsidTr="0046114D">
        <w:trPr>
          <w:jc w:val="center"/>
        </w:trPr>
        <w:tc>
          <w:tcPr>
            <w:tcW w:w="3119" w:type="dxa"/>
          </w:tcPr>
          <w:p w14:paraId="7225EC25"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 xml:space="preserve">%SPR, 2018-2020 </w:t>
            </w:r>
            <w:r w:rsidRPr="00A11AA1">
              <w:rPr>
                <w:sz w:val="22"/>
                <w:szCs w:val="22"/>
                <w:lang w:val="en-GB"/>
              </w:rPr>
              <w:t>(%SPR)</w:t>
            </w:r>
          </w:p>
        </w:tc>
        <w:tc>
          <w:tcPr>
            <w:tcW w:w="1134" w:type="dxa"/>
            <w:vAlign w:val="center"/>
          </w:tcPr>
          <w:p w14:paraId="33E1464C"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59.0</w:t>
            </w:r>
          </w:p>
        </w:tc>
        <w:tc>
          <w:tcPr>
            <w:tcW w:w="1276" w:type="dxa"/>
            <w:vAlign w:val="center"/>
          </w:tcPr>
          <w:p w14:paraId="6452990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41.4</w:t>
            </w:r>
          </w:p>
        </w:tc>
        <w:tc>
          <w:tcPr>
            <w:tcW w:w="1701" w:type="dxa"/>
            <w:vAlign w:val="center"/>
          </w:tcPr>
          <w:p w14:paraId="4FC50C43"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70.4</w:t>
            </w:r>
          </w:p>
        </w:tc>
        <w:tc>
          <w:tcPr>
            <w:tcW w:w="1842" w:type="dxa"/>
            <w:vAlign w:val="center"/>
          </w:tcPr>
          <w:p w14:paraId="55745010"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43.2</w:t>
            </w:r>
          </w:p>
        </w:tc>
      </w:tr>
      <w:tr w:rsidR="009A1402" w:rsidRPr="00A11AA1" w14:paraId="5A42D6E0" w14:textId="77777777" w:rsidTr="0046114D">
        <w:trPr>
          <w:jc w:val="center"/>
        </w:trPr>
        <w:tc>
          <w:tcPr>
            <w:tcW w:w="3119" w:type="dxa"/>
          </w:tcPr>
          <w:p w14:paraId="5C1E97CF"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2011-2020</w:t>
            </w:r>
            <w:r w:rsidRPr="00A11AA1">
              <w:rPr>
                <w:sz w:val="22"/>
                <w:szCs w:val="22"/>
                <w:lang w:val="en-GB"/>
              </w:rPr>
              <w:t xml:space="preserve"> (%SPR)</w:t>
            </w:r>
          </w:p>
        </w:tc>
        <w:tc>
          <w:tcPr>
            <w:tcW w:w="1134" w:type="dxa"/>
            <w:vAlign w:val="center"/>
          </w:tcPr>
          <w:p w14:paraId="1CB2D77D"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55.0</w:t>
            </w:r>
          </w:p>
        </w:tc>
        <w:tc>
          <w:tcPr>
            <w:tcW w:w="1276" w:type="dxa"/>
            <w:vAlign w:val="center"/>
          </w:tcPr>
          <w:p w14:paraId="1401907C"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36.6</w:t>
            </w:r>
          </w:p>
        </w:tc>
        <w:tc>
          <w:tcPr>
            <w:tcW w:w="1701" w:type="dxa"/>
            <w:vAlign w:val="center"/>
          </w:tcPr>
          <w:p w14:paraId="1B108FC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63.8</w:t>
            </w:r>
          </w:p>
        </w:tc>
        <w:tc>
          <w:tcPr>
            <w:tcW w:w="1842" w:type="dxa"/>
            <w:vAlign w:val="center"/>
          </w:tcPr>
          <w:p w14:paraId="6567CD7B"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37.9</w:t>
            </w:r>
          </w:p>
        </w:tc>
      </w:tr>
      <w:tr w:rsidR="009A1402" w:rsidRPr="00A11AA1" w14:paraId="124CBA5B" w14:textId="77777777" w:rsidTr="0046114D">
        <w:trPr>
          <w:jc w:val="center"/>
        </w:trPr>
        <w:tc>
          <w:tcPr>
            <w:tcW w:w="3119" w:type="dxa"/>
          </w:tcPr>
          <w:p w14:paraId="513A3E7E"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w:t>
            </w:r>
            <w:r w:rsidRPr="00A11AA1">
              <w:rPr>
                <w:sz w:val="22"/>
                <w:szCs w:val="22"/>
                <w:vertAlign w:val="subscript"/>
                <w:lang w:val="en-GB"/>
              </w:rPr>
              <w:t>%SPR, MSY</w:t>
            </w:r>
          </w:p>
        </w:tc>
        <w:tc>
          <w:tcPr>
            <w:tcW w:w="1134" w:type="dxa"/>
            <w:vAlign w:val="center"/>
          </w:tcPr>
          <w:p w14:paraId="427C4FED"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2.04</w:t>
            </w:r>
          </w:p>
        </w:tc>
        <w:tc>
          <w:tcPr>
            <w:tcW w:w="1276" w:type="dxa"/>
            <w:vAlign w:val="center"/>
          </w:tcPr>
          <w:p w14:paraId="3612FD0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1.42</w:t>
            </w:r>
          </w:p>
        </w:tc>
        <w:tc>
          <w:tcPr>
            <w:tcW w:w="1701" w:type="dxa"/>
            <w:vAlign w:val="center"/>
          </w:tcPr>
          <w:p w14:paraId="1180FB43"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2.78</w:t>
            </w:r>
          </w:p>
        </w:tc>
        <w:tc>
          <w:tcPr>
            <w:tcW w:w="1842" w:type="dxa"/>
            <w:vAlign w:val="center"/>
          </w:tcPr>
          <w:p w14:paraId="1C340266"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1.47</w:t>
            </w:r>
          </w:p>
        </w:tc>
      </w:tr>
      <w:tr w:rsidR="009A1402" w:rsidRPr="00A11AA1" w14:paraId="0369A368" w14:textId="77777777" w:rsidTr="0046114D">
        <w:trPr>
          <w:jc w:val="center"/>
        </w:trPr>
        <w:tc>
          <w:tcPr>
            <w:tcW w:w="3119" w:type="dxa"/>
          </w:tcPr>
          <w:p w14:paraId="2495EA7C"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2011-2020</w:t>
            </w:r>
            <w:r w:rsidRPr="00A11AA1">
              <w:rPr>
                <w:sz w:val="22"/>
                <w:szCs w:val="22"/>
                <w:lang w:val="en-GB"/>
              </w:rPr>
              <w:t>/F45</w:t>
            </w:r>
            <w:r w:rsidRPr="00A11AA1">
              <w:rPr>
                <w:sz w:val="22"/>
                <w:szCs w:val="22"/>
                <w:vertAlign w:val="subscript"/>
                <w:lang w:val="en-GB"/>
              </w:rPr>
              <w:t>%SPR</w:t>
            </w:r>
          </w:p>
        </w:tc>
        <w:tc>
          <w:tcPr>
            <w:tcW w:w="1134" w:type="dxa"/>
            <w:vAlign w:val="center"/>
          </w:tcPr>
          <w:p w14:paraId="26515E15"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1.22</w:t>
            </w:r>
          </w:p>
        </w:tc>
        <w:tc>
          <w:tcPr>
            <w:tcW w:w="1276" w:type="dxa"/>
            <w:vAlign w:val="center"/>
          </w:tcPr>
          <w:p w14:paraId="1A93069A"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0.81</w:t>
            </w:r>
          </w:p>
        </w:tc>
        <w:tc>
          <w:tcPr>
            <w:tcW w:w="1701" w:type="dxa"/>
            <w:vAlign w:val="center"/>
          </w:tcPr>
          <w:p w14:paraId="1570F38D"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1.42</w:t>
            </w:r>
          </w:p>
        </w:tc>
        <w:tc>
          <w:tcPr>
            <w:tcW w:w="1842" w:type="dxa"/>
            <w:vAlign w:val="center"/>
          </w:tcPr>
          <w:p w14:paraId="293C252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0.84</w:t>
            </w:r>
          </w:p>
        </w:tc>
      </w:tr>
      <w:tr w:rsidR="009A1402" w:rsidRPr="00A11AA1" w14:paraId="2CE8364B" w14:textId="77777777" w:rsidTr="0046114D">
        <w:trPr>
          <w:jc w:val="center"/>
        </w:trPr>
        <w:tc>
          <w:tcPr>
            <w:tcW w:w="3119" w:type="dxa"/>
          </w:tcPr>
          <w:p w14:paraId="06AE91A5"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/F45</w:t>
            </w:r>
            <w:r w:rsidRPr="00A11AA1">
              <w:rPr>
                <w:sz w:val="22"/>
                <w:szCs w:val="22"/>
                <w:vertAlign w:val="subscript"/>
                <w:lang w:val="en-GB"/>
              </w:rPr>
              <w:t>%SPR</w:t>
            </w:r>
          </w:p>
        </w:tc>
        <w:tc>
          <w:tcPr>
            <w:tcW w:w="1134" w:type="dxa"/>
            <w:vAlign w:val="center"/>
          </w:tcPr>
          <w:p w14:paraId="721617A4"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1.31</w:t>
            </w:r>
          </w:p>
        </w:tc>
        <w:tc>
          <w:tcPr>
            <w:tcW w:w="1276" w:type="dxa"/>
            <w:vAlign w:val="center"/>
          </w:tcPr>
          <w:p w14:paraId="5495F154"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0.92</w:t>
            </w:r>
          </w:p>
        </w:tc>
        <w:tc>
          <w:tcPr>
            <w:tcW w:w="1701" w:type="dxa"/>
            <w:vAlign w:val="center"/>
          </w:tcPr>
          <w:p w14:paraId="1757FC02"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1.56</w:t>
            </w:r>
          </w:p>
        </w:tc>
        <w:tc>
          <w:tcPr>
            <w:tcW w:w="1842" w:type="dxa"/>
            <w:vAlign w:val="center"/>
          </w:tcPr>
          <w:p w14:paraId="256BA00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0.96</w:t>
            </w:r>
          </w:p>
        </w:tc>
      </w:tr>
      <w:tr w:rsidR="009A1402" w:rsidRPr="00A11AA1" w14:paraId="3D40BA72" w14:textId="77777777" w:rsidTr="0046114D">
        <w:trPr>
          <w:jc w:val="center"/>
        </w:trPr>
        <w:tc>
          <w:tcPr>
            <w:tcW w:w="3119" w:type="dxa"/>
            <w:tcBorders>
              <w:bottom w:val="single" w:sz="12" w:space="0" w:color="auto"/>
            </w:tcBorders>
          </w:tcPr>
          <w:p w14:paraId="6377A2BA" w14:textId="77777777" w:rsidR="009A1402" w:rsidRPr="00A11AA1" w:rsidRDefault="009A1402" w:rsidP="002736FA">
            <w:pPr>
              <w:widowControl w:val="0"/>
              <w:adjustRightInd w:val="0"/>
              <w:snapToGrid w:val="0"/>
              <w:rPr>
                <w:sz w:val="22"/>
                <w:szCs w:val="22"/>
                <w:lang w:val="en-GB"/>
              </w:rPr>
            </w:pPr>
            <w:r w:rsidRPr="00A11AA1">
              <w:rPr>
                <w:sz w:val="22"/>
                <w:szCs w:val="22"/>
                <w:lang w:val="en-GB"/>
              </w:rPr>
              <w:t>¶ F</w:t>
            </w:r>
            <w:r w:rsidRPr="00A11AA1">
              <w:rPr>
                <w:sz w:val="22"/>
                <w:szCs w:val="22"/>
                <w:vertAlign w:val="subscript"/>
                <w:lang w:val="en-GB"/>
              </w:rPr>
              <w:t>%SPR, 2018-2020</w:t>
            </w:r>
            <w:r w:rsidRPr="00A11AA1">
              <w:rPr>
                <w:sz w:val="22"/>
                <w:szCs w:val="22"/>
                <w:lang w:val="en-GB"/>
              </w:rPr>
              <w:t>/F</w:t>
            </w:r>
            <w:r w:rsidRPr="00A11AA1">
              <w:rPr>
                <w:sz w:val="22"/>
                <w:szCs w:val="22"/>
                <w:vertAlign w:val="subscript"/>
                <w:lang w:val="en-GB"/>
              </w:rPr>
              <w:t>%SPR, 2002-2004</w:t>
            </w:r>
          </w:p>
        </w:tc>
        <w:tc>
          <w:tcPr>
            <w:tcW w:w="1134" w:type="dxa"/>
            <w:tcBorders>
              <w:bottom w:val="single" w:sz="12" w:space="0" w:color="auto"/>
            </w:tcBorders>
            <w:vAlign w:val="center"/>
          </w:tcPr>
          <w:p w14:paraId="7FAA9E58" w14:textId="77777777" w:rsidR="009A1402" w:rsidRPr="00A11AA1" w:rsidRDefault="009A1402" w:rsidP="002736FA">
            <w:pPr>
              <w:widowControl w:val="0"/>
              <w:adjustRightInd w:val="0"/>
              <w:snapToGrid w:val="0"/>
              <w:jc w:val="right"/>
              <w:rPr>
                <w:kern w:val="2"/>
                <w:sz w:val="22"/>
                <w:szCs w:val="22"/>
                <w:lang w:val="en-GB" w:eastAsia="ja-JP"/>
              </w:rPr>
            </w:pPr>
            <w:r w:rsidRPr="00A11AA1">
              <w:rPr>
                <w:rFonts w:eastAsia="Yu Gothic"/>
                <w:color w:val="000000"/>
                <w:sz w:val="22"/>
                <w:szCs w:val="22"/>
                <w:lang w:val="en-GB"/>
              </w:rPr>
              <w:t>1.48</w:t>
            </w:r>
          </w:p>
        </w:tc>
        <w:tc>
          <w:tcPr>
            <w:tcW w:w="1276" w:type="dxa"/>
            <w:tcBorders>
              <w:bottom w:val="single" w:sz="12" w:space="0" w:color="auto"/>
            </w:tcBorders>
            <w:vAlign w:val="center"/>
          </w:tcPr>
          <w:p w14:paraId="4F89A1EF"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1.63</w:t>
            </w:r>
          </w:p>
        </w:tc>
        <w:tc>
          <w:tcPr>
            <w:tcW w:w="1701" w:type="dxa"/>
            <w:tcBorders>
              <w:bottom w:val="single" w:sz="12" w:space="0" w:color="auto"/>
            </w:tcBorders>
            <w:vAlign w:val="center"/>
          </w:tcPr>
          <w:p w14:paraId="6E163359"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1.40</w:t>
            </w:r>
          </w:p>
        </w:tc>
        <w:tc>
          <w:tcPr>
            <w:tcW w:w="1842" w:type="dxa"/>
            <w:tcBorders>
              <w:bottom w:val="single" w:sz="12" w:space="0" w:color="auto"/>
            </w:tcBorders>
            <w:vAlign w:val="center"/>
          </w:tcPr>
          <w:p w14:paraId="64BCE241" w14:textId="77777777" w:rsidR="009A1402" w:rsidRPr="00A11AA1" w:rsidRDefault="009A1402" w:rsidP="002736FA">
            <w:pPr>
              <w:widowControl w:val="0"/>
              <w:adjustRightInd w:val="0"/>
              <w:snapToGrid w:val="0"/>
              <w:jc w:val="right"/>
              <w:rPr>
                <w:sz w:val="22"/>
                <w:szCs w:val="22"/>
                <w:lang w:val="en-GB"/>
              </w:rPr>
            </w:pPr>
            <w:r w:rsidRPr="00A11AA1">
              <w:rPr>
                <w:rFonts w:eastAsia="Yu Gothic"/>
                <w:color w:val="000000"/>
                <w:sz w:val="22"/>
                <w:szCs w:val="22"/>
                <w:lang w:val="en-GB"/>
              </w:rPr>
              <w:t>1.25</w:t>
            </w:r>
          </w:p>
        </w:tc>
      </w:tr>
    </w:tbl>
    <w:p w14:paraId="32EB179B" w14:textId="25BC9EA4" w:rsidR="00AC3E18" w:rsidRPr="00A11AA1" w:rsidRDefault="00AC3E18" w:rsidP="002736FA">
      <w:pPr>
        <w:widowControl w:val="0"/>
        <w:adjustRightInd w:val="0"/>
        <w:snapToGrid w:val="0"/>
        <w:rPr>
          <w:b/>
          <w:bCs/>
          <w:sz w:val="22"/>
          <w:szCs w:val="22"/>
          <w:lang w:val="en-GB"/>
        </w:rPr>
      </w:pPr>
      <w:r w:rsidRPr="00A11AA1">
        <w:rPr>
          <w:b/>
          <w:bCs/>
          <w:sz w:val="22"/>
          <w:szCs w:val="22"/>
          <w:lang w:val="en-GB"/>
        </w:rPr>
        <w:br w:type="page"/>
      </w:r>
    </w:p>
    <w:p w14:paraId="7FF5681A" w14:textId="77777777" w:rsidR="00AC3E18" w:rsidRPr="00A11AA1" w:rsidRDefault="00AC3E18" w:rsidP="002736FA">
      <w:pPr>
        <w:widowControl w:val="0"/>
        <w:adjustRightInd w:val="0"/>
        <w:snapToGrid w:val="0"/>
        <w:jc w:val="both"/>
        <w:rPr>
          <w:b/>
          <w:bCs/>
          <w:sz w:val="22"/>
          <w:szCs w:val="22"/>
          <w:lang w:val="en-GB"/>
        </w:rPr>
      </w:pPr>
    </w:p>
    <w:p w14:paraId="177A6DB0" w14:textId="77777777" w:rsidR="00AC3E18" w:rsidRPr="00A11AA1" w:rsidRDefault="00AC3E18" w:rsidP="002736FA">
      <w:pPr>
        <w:widowControl w:val="0"/>
        <w:adjustRightInd w:val="0"/>
        <w:snapToGrid w:val="0"/>
        <w:jc w:val="both"/>
        <w:rPr>
          <w:b/>
          <w:bCs/>
          <w:sz w:val="22"/>
          <w:szCs w:val="22"/>
          <w:lang w:val="en-GB"/>
        </w:rPr>
      </w:pPr>
    </w:p>
    <w:p w14:paraId="4ECEA705" w14:textId="77777777" w:rsidR="00AC3E18" w:rsidRPr="00A11AA1" w:rsidRDefault="00AC3E18" w:rsidP="002736FA">
      <w:pPr>
        <w:widowControl w:val="0"/>
        <w:adjustRightInd w:val="0"/>
        <w:snapToGrid w:val="0"/>
        <w:jc w:val="center"/>
        <w:rPr>
          <w:b/>
          <w:bCs/>
          <w:sz w:val="22"/>
          <w:szCs w:val="22"/>
          <w:lang w:val="en-GB"/>
        </w:rPr>
      </w:pPr>
      <w:r w:rsidRPr="00A11AA1">
        <w:rPr>
          <w:b/>
          <w:bCs/>
          <w:noProof/>
          <w:sz w:val="22"/>
          <w:szCs w:val="22"/>
          <w:lang w:val="en-GB"/>
        </w:rPr>
        <w:drawing>
          <wp:inline distT="0" distB="0" distL="0" distR="0" wp14:anchorId="4B5835DD" wp14:editId="48535505">
            <wp:extent cx="3507287" cy="3581319"/>
            <wp:effectExtent l="0" t="0" r="0" b="635"/>
            <wp:docPr id="21376148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14825" name=""/>
                    <pic:cNvPicPr/>
                  </pic:nvPicPr>
                  <pic:blipFill>
                    <a:blip r:embed="rId35"/>
                    <a:stretch>
                      <a:fillRect/>
                    </a:stretch>
                  </pic:blipFill>
                  <pic:spPr>
                    <a:xfrm>
                      <a:off x="0" y="0"/>
                      <a:ext cx="3514648" cy="3588835"/>
                    </a:xfrm>
                    <a:prstGeom prst="rect">
                      <a:avLst/>
                    </a:prstGeom>
                  </pic:spPr>
                </pic:pic>
              </a:graphicData>
            </a:graphic>
          </wp:inline>
        </w:drawing>
      </w:r>
    </w:p>
    <w:p w14:paraId="68EA397D" w14:textId="7E43DA4C"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NPALB-1.</w:t>
      </w:r>
      <w:r w:rsidRPr="00A11AA1">
        <w:rPr>
          <w:sz w:val="22"/>
          <w:szCs w:val="22"/>
          <w:lang w:val="en-GB"/>
        </w:rPr>
        <w:t xml:space="preserve"> Maximum likelihood estimates of (A) age-1+ biomass (B), female spawning biomass (SSB), and (C) age-0 recruitment of north Pacific albacore tuna (Thunnus alalunga). Dashed lines (A and B) and vertical bars (C) indicate 95% confidence intervals. Closed black circle and error bars in (B) and (C) are the maximum likelihood estimate and 95% confidence intervals of unfished female spawning biomass, SSB0, and unfished recruitment, respectively, at equilibrium</w:t>
      </w:r>
      <w:r w:rsidR="009C18CD">
        <w:rPr>
          <w:sz w:val="22"/>
          <w:szCs w:val="22"/>
          <w:lang w:val="en-GB"/>
        </w:rPr>
        <w:t xml:space="preserve"> (Figure ES3 from SC19-SA-WP-08)</w:t>
      </w:r>
      <w:r w:rsidRPr="00A11AA1">
        <w:rPr>
          <w:sz w:val="22"/>
          <w:szCs w:val="22"/>
          <w:lang w:val="en-GB"/>
        </w:rPr>
        <w:t xml:space="preserve">. </w:t>
      </w:r>
    </w:p>
    <w:p w14:paraId="7CAC65F8" w14:textId="77777777" w:rsidR="00AC3E18" w:rsidRPr="00A11AA1" w:rsidRDefault="00AC3E18" w:rsidP="002736FA">
      <w:pPr>
        <w:widowControl w:val="0"/>
        <w:adjustRightInd w:val="0"/>
        <w:snapToGrid w:val="0"/>
        <w:jc w:val="both"/>
        <w:rPr>
          <w:sz w:val="22"/>
          <w:szCs w:val="22"/>
          <w:lang w:val="en-GB"/>
        </w:rPr>
      </w:pPr>
    </w:p>
    <w:p w14:paraId="7CD0DB11" w14:textId="288C00E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1DCF6B21" wp14:editId="1E7976B0">
            <wp:extent cx="3081402" cy="2779725"/>
            <wp:effectExtent l="0" t="0" r="0" b="0"/>
            <wp:docPr id="1681200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068" name=""/>
                    <pic:cNvPicPr/>
                  </pic:nvPicPr>
                  <pic:blipFill>
                    <a:blip r:embed="rId36"/>
                    <a:stretch>
                      <a:fillRect/>
                    </a:stretch>
                  </pic:blipFill>
                  <pic:spPr>
                    <a:xfrm>
                      <a:off x="0" y="0"/>
                      <a:ext cx="3085957" cy="2783834"/>
                    </a:xfrm>
                    <a:prstGeom prst="rect">
                      <a:avLst/>
                    </a:prstGeom>
                  </pic:spPr>
                </pic:pic>
              </a:graphicData>
            </a:graphic>
          </wp:inline>
        </w:drawing>
      </w:r>
    </w:p>
    <w:p w14:paraId="737124AB" w14:textId="4242F17A" w:rsidR="00AC3E18" w:rsidRPr="00A11AA1" w:rsidRDefault="00AC3E18" w:rsidP="002736FA">
      <w:pPr>
        <w:widowControl w:val="0"/>
        <w:adjustRightInd w:val="0"/>
        <w:snapToGrid w:val="0"/>
        <w:rPr>
          <w:sz w:val="22"/>
          <w:szCs w:val="22"/>
          <w:lang w:val="en-GB"/>
        </w:rPr>
      </w:pPr>
      <w:r w:rsidRPr="00A11AA1">
        <w:rPr>
          <w:b/>
          <w:bCs/>
          <w:sz w:val="22"/>
          <w:szCs w:val="22"/>
          <w:lang w:val="en-GB"/>
        </w:rPr>
        <w:t>Figure NPALB-2.</w:t>
      </w:r>
      <w:r w:rsidRPr="00A11AA1">
        <w:rPr>
          <w:sz w:val="22"/>
          <w:szCs w:val="22"/>
          <w:lang w:val="en-GB"/>
        </w:rPr>
        <w:t xml:space="preserve"> Estimated sex-specific instantaneous fishing mortality-at-age (F-at-age) for the 2023 base case model, averaged across 2018-2020</w:t>
      </w:r>
      <w:r w:rsidR="009C18CD">
        <w:rPr>
          <w:sz w:val="22"/>
          <w:szCs w:val="22"/>
          <w:lang w:val="en-GB"/>
        </w:rPr>
        <w:t xml:space="preserve"> (Figure ES4 from SC19-SA-WP-08)</w:t>
      </w:r>
      <w:r w:rsidRPr="00A11AA1">
        <w:rPr>
          <w:sz w:val="22"/>
          <w:szCs w:val="22"/>
          <w:lang w:val="en-GB"/>
        </w:rPr>
        <w:t xml:space="preserve">. </w:t>
      </w:r>
    </w:p>
    <w:p w14:paraId="569899F3" w14:textId="77777777" w:rsidR="00AC3E18" w:rsidRPr="00A11AA1" w:rsidRDefault="00AC3E18" w:rsidP="002736FA">
      <w:pPr>
        <w:widowControl w:val="0"/>
        <w:adjustRightInd w:val="0"/>
        <w:snapToGrid w:val="0"/>
        <w:rPr>
          <w:sz w:val="22"/>
          <w:szCs w:val="22"/>
          <w:lang w:val="en-GB"/>
        </w:rPr>
      </w:pPr>
    </w:p>
    <w:p w14:paraId="3756D36C"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7166324B" wp14:editId="3E1DEDE0">
            <wp:extent cx="3594970" cy="3207580"/>
            <wp:effectExtent l="0" t="0" r="5715" b="0"/>
            <wp:docPr id="106435160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51604" name=""/>
                    <pic:cNvPicPr/>
                  </pic:nvPicPr>
                  <pic:blipFill>
                    <a:blip r:embed="rId37"/>
                    <a:stretch>
                      <a:fillRect/>
                    </a:stretch>
                  </pic:blipFill>
                  <pic:spPr>
                    <a:xfrm>
                      <a:off x="0" y="0"/>
                      <a:ext cx="3605012" cy="3216540"/>
                    </a:xfrm>
                    <a:prstGeom prst="rect">
                      <a:avLst/>
                    </a:prstGeom>
                  </pic:spPr>
                </pic:pic>
              </a:graphicData>
            </a:graphic>
          </wp:inline>
        </w:drawing>
      </w:r>
    </w:p>
    <w:p w14:paraId="18F9AF67" w14:textId="3DBB3E00" w:rsidR="00AC3E18" w:rsidRPr="00A11AA1" w:rsidRDefault="00AC3E18" w:rsidP="002736FA">
      <w:pPr>
        <w:widowControl w:val="0"/>
        <w:adjustRightInd w:val="0"/>
        <w:snapToGrid w:val="0"/>
        <w:rPr>
          <w:sz w:val="22"/>
          <w:szCs w:val="22"/>
          <w:lang w:val="en-GB"/>
        </w:rPr>
      </w:pPr>
      <w:r w:rsidRPr="00A11AA1">
        <w:rPr>
          <w:b/>
          <w:bCs/>
          <w:sz w:val="22"/>
          <w:szCs w:val="22"/>
          <w:lang w:val="en-GB"/>
        </w:rPr>
        <w:t>Figure NPALB-3.</w:t>
      </w:r>
      <w:r w:rsidRPr="00A11AA1">
        <w:rPr>
          <w:sz w:val="22"/>
          <w:szCs w:val="22"/>
          <w:lang w:val="en-GB"/>
        </w:rPr>
        <w:t xml:space="preserve"> Historical catch-at-age of north Pacific albacore (</w:t>
      </w:r>
      <w:r w:rsidRPr="00A11AA1">
        <w:rPr>
          <w:i/>
          <w:iCs/>
          <w:sz w:val="22"/>
          <w:szCs w:val="22"/>
          <w:lang w:val="en-GB"/>
        </w:rPr>
        <w:t>Thunnus alalunga</w:t>
      </w:r>
      <w:r w:rsidRPr="00A11AA1">
        <w:rPr>
          <w:sz w:val="22"/>
          <w:szCs w:val="22"/>
          <w:lang w:val="en-GB"/>
        </w:rPr>
        <w:t>) estimated by the 2023 base case model</w:t>
      </w:r>
      <w:r w:rsidR="009C18CD">
        <w:rPr>
          <w:sz w:val="22"/>
          <w:szCs w:val="22"/>
          <w:lang w:val="en-GB"/>
        </w:rPr>
        <w:t xml:space="preserve"> (Figure ES5 from SC19-SA-WP-08)</w:t>
      </w:r>
      <w:r w:rsidRPr="00A11AA1">
        <w:rPr>
          <w:sz w:val="22"/>
          <w:szCs w:val="22"/>
          <w:lang w:val="en-GB"/>
        </w:rPr>
        <w:t xml:space="preserve">. </w:t>
      </w:r>
    </w:p>
    <w:p w14:paraId="3DCABBBD" w14:textId="77777777" w:rsidR="00AC3E18" w:rsidRPr="00A11AA1" w:rsidRDefault="00AC3E18" w:rsidP="002736FA">
      <w:pPr>
        <w:widowControl w:val="0"/>
        <w:adjustRightInd w:val="0"/>
        <w:snapToGrid w:val="0"/>
        <w:rPr>
          <w:sz w:val="22"/>
          <w:szCs w:val="22"/>
          <w:lang w:val="en-GB"/>
        </w:rPr>
      </w:pPr>
    </w:p>
    <w:p w14:paraId="6C4B16C2" w14:textId="77777777" w:rsidR="006C6739" w:rsidRPr="00A11AA1" w:rsidRDefault="006C6739" w:rsidP="002736FA">
      <w:pPr>
        <w:widowControl w:val="0"/>
        <w:adjustRightInd w:val="0"/>
        <w:snapToGrid w:val="0"/>
        <w:rPr>
          <w:sz w:val="22"/>
          <w:szCs w:val="22"/>
          <w:lang w:val="en-GB"/>
        </w:rPr>
      </w:pPr>
    </w:p>
    <w:p w14:paraId="259119C7"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51DD29AB" wp14:editId="2C945EA9">
            <wp:extent cx="3995928" cy="3231031"/>
            <wp:effectExtent l="0" t="0" r="5080" b="0"/>
            <wp:docPr id="3222881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288133" name=""/>
                    <pic:cNvPicPr/>
                  </pic:nvPicPr>
                  <pic:blipFill>
                    <a:blip r:embed="rId38"/>
                    <a:stretch>
                      <a:fillRect/>
                    </a:stretch>
                  </pic:blipFill>
                  <pic:spPr>
                    <a:xfrm>
                      <a:off x="0" y="0"/>
                      <a:ext cx="4002365" cy="3236236"/>
                    </a:xfrm>
                    <a:prstGeom prst="rect">
                      <a:avLst/>
                    </a:prstGeom>
                  </pic:spPr>
                </pic:pic>
              </a:graphicData>
            </a:graphic>
          </wp:inline>
        </w:drawing>
      </w:r>
    </w:p>
    <w:p w14:paraId="4A96B225" w14:textId="4BE002CE"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NPALB-4.</w:t>
      </w:r>
      <w:r w:rsidRPr="00A11AA1">
        <w:rPr>
          <w:sz w:val="22"/>
          <w:szCs w:val="22"/>
          <w:lang w:val="en-GB"/>
        </w:rPr>
        <w:t xml:space="preserve"> Fishery impact analysis on north Pacific albacore (</w:t>
      </w:r>
      <w:r w:rsidRPr="00A11AA1">
        <w:rPr>
          <w:i/>
          <w:iCs/>
          <w:sz w:val="22"/>
          <w:szCs w:val="22"/>
          <w:lang w:val="en-GB"/>
        </w:rPr>
        <w:t>Thunnus alalunga</w:t>
      </w:r>
      <w:r w:rsidRPr="00A11AA1">
        <w:rPr>
          <w:sz w:val="22"/>
          <w:szCs w:val="22"/>
          <w:lang w:val="en-GB"/>
        </w:rPr>
        <w:t>) showing female spawning biomass (SSB) (red) estimated by the 2023 base case model as a percentage of dynamic, unfished female SSB (SSB</w:t>
      </w:r>
      <w:r w:rsidRPr="00A11AA1">
        <w:rPr>
          <w:sz w:val="22"/>
          <w:szCs w:val="22"/>
          <w:vertAlign w:val="subscript"/>
          <w:lang w:val="en-GB"/>
        </w:rPr>
        <w:t>current, F=0</w:t>
      </w:r>
      <w:r w:rsidRPr="00A11AA1">
        <w:rPr>
          <w:sz w:val="22"/>
          <w:szCs w:val="22"/>
          <w:lang w:val="en-GB"/>
        </w:rPr>
        <w:t>). Colored areas show the relative proportion of fishing impact attributed to longline (green) and surface (blue) fisheries (primarily troll and pole-and-line gear but including all other gears except longline)</w:t>
      </w:r>
      <w:r w:rsidR="009C18CD">
        <w:rPr>
          <w:sz w:val="22"/>
          <w:szCs w:val="22"/>
          <w:lang w:val="en-GB"/>
        </w:rPr>
        <w:t xml:space="preserve"> (Figure ES6 from SC19-SA-WP-08)</w:t>
      </w:r>
      <w:r w:rsidRPr="00A11AA1">
        <w:rPr>
          <w:sz w:val="22"/>
          <w:szCs w:val="22"/>
          <w:lang w:val="en-GB"/>
        </w:rPr>
        <w:t xml:space="preserve">. </w:t>
      </w:r>
    </w:p>
    <w:p w14:paraId="123D20E4" w14:textId="77777777" w:rsidR="00AC3E18" w:rsidRPr="00A11AA1" w:rsidRDefault="00AC3E18" w:rsidP="002736FA">
      <w:pPr>
        <w:widowControl w:val="0"/>
        <w:adjustRightInd w:val="0"/>
        <w:snapToGrid w:val="0"/>
        <w:rPr>
          <w:sz w:val="22"/>
          <w:szCs w:val="22"/>
          <w:lang w:val="en-GB"/>
        </w:rPr>
      </w:pPr>
    </w:p>
    <w:p w14:paraId="4568E8B6" w14:textId="77777777" w:rsidR="00AC3E18" w:rsidRPr="00A11AA1" w:rsidRDefault="00AC3E18" w:rsidP="002736FA">
      <w:pPr>
        <w:widowControl w:val="0"/>
        <w:adjustRightInd w:val="0"/>
        <w:snapToGrid w:val="0"/>
        <w:rPr>
          <w:sz w:val="22"/>
          <w:szCs w:val="22"/>
          <w:lang w:val="en-GB"/>
        </w:rPr>
      </w:pPr>
    </w:p>
    <w:p w14:paraId="64B467A8" w14:textId="77777777" w:rsidR="00AC3E18" w:rsidRPr="00A11AA1" w:rsidRDefault="00AC3E18" w:rsidP="002736FA">
      <w:pPr>
        <w:widowControl w:val="0"/>
        <w:adjustRightInd w:val="0"/>
        <w:snapToGrid w:val="0"/>
        <w:rPr>
          <w:sz w:val="22"/>
          <w:szCs w:val="22"/>
          <w:lang w:val="en-GB"/>
        </w:rPr>
      </w:pPr>
      <w:r w:rsidRPr="00A11AA1">
        <w:rPr>
          <w:noProof/>
          <w:sz w:val="22"/>
          <w:szCs w:val="22"/>
          <w:lang w:val="en-GB"/>
        </w:rPr>
        <w:drawing>
          <wp:inline distT="0" distB="0" distL="0" distR="0" wp14:anchorId="5300558E" wp14:editId="1C16B94A">
            <wp:extent cx="5737236" cy="2630466"/>
            <wp:effectExtent l="0" t="0" r="0" b="0"/>
            <wp:docPr id="10532950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295057" name=""/>
                    <pic:cNvPicPr/>
                  </pic:nvPicPr>
                  <pic:blipFill>
                    <a:blip r:embed="rId39"/>
                    <a:stretch>
                      <a:fillRect/>
                    </a:stretch>
                  </pic:blipFill>
                  <pic:spPr>
                    <a:xfrm>
                      <a:off x="0" y="0"/>
                      <a:ext cx="5749517" cy="2636097"/>
                    </a:xfrm>
                    <a:prstGeom prst="rect">
                      <a:avLst/>
                    </a:prstGeom>
                  </pic:spPr>
                </pic:pic>
              </a:graphicData>
            </a:graphic>
          </wp:inline>
        </w:drawing>
      </w:r>
    </w:p>
    <w:p w14:paraId="77F97431" w14:textId="25DBDA04"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NPALB-5.</w:t>
      </w:r>
      <w:r w:rsidRPr="00A11AA1">
        <w:rPr>
          <w:sz w:val="22"/>
          <w:szCs w:val="22"/>
          <w:lang w:val="en-GB"/>
        </w:rPr>
        <w:t xml:space="preserve"> Stock status phase plot showing the status of the north Pacific albacore (Thunnus alalunga) stock relative to the biomass-based threshold (30%SSB</w:t>
      </w:r>
      <w:r w:rsidRPr="00A11AA1">
        <w:rPr>
          <w:sz w:val="22"/>
          <w:szCs w:val="22"/>
          <w:vertAlign w:val="subscript"/>
          <w:lang w:val="en-GB"/>
        </w:rPr>
        <w:t>current, F=0</w:t>
      </w:r>
      <w:r w:rsidRPr="00A11AA1">
        <w:rPr>
          <w:sz w:val="22"/>
          <w:szCs w:val="22"/>
          <w:lang w:val="en-GB"/>
        </w:rPr>
        <w:t>) and limit (14%SSB</w:t>
      </w:r>
      <w:r w:rsidRPr="00A11AA1">
        <w:rPr>
          <w:sz w:val="22"/>
          <w:szCs w:val="22"/>
          <w:vertAlign w:val="subscript"/>
          <w:lang w:val="en-GB"/>
        </w:rPr>
        <w:t>current, F=0</w:t>
      </w:r>
      <w:r w:rsidRPr="00A11AA1">
        <w:rPr>
          <w:sz w:val="22"/>
          <w:szCs w:val="22"/>
          <w:lang w:val="en-GB"/>
        </w:rPr>
        <w:t>) reference points, and fishing intensity-based target reference point (F45</w:t>
      </w:r>
      <w:r w:rsidRPr="00A11AA1">
        <w:rPr>
          <w:sz w:val="22"/>
          <w:szCs w:val="22"/>
          <w:vertAlign w:val="subscript"/>
          <w:lang w:val="en-GB"/>
        </w:rPr>
        <w:t>%SPR</w:t>
      </w:r>
      <w:r w:rsidRPr="00A11AA1">
        <w:rPr>
          <w:sz w:val="22"/>
          <w:szCs w:val="22"/>
          <w:lang w:val="en-GB"/>
        </w:rPr>
        <w:t>) over the modeling period (1994 – 2021). Blue triangle indicates the start year (1994) and black circle with 95% confidence intervals indicates the terminal year (2021). (B) Stock status plot showing current stock status and 95% confidence intervals of the base case model (black circle), an important sensitivity run of CV = 0.06 for Linf in the growth model (gray square), an important sensitivity run with an estimated growth model (purple triangle), and a model representing an update of the 2020 base case model to 2023 data (red diamond). 95% confidence intervals are not shown for the update of the 2020 base case model (red diamond) because the model did not have a positive definite Hessian matrix and uncertainty estimates were unreliable. Red zones in both panels indicate female SSBs falling below the limit reference point while the orange zones indicate female SSBs between the threshold and limit reference points. Green zones indicate female SSBs above the threshold reference point and fishing intensity levels below the target reference point. Yellow areas indicate female SSBs above the threshold reference point and fishing intensity levels above the target reference point. The Fs in this figure are indicators of fishing intensity based on spawning potential ratio (SPR) and calculated as %SPR. SPR is the ratio of the equilibrium SSB per recruit that would result from the estimated F-at-age relative to that of an unfished population. A higher %SPR indicates lower fishing intensity. Current fishing intensity values and SSB/SSB</w:t>
      </w:r>
      <w:r w:rsidRPr="00A11AA1">
        <w:rPr>
          <w:sz w:val="22"/>
          <w:szCs w:val="22"/>
          <w:vertAlign w:val="subscript"/>
          <w:lang w:val="en-GB"/>
        </w:rPr>
        <w:t>current,F=0</w:t>
      </w:r>
      <w:r w:rsidRPr="00A11AA1">
        <w:rPr>
          <w:sz w:val="22"/>
          <w:szCs w:val="22"/>
          <w:lang w:val="en-GB"/>
        </w:rPr>
        <w:t xml:space="preserve"> ratios in (B) were calculated as the average during 2018- 2020 (F</w:t>
      </w:r>
      <w:r w:rsidRPr="00A11AA1">
        <w:rPr>
          <w:sz w:val="22"/>
          <w:szCs w:val="22"/>
          <w:vertAlign w:val="subscript"/>
          <w:lang w:val="en-GB"/>
        </w:rPr>
        <w:t>%SPR</w:t>
      </w:r>
      <w:r w:rsidRPr="00A11AA1">
        <w:rPr>
          <w:sz w:val="22"/>
          <w:szCs w:val="22"/>
          <w:lang w:val="en-GB"/>
        </w:rPr>
        <w:t>, 2018-2020) and 2021 (SSB2021/SSB</w:t>
      </w:r>
      <w:r w:rsidRPr="00A11AA1">
        <w:rPr>
          <w:sz w:val="22"/>
          <w:szCs w:val="22"/>
          <w:vertAlign w:val="subscript"/>
          <w:lang w:val="en-GB"/>
        </w:rPr>
        <w:t>current, F=0</w:t>
      </w:r>
      <w:r w:rsidRPr="00A11AA1">
        <w:rPr>
          <w:sz w:val="22"/>
          <w:szCs w:val="22"/>
          <w:lang w:val="en-GB"/>
        </w:rPr>
        <w:t>), respectively. The model representing an update of the 2020 base case model is similar to but not identical to the 2020 base case model due to changes in data preparation and model structure</w:t>
      </w:r>
      <w:r w:rsidR="009C18CD">
        <w:rPr>
          <w:sz w:val="22"/>
          <w:szCs w:val="22"/>
          <w:lang w:val="en-GB"/>
        </w:rPr>
        <w:t xml:space="preserve"> (Figure ES7 from SC19-SA-WP-08)</w:t>
      </w:r>
      <w:r w:rsidRPr="00A11AA1">
        <w:rPr>
          <w:sz w:val="22"/>
          <w:szCs w:val="22"/>
          <w:lang w:val="en-GB"/>
        </w:rPr>
        <w:t xml:space="preserve">. </w:t>
      </w:r>
    </w:p>
    <w:p w14:paraId="37EB65AD" w14:textId="3E23FBEB" w:rsidR="008F07D5" w:rsidRPr="00A11AA1" w:rsidRDefault="008F07D5" w:rsidP="002736FA">
      <w:pPr>
        <w:widowControl w:val="0"/>
        <w:adjustRightInd w:val="0"/>
        <w:snapToGrid w:val="0"/>
        <w:rPr>
          <w:sz w:val="22"/>
          <w:szCs w:val="22"/>
          <w:lang w:val="en-GB"/>
        </w:rPr>
      </w:pPr>
      <w:r w:rsidRPr="00A11AA1">
        <w:rPr>
          <w:sz w:val="22"/>
          <w:szCs w:val="22"/>
          <w:lang w:val="en-GB"/>
        </w:rPr>
        <w:br w:type="page"/>
      </w:r>
    </w:p>
    <w:p w14:paraId="5CA86AA6"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5ED40598" wp14:editId="21BBC65E">
            <wp:extent cx="4659682" cy="2239979"/>
            <wp:effectExtent l="0" t="0" r="0" b="0"/>
            <wp:docPr id="2125869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869934" name=""/>
                    <pic:cNvPicPr/>
                  </pic:nvPicPr>
                  <pic:blipFill>
                    <a:blip r:embed="rId40"/>
                    <a:stretch>
                      <a:fillRect/>
                    </a:stretch>
                  </pic:blipFill>
                  <pic:spPr>
                    <a:xfrm>
                      <a:off x="0" y="0"/>
                      <a:ext cx="4666646" cy="2243326"/>
                    </a:xfrm>
                    <a:prstGeom prst="rect">
                      <a:avLst/>
                    </a:prstGeom>
                  </pic:spPr>
                </pic:pic>
              </a:graphicData>
            </a:graphic>
          </wp:inline>
        </w:drawing>
      </w:r>
    </w:p>
    <w:p w14:paraId="4410431D" w14:textId="2A6697B9"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NPALB-6</w:t>
      </w:r>
      <w:r w:rsidRPr="00A11AA1">
        <w:rPr>
          <w:sz w:val="22"/>
          <w:szCs w:val="22"/>
          <w:lang w:val="en-GB"/>
        </w:rPr>
        <w:t>. (A) Estimated dynamic biomass ratio (SSB/SSB</w:t>
      </w:r>
      <w:r w:rsidRPr="00A11AA1">
        <w:rPr>
          <w:sz w:val="22"/>
          <w:szCs w:val="22"/>
          <w:vertAlign w:val="subscript"/>
          <w:lang w:val="en-GB"/>
        </w:rPr>
        <w:t>current, F=0</w:t>
      </w:r>
      <w:r w:rsidRPr="00A11AA1">
        <w:rPr>
          <w:sz w:val="22"/>
          <w:szCs w:val="22"/>
          <w:lang w:val="en-GB"/>
        </w:rPr>
        <w:t>) of north Pacific albacore relative to biomass-based threshold (30%SSB</w:t>
      </w:r>
      <w:r w:rsidRPr="00A11AA1">
        <w:rPr>
          <w:sz w:val="22"/>
          <w:szCs w:val="22"/>
          <w:vertAlign w:val="subscript"/>
          <w:lang w:val="en-GB"/>
        </w:rPr>
        <w:t>current, F=0</w:t>
      </w:r>
      <w:r w:rsidRPr="00A11AA1">
        <w:rPr>
          <w:sz w:val="22"/>
          <w:szCs w:val="22"/>
          <w:lang w:val="en-GB"/>
        </w:rPr>
        <w:t>) (orange dotted line) and limit (14%SSB</w:t>
      </w:r>
      <w:r w:rsidRPr="00A11AA1">
        <w:rPr>
          <w:sz w:val="22"/>
          <w:szCs w:val="22"/>
          <w:vertAlign w:val="subscript"/>
          <w:lang w:val="en-GB"/>
        </w:rPr>
        <w:t>current, F=0</w:t>
      </w:r>
      <w:r w:rsidRPr="00A11AA1">
        <w:rPr>
          <w:sz w:val="22"/>
          <w:szCs w:val="22"/>
          <w:lang w:val="en-GB"/>
        </w:rPr>
        <w:t>) reference points (red dashed line) over the modeling period (1994 – 2021); and (B) estimated fishing intensity relative to the fishing intensity-based target reference point (F45</w:t>
      </w:r>
      <w:r w:rsidRPr="00A11AA1">
        <w:rPr>
          <w:sz w:val="22"/>
          <w:szCs w:val="22"/>
          <w:vertAlign w:val="subscript"/>
          <w:lang w:val="en-GB"/>
        </w:rPr>
        <w:t>%SPR</w:t>
      </w:r>
      <w:r w:rsidRPr="00A11AA1">
        <w:rPr>
          <w:sz w:val="22"/>
          <w:szCs w:val="22"/>
          <w:lang w:val="en-GB"/>
        </w:rPr>
        <w:t>) over the modeling period (1994 – 2021). Light and dark gray areas indicate 95% and 60% confidence intervals respectively. The limit reference point is considered to be breached if the lower bound of the 60% confidence intervals overlaps the limit reference point</w:t>
      </w:r>
      <w:r w:rsidR="00C25358">
        <w:rPr>
          <w:sz w:val="22"/>
          <w:szCs w:val="22"/>
          <w:lang w:val="en-GB"/>
        </w:rPr>
        <w:t xml:space="preserve"> (Figure ES8 from SC19-SA-WP-08)</w:t>
      </w:r>
      <w:r w:rsidRPr="00A11AA1">
        <w:rPr>
          <w:sz w:val="22"/>
          <w:szCs w:val="22"/>
          <w:lang w:val="en-GB"/>
        </w:rPr>
        <w:t xml:space="preserve">. </w:t>
      </w:r>
    </w:p>
    <w:p w14:paraId="3EEB7D16" w14:textId="666FD6AE" w:rsidR="008F07D5" w:rsidRPr="00A11AA1" w:rsidRDefault="008F07D5" w:rsidP="002736FA">
      <w:pPr>
        <w:widowControl w:val="0"/>
        <w:adjustRightInd w:val="0"/>
        <w:snapToGrid w:val="0"/>
        <w:rPr>
          <w:sz w:val="22"/>
          <w:szCs w:val="22"/>
          <w:lang w:val="en-GB"/>
        </w:rPr>
      </w:pPr>
    </w:p>
    <w:p w14:paraId="6B2A8EC1"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780F7B1E" wp14:editId="5D1E84FD">
            <wp:extent cx="4083485" cy="3707764"/>
            <wp:effectExtent l="0" t="0" r="0" b="7620"/>
            <wp:docPr id="15719759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975990" name=""/>
                    <pic:cNvPicPr/>
                  </pic:nvPicPr>
                  <pic:blipFill>
                    <a:blip r:embed="rId41"/>
                    <a:stretch>
                      <a:fillRect/>
                    </a:stretch>
                  </pic:blipFill>
                  <pic:spPr>
                    <a:xfrm>
                      <a:off x="0" y="0"/>
                      <a:ext cx="4092144" cy="3715626"/>
                    </a:xfrm>
                    <a:prstGeom prst="rect">
                      <a:avLst/>
                    </a:prstGeom>
                  </pic:spPr>
                </pic:pic>
              </a:graphicData>
            </a:graphic>
          </wp:inline>
        </w:drawing>
      </w:r>
    </w:p>
    <w:p w14:paraId="5AB3732E" w14:textId="0BE38DD1"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NPALB-7</w:t>
      </w:r>
      <w:r w:rsidRPr="00A11AA1">
        <w:rPr>
          <w:sz w:val="22"/>
          <w:szCs w:val="22"/>
          <w:lang w:val="en-GB"/>
        </w:rPr>
        <w:t>. Future projection results under a constant fishing intensity (F</w:t>
      </w:r>
      <w:r w:rsidRPr="00A11AA1">
        <w:rPr>
          <w:sz w:val="22"/>
          <w:szCs w:val="22"/>
          <w:vertAlign w:val="subscript"/>
          <w:lang w:val="en-GB"/>
        </w:rPr>
        <w:t>2018-2020</w:t>
      </w:r>
      <w:r w:rsidRPr="00A11AA1">
        <w:rPr>
          <w:sz w:val="22"/>
          <w:szCs w:val="22"/>
          <w:lang w:val="en-GB"/>
        </w:rPr>
        <w:t>) harvest scenario. Solid lines indicate mean values,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sidR="00C25358">
        <w:rPr>
          <w:sz w:val="22"/>
          <w:szCs w:val="22"/>
          <w:lang w:val="en-GB"/>
        </w:rPr>
        <w:t xml:space="preserve"> (Figure ES9 from SC19-SA-WP-08)</w:t>
      </w:r>
      <w:r w:rsidRPr="00A11AA1">
        <w:rPr>
          <w:sz w:val="22"/>
          <w:szCs w:val="22"/>
          <w:lang w:val="en-GB"/>
        </w:rPr>
        <w:t xml:space="preserve">. </w:t>
      </w:r>
    </w:p>
    <w:p w14:paraId="3156894C" w14:textId="77777777" w:rsidR="00AC3E18" w:rsidRPr="00A11AA1" w:rsidRDefault="00AC3E18" w:rsidP="002736FA">
      <w:pPr>
        <w:widowControl w:val="0"/>
        <w:adjustRightInd w:val="0"/>
        <w:snapToGrid w:val="0"/>
        <w:rPr>
          <w:sz w:val="22"/>
          <w:szCs w:val="22"/>
          <w:lang w:val="en-GB"/>
        </w:rPr>
      </w:pPr>
    </w:p>
    <w:p w14:paraId="5FDDFD6D" w14:textId="77777777" w:rsidR="00AC3E18" w:rsidRPr="00A11AA1" w:rsidRDefault="00AC3E18" w:rsidP="002736FA">
      <w:pPr>
        <w:widowControl w:val="0"/>
        <w:adjustRightInd w:val="0"/>
        <w:snapToGrid w:val="0"/>
        <w:rPr>
          <w:sz w:val="22"/>
          <w:szCs w:val="22"/>
          <w:lang w:val="en-GB"/>
        </w:rPr>
      </w:pPr>
    </w:p>
    <w:p w14:paraId="6250301D" w14:textId="77777777" w:rsidR="00AC3E18" w:rsidRPr="00A11AA1" w:rsidRDefault="00AC3E18" w:rsidP="002736FA">
      <w:pPr>
        <w:widowControl w:val="0"/>
        <w:adjustRightInd w:val="0"/>
        <w:snapToGrid w:val="0"/>
        <w:jc w:val="center"/>
        <w:rPr>
          <w:sz w:val="22"/>
          <w:szCs w:val="22"/>
          <w:lang w:val="en-GB"/>
        </w:rPr>
      </w:pPr>
      <w:r w:rsidRPr="00A11AA1">
        <w:rPr>
          <w:noProof/>
          <w:sz w:val="22"/>
          <w:szCs w:val="22"/>
          <w:lang w:val="en-GB"/>
        </w:rPr>
        <w:drawing>
          <wp:inline distT="0" distB="0" distL="0" distR="0" wp14:anchorId="002B2DF9" wp14:editId="261D7476">
            <wp:extent cx="4734838" cy="4323113"/>
            <wp:effectExtent l="0" t="0" r="8890" b="1270"/>
            <wp:docPr id="9799824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82481" name=""/>
                    <pic:cNvPicPr/>
                  </pic:nvPicPr>
                  <pic:blipFill>
                    <a:blip r:embed="rId42"/>
                    <a:stretch>
                      <a:fillRect/>
                    </a:stretch>
                  </pic:blipFill>
                  <pic:spPr>
                    <a:xfrm>
                      <a:off x="0" y="0"/>
                      <a:ext cx="4736221" cy="4324376"/>
                    </a:xfrm>
                    <a:prstGeom prst="rect">
                      <a:avLst/>
                    </a:prstGeom>
                  </pic:spPr>
                </pic:pic>
              </a:graphicData>
            </a:graphic>
          </wp:inline>
        </w:drawing>
      </w:r>
    </w:p>
    <w:p w14:paraId="3952A97E" w14:textId="72E68E66" w:rsidR="00AC3E18" w:rsidRPr="00A11AA1" w:rsidRDefault="00AC3E18" w:rsidP="002736FA">
      <w:pPr>
        <w:widowControl w:val="0"/>
        <w:adjustRightInd w:val="0"/>
        <w:snapToGrid w:val="0"/>
        <w:jc w:val="both"/>
        <w:rPr>
          <w:sz w:val="22"/>
          <w:szCs w:val="22"/>
          <w:lang w:val="en-GB"/>
        </w:rPr>
      </w:pPr>
      <w:r w:rsidRPr="00A11AA1">
        <w:rPr>
          <w:b/>
          <w:bCs/>
          <w:sz w:val="22"/>
          <w:szCs w:val="22"/>
          <w:lang w:val="en-GB"/>
        </w:rPr>
        <w:t>Figure NPALB-8</w:t>
      </w:r>
      <w:r w:rsidRPr="00A11AA1">
        <w:rPr>
          <w:sz w:val="22"/>
          <w:szCs w:val="22"/>
          <w:lang w:val="en-GB"/>
        </w:rPr>
        <w:t>. Future projection results under a randomly F (2005-2019) scenario. Solid lines indicate mean values, and uncertainty ranges indicate 60% and 95% confidence intervals, and the dashed line is the reference point, respectively. (A) Annual changes in spawning biomass; (B) Interannual changes in fishing mortality (F</w:t>
      </w:r>
      <w:r w:rsidRPr="00A11AA1">
        <w:rPr>
          <w:sz w:val="22"/>
          <w:szCs w:val="22"/>
          <w:vertAlign w:val="subscript"/>
          <w:lang w:val="en-GB"/>
        </w:rPr>
        <w:t>%SPR</w:t>
      </w:r>
      <w:r w:rsidRPr="00A11AA1">
        <w:rPr>
          <w:sz w:val="22"/>
          <w:szCs w:val="22"/>
          <w:lang w:val="en-GB"/>
        </w:rPr>
        <w:t>); (C) Projected ratios to the limit reference point thresholds; and (D) Projected ratios to management targets for the total biomass</w:t>
      </w:r>
      <w:r w:rsidR="00C25358">
        <w:rPr>
          <w:sz w:val="22"/>
          <w:szCs w:val="22"/>
          <w:lang w:val="en-GB"/>
        </w:rPr>
        <w:t xml:space="preserve"> (Figure ES10 from SC19-SA-WP-08)</w:t>
      </w:r>
      <w:r w:rsidRPr="00A11AA1">
        <w:rPr>
          <w:sz w:val="22"/>
          <w:szCs w:val="22"/>
          <w:lang w:val="en-GB"/>
        </w:rPr>
        <w:t xml:space="preserve">. </w:t>
      </w:r>
    </w:p>
    <w:p w14:paraId="1847F4A1"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993208C" w14:textId="68FD9B41" w:rsidR="00B91404" w:rsidRPr="00A11AA1" w:rsidRDefault="00B91404">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Pacific bluefin tuna (</w:t>
      </w:r>
      <w:r w:rsidRPr="00A11AA1">
        <w:rPr>
          <w:rFonts w:ascii="Times New Roman" w:hAnsi="Times New Roman" w:cs="Times New Roman"/>
          <w:i/>
          <w:iCs/>
        </w:rPr>
        <w:t>Thunnus orientalis</w:t>
      </w:r>
      <w:r w:rsidRPr="00A11AA1">
        <w:rPr>
          <w:rFonts w:ascii="Times New Roman" w:hAnsi="Times New Roman" w:cs="Times New Roman"/>
        </w:rPr>
        <w:t xml:space="preserve">) </w:t>
      </w:r>
    </w:p>
    <w:p w14:paraId="2F0D7C49"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C5473A7" w14:textId="13823B85" w:rsidR="00B91404" w:rsidRPr="00A11AA1" w:rsidRDefault="00B91404">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6541BBF7"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EE58A83" w14:textId="172B5F4B" w:rsidR="00B91404" w:rsidRPr="00A11AA1" w:rsidRDefault="00B91404">
      <w:pPr>
        <w:pStyle w:val="Heading5"/>
        <w:keepNext w:val="0"/>
        <w:keepLines w:val="0"/>
        <w:widowControl w:val="0"/>
        <w:numPr>
          <w:ilvl w:val="0"/>
          <w:numId w:val="29"/>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Update of Pacific bluefin tuna stock assessment information </w:t>
      </w:r>
    </w:p>
    <w:p w14:paraId="74AC75AD" w14:textId="77777777" w:rsidR="00F242AC" w:rsidRPr="00A11AA1" w:rsidRDefault="00F242AC" w:rsidP="002736FA">
      <w:pPr>
        <w:pStyle w:val="ListParagraph"/>
        <w:numPr>
          <w:ilvl w:val="0"/>
          <w:numId w:val="0"/>
        </w:numPr>
        <w:spacing w:after="0"/>
        <w:ind w:left="1080"/>
      </w:pPr>
    </w:p>
    <w:p w14:paraId="274FD2AC" w14:textId="3243C16E" w:rsidR="00B91404" w:rsidRPr="00A11AA1" w:rsidRDefault="00B91404" w:rsidP="002736FA">
      <w:pPr>
        <w:pStyle w:val="WCPFCpara"/>
        <w:spacing w:after="0"/>
        <w:ind w:left="0" w:firstLine="0"/>
      </w:pPr>
      <w:r w:rsidRPr="00A11AA1">
        <w:t xml:space="preserve">SC19 noted that no stock assessments were conducted for Pacific bluefin tuna in 2023 and </w:t>
      </w:r>
      <w:r w:rsidRPr="00A11AA1">
        <w:rPr>
          <w:color w:val="212121"/>
        </w:rPr>
        <w:t xml:space="preserve">no updated information was presented on the status of Pacific bluefin tuna. </w:t>
      </w:r>
      <w:r w:rsidRPr="00A11AA1">
        <w:t>Therefore, the stock status descriptions from SC18 are still current for Pacific bluefin tuna.</w:t>
      </w:r>
      <w:r w:rsidR="00956A22" w:rsidRPr="00A11AA1">
        <w:t xml:space="preserve"> </w:t>
      </w:r>
    </w:p>
    <w:p w14:paraId="7E0F2AD2" w14:textId="77777777" w:rsidR="00A73D45" w:rsidRPr="00A11AA1" w:rsidRDefault="00A73D45" w:rsidP="002736FA">
      <w:pPr>
        <w:pStyle w:val="WCPFCpara"/>
        <w:numPr>
          <w:ilvl w:val="0"/>
          <w:numId w:val="0"/>
        </w:numPr>
        <w:spacing w:after="0"/>
      </w:pPr>
    </w:p>
    <w:p w14:paraId="7E6E77FE" w14:textId="6A1D388B" w:rsidR="00313C5C" w:rsidRPr="00A11AA1" w:rsidRDefault="00B91404" w:rsidP="002736FA">
      <w:pPr>
        <w:pStyle w:val="WCPFCpara"/>
        <w:spacing w:after="0"/>
        <w:ind w:left="0" w:firstLine="0"/>
      </w:pPr>
      <w:r w:rsidRPr="00A11AA1">
        <w:t xml:space="preserve">Concern was expressed that no scientific evaluation </w:t>
      </w:r>
      <w:r w:rsidR="002C7FA0" w:rsidRPr="00A11AA1">
        <w:t>was</w:t>
      </w:r>
      <w:r w:rsidRPr="00A11AA1">
        <w:t xml:space="preserve"> provided to SC19 related to the increase </w:t>
      </w:r>
      <w:r w:rsidR="00956A22" w:rsidRPr="00A11AA1">
        <w:t xml:space="preserve">in converting part </w:t>
      </w:r>
      <w:r w:rsidRPr="00A11AA1">
        <w:t xml:space="preserve">of </w:t>
      </w:r>
      <w:r w:rsidR="00956A22" w:rsidRPr="00A11AA1">
        <w:t xml:space="preserve">the </w:t>
      </w:r>
      <w:r w:rsidRPr="00A11AA1">
        <w:t xml:space="preserve">small fish catch limit to </w:t>
      </w:r>
      <w:r w:rsidR="00956A22" w:rsidRPr="00A11AA1">
        <w:t xml:space="preserve">the </w:t>
      </w:r>
      <w:r w:rsidRPr="00A11AA1">
        <w:t xml:space="preserve">large fish catch limit in CMM </w:t>
      </w:r>
      <w:r w:rsidR="00956A22" w:rsidRPr="00A11AA1">
        <w:t xml:space="preserve">2021-02 </w:t>
      </w:r>
      <w:r w:rsidRPr="00A11AA1">
        <w:t xml:space="preserve">as recommended by NC19. </w:t>
      </w:r>
      <w:r w:rsidR="00956A22" w:rsidRPr="00A11AA1">
        <w:t xml:space="preserve">However, </w:t>
      </w:r>
      <w:r w:rsidR="00313C5C" w:rsidRPr="00A11AA1">
        <w:t>i</w:t>
      </w:r>
      <w:r w:rsidRPr="00A11AA1">
        <w:t xml:space="preserve">t was clarified that assessment results provided </w:t>
      </w:r>
      <w:r w:rsidR="002C7FA0" w:rsidRPr="00A11AA1">
        <w:t xml:space="preserve">to </w:t>
      </w:r>
      <w:r w:rsidRPr="00A11AA1">
        <w:t xml:space="preserve">SC18 showed that the projection under </w:t>
      </w:r>
      <w:r w:rsidR="00956A22" w:rsidRPr="00A11AA1">
        <w:t xml:space="preserve">which part of the </w:t>
      </w:r>
      <w:r w:rsidRPr="00A11AA1">
        <w:t xml:space="preserve">small fish catch limit </w:t>
      </w:r>
      <w:r w:rsidR="00956A22" w:rsidRPr="00A11AA1">
        <w:t xml:space="preserve">was converted </w:t>
      </w:r>
      <w:r w:rsidRPr="00A11AA1">
        <w:t xml:space="preserve">to </w:t>
      </w:r>
      <w:r w:rsidR="00956A22" w:rsidRPr="00A11AA1">
        <w:t xml:space="preserve">the </w:t>
      </w:r>
      <w:r w:rsidRPr="00A11AA1">
        <w:t>large fish catch limit using the current conversion factor provides benefit to stock recovery. </w:t>
      </w:r>
    </w:p>
    <w:p w14:paraId="176B753A" w14:textId="77777777" w:rsidR="00A73D45" w:rsidRPr="00A11AA1" w:rsidRDefault="00A73D45" w:rsidP="002736FA">
      <w:pPr>
        <w:pStyle w:val="WCPFCpara"/>
        <w:numPr>
          <w:ilvl w:val="0"/>
          <w:numId w:val="0"/>
        </w:numPr>
        <w:spacing w:after="0"/>
      </w:pPr>
    </w:p>
    <w:p w14:paraId="176D593C" w14:textId="26EAC3EF" w:rsidR="00956A22" w:rsidRPr="00A11AA1" w:rsidRDefault="00956A22" w:rsidP="002736FA">
      <w:pPr>
        <w:pStyle w:val="WCPFCpara"/>
        <w:spacing w:after="0"/>
        <w:ind w:left="0" w:firstLine="0"/>
      </w:pPr>
      <w:r w:rsidRPr="00A11AA1">
        <w:t xml:space="preserve">It was noted that there are some WCPFC members, including New Zealand, who have a strong </w:t>
      </w:r>
      <w:r w:rsidRPr="00A11AA1">
        <w:lastRenderedPageBreak/>
        <w:t>interest in PBF but are not involved in the ISC. And they encourage</w:t>
      </w:r>
      <w:r w:rsidR="002C7FA0" w:rsidRPr="00A11AA1">
        <w:t>d</w:t>
      </w:r>
      <w:r w:rsidRPr="00A11AA1">
        <w:t xml:space="preserve"> the ISC to ensure that there are sufficient opportunities for all parties with an interest to be involved in the stock assessment and MP processes. </w:t>
      </w:r>
    </w:p>
    <w:p w14:paraId="2F859922"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862393" w14:textId="107CFDE7" w:rsidR="00B91404" w:rsidRPr="00A11AA1" w:rsidRDefault="00B91404">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swordfish (</w:t>
      </w:r>
      <w:r w:rsidRPr="00A11AA1">
        <w:rPr>
          <w:rFonts w:ascii="Times New Roman" w:hAnsi="Times New Roman" w:cs="Times New Roman"/>
          <w:i/>
          <w:iCs/>
        </w:rPr>
        <w:t>Xiphias gladius</w:t>
      </w:r>
      <w:r w:rsidRPr="00A11AA1">
        <w:rPr>
          <w:rFonts w:ascii="Times New Roman" w:hAnsi="Times New Roman" w:cs="Times New Roman"/>
        </w:rPr>
        <w:t xml:space="preserve">) </w:t>
      </w:r>
    </w:p>
    <w:p w14:paraId="30BE92BC"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00F97F1" w14:textId="32017FDA" w:rsidR="00B91404" w:rsidRPr="00A11AA1" w:rsidRDefault="00B91404">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75FFD81B"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144D4B7" w14:textId="640847D5" w:rsidR="00B91404" w:rsidRPr="00A11AA1" w:rsidRDefault="00B91404">
      <w:pPr>
        <w:pStyle w:val="Heading5"/>
        <w:keepNext w:val="0"/>
        <w:keepLines w:val="0"/>
        <w:widowControl w:val="0"/>
        <w:numPr>
          <w:ilvl w:val="0"/>
          <w:numId w:val="30"/>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swordfish stock assessment</w:t>
      </w:r>
    </w:p>
    <w:p w14:paraId="2905F156" w14:textId="77777777" w:rsidR="00F242AC" w:rsidRPr="00A11AA1" w:rsidRDefault="00F242AC" w:rsidP="002736FA">
      <w:pPr>
        <w:pStyle w:val="ListParagraph"/>
        <w:numPr>
          <w:ilvl w:val="0"/>
          <w:numId w:val="0"/>
        </w:numPr>
        <w:spacing w:after="0"/>
        <w:ind w:left="1080"/>
      </w:pPr>
    </w:p>
    <w:p w14:paraId="6B546400" w14:textId="13FC1010" w:rsidR="00B91404" w:rsidRPr="00A11AA1" w:rsidRDefault="00B91404" w:rsidP="002736FA">
      <w:pPr>
        <w:pStyle w:val="WCPFCpara"/>
        <w:spacing w:after="0"/>
        <w:ind w:left="0" w:firstLine="0"/>
      </w:pPr>
      <w:r w:rsidRPr="00A11AA1">
        <w:t>M. Sculley (</w:t>
      </w:r>
      <w:r w:rsidR="00C25849" w:rsidRPr="00A11AA1">
        <w:t>ISC</w:t>
      </w:r>
      <w:r w:rsidRPr="00A11AA1">
        <w:t xml:space="preserve">) presented SC19-SA-WP-09 </w:t>
      </w:r>
      <w:r w:rsidR="00C25849" w:rsidRPr="00A11AA1">
        <w:t>(</w:t>
      </w:r>
      <w:r w:rsidRPr="00A11AA1">
        <w:rPr>
          <w:i/>
        </w:rPr>
        <w:t xml:space="preserve">Stock assessment of swordfish in </w:t>
      </w:r>
      <w:r w:rsidRPr="00A11AA1">
        <w:t>the</w:t>
      </w:r>
      <w:r w:rsidRPr="00A11AA1">
        <w:rPr>
          <w:i/>
        </w:rPr>
        <w:t xml:space="preserve"> North Pacific Ocean through 2021</w:t>
      </w:r>
      <w:r w:rsidR="00C25849" w:rsidRPr="00A11AA1">
        <w:rPr>
          <w:iCs/>
        </w:rPr>
        <w:t>)</w:t>
      </w:r>
      <w:r w:rsidRPr="00A11AA1">
        <w:t xml:space="preserve">, which detailed the data, biological parameters, model, model diagnostics and sensitivities, and results of the North Pacific swordfish stock assessment conducted by ISC’s Billfish Working Group </w:t>
      </w:r>
      <w:r w:rsidR="002C7FA0" w:rsidRPr="00A11AA1">
        <w:t xml:space="preserve">(ISC BILLWG) </w:t>
      </w:r>
      <w:r w:rsidRPr="00A11AA1">
        <w:t>in 2023.</w:t>
      </w:r>
    </w:p>
    <w:p w14:paraId="3F1289FC" w14:textId="77777777" w:rsidR="00A73D45" w:rsidRPr="00A11AA1" w:rsidRDefault="00A73D45" w:rsidP="002736FA">
      <w:pPr>
        <w:pStyle w:val="WCPFCpara"/>
        <w:numPr>
          <w:ilvl w:val="0"/>
          <w:numId w:val="0"/>
        </w:numPr>
        <w:spacing w:after="0"/>
      </w:pPr>
    </w:p>
    <w:p w14:paraId="07DC2EFF" w14:textId="1CDF56D2" w:rsidR="00B91404" w:rsidRPr="00A11AA1" w:rsidRDefault="00B91404" w:rsidP="002736FA">
      <w:pPr>
        <w:pStyle w:val="WCPFCpara"/>
        <w:spacing w:after="0"/>
        <w:ind w:left="0" w:firstLine="0"/>
      </w:pPr>
      <w:r w:rsidRPr="00A11AA1">
        <w:t>SC19 thanked ISC BILLWG for their work conducted on the swordfish stock assessment in the North Pacific Ocean.</w:t>
      </w:r>
      <w:r w:rsidRPr="00A11AA1">
        <w:rPr>
          <w:bCs/>
          <w:lang w:eastAsia="ko-KR"/>
        </w:rPr>
        <w:t xml:space="preserve"> </w:t>
      </w:r>
    </w:p>
    <w:p w14:paraId="0A3001DE"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1E45D73" w14:textId="547FB31F" w:rsidR="00E217E3" w:rsidRPr="00A11AA1" w:rsidRDefault="00E217E3">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Provision of scientific information </w:t>
      </w:r>
    </w:p>
    <w:p w14:paraId="7BEE8AB5" w14:textId="77777777" w:rsidR="00F242AC" w:rsidRPr="00A11AA1" w:rsidRDefault="00F242A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44F945BC" w14:textId="6EC44DEE"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Stock Identification and Distribution</w:t>
      </w:r>
    </w:p>
    <w:p w14:paraId="34AAD0E3" w14:textId="77777777" w:rsidR="00A73D45" w:rsidRPr="00A11AA1" w:rsidRDefault="00A73D45" w:rsidP="002736FA">
      <w:pPr>
        <w:widowControl w:val="0"/>
        <w:adjustRightInd w:val="0"/>
        <w:snapToGrid w:val="0"/>
        <w:rPr>
          <w:lang w:val="en-GB"/>
        </w:rPr>
      </w:pPr>
    </w:p>
    <w:p w14:paraId="29F509F3" w14:textId="5041ABAA" w:rsidR="00B91404" w:rsidRPr="00A11AA1" w:rsidRDefault="00B91404" w:rsidP="002736FA">
      <w:pPr>
        <w:pStyle w:val="WCPFCpara"/>
        <w:spacing w:after="0"/>
        <w:ind w:left="0" w:firstLine="0"/>
      </w:pPr>
      <w:r w:rsidRPr="00A11AA1">
        <w:t>The North Pacific swordfish (</w:t>
      </w:r>
      <w:r w:rsidRPr="00A11AA1">
        <w:rPr>
          <w:i/>
        </w:rPr>
        <w:t xml:space="preserve">Xiphias gladius, </w:t>
      </w:r>
      <w:r w:rsidRPr="00A11AA1">
        <w:t>NP SWO) stock area was defined to be the waters of the North Pacific Ocean contained in the Western and Central Pacific Fisheries Commission (WCPFC) Convention Area bounded by the equator and the waters of the Inter-American Tropical Tuna Commission (IATTC) Convention Area north of 10°N (Figure NPSWO-1). All available fishery data from the stock area were used for the stock assessment. For the purpose of mode</w:t>
      </w:r>
      <w:r w:rsidR="00956A22" w:rsidRPr="00A11AA1">
        <w:t>l</w:t>
      </w:r>
      <w:r w:rsidRPr="00A11AA1">
        <w:t>ling observations of catch-per-unit effort (CPUE) and size composition data, it was assumed that there was an instantaneous mixing of fish throughout the stock area on a quarterly basis. The stock was mode</w:t>
      </w:r>
      <w:r w:rsidR="00956A22" w:rsidRPr="00A11AA1">
        <w:t>l</w:t>
      </w:r>
      <w:r w:rsidRPr="00A11AA1">
        <w:t>led using a fleets-as-areas approach with separate catch and index fleets for the Western and Central North Pacific Ocean (WCNPO) and Eastern Pacific Ocean (EPO) region delineated in (Figure NPSWO-1).</w:t>
      </w:r>
    </w:p>
    <w:p w14:paraId="15AE51A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5B0CC199" w14:textId="5330E42C"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Catches</w:t>
      </w:r>
    </w:p>
    <w:p w14:paraId="1464A7A9" w14:textId="77777777" w:rsidR="00A73D45" w:rsidRPr="00A11AA1" w:rsidRDefault="00A73D45" w:rsidP="002736FA">
      <w:pPr>
        <w:widowControl w:val="0"/>
        <w:adjustRightInd w:val="0"/>
        <w:snapToGrid w:val="0"/>
        <w:rPr>
          <w:lang w:val="en-GB"/>
        </w:rPr>
      </w:pPr>
    </w:p>
    <w:p w14:paraId="136BE39A" w14:textId="6264963F" w:rsidR="00B91404" w:rsidRPr="00A11AA1" w:rsidRDefault="00B91404" w:rsidP="002736FA">
      <w:pPr>
        <w:pStyle w:val="WCPFCpara"/>
        <w:spacing w:after="0"/>
        <w:ind w:left="0" w:firstLine="0"/>
      </w:pPr>
      <w:r w:rsidRPr="00A11AA1">
        <w:t>The NP SWO catches were high from the 1970’s to the 1980’s averaging about 14</w:t>
      </w:r>
      <w:r w:rsidR="00313C5C" w:rsidRPr="00A11AA1">
        <w:t>,</w:t>
      </w:r>
      <w:r w:rsidRPr="00A11AA1">
        <w:t>000 mt per year during 1975-1990, peaked with unusually high catches in 1998-2000, and then generally declined to the current levels around 11</w:t>
      </w:r>
      <w:r w:rsidR="005401BC" w:rsidRPr="00A11AA1">
        <w:t>,</w:t>
      </w:r>
      <w:r w:rsidRPr="00A11AA1">
        <w:t>000</w:t>
      </w:r>
      <w:r w:rsidR="005401BC" w:rsidRPr="00A11AA1">
        <w:t>mt</w:t>
      </w:r>
      <w:r w:rsidRPr="00A11AA1">
        <w:t xml:space="preserve">. Catches by most fleets have generally declined, while minor catches by other WCPFC </w:t>
      </w:r>
      <w:r w:rsidR="005401BC" w:rsidRPr="00A11AA1">
        <w:t xml:space="preserve">CCMs </w:t>
      </w:r>
      <w:r w:rsidRPr="00A11AA1">
        <w:t>have generally increased, except in in the last three years (Figure NPSWO-2). Overall, longline fishing gear has accounted for the vast majority of NP SWO catch.</w:t>
      </w:r>
    </w:p>
    <w:p w14:paraId="4C18814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8BC14E1" w14:textId="5B7FACE4"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Data and Assessment</w:t>
      </w:r>
    </w:p>
    <w:p w14:paraId="08206A98" w14:textId="77777777" w:rsidR="00A73D45" w:rsidRPr="00A11AA1" w:rsidRDefault="00A73D45" w:rsidP="002736FA">
      <w:pPr>
        <w:widowControl w:val="0"/>
        <w:adjustRightInd w:val="0"/>
        <w:snapToGrid w:val="0"/>
        <w:rPr>
          <w:lang w:val="en-GB"/>
        </w:rPr>
      </w:pPr>
    </w:p>
    <w:p w14:paraId="32799F7B" w14:textId="3436A3AA" w:rsidR="00B91404" w:rsidRPr="00A11AA1" w:rsidRDefault="00B91404" w:rsidP="002736FA">
      <w:pPr>
        <w:pStyle w:val="WCPFCpara"/>
        <w:spacing w:after="0"/>
        <w:ind w:left="0" w:firstLine="0"/>
      </w:pPr>
      <w:r w:rsidRPr="00A11AA1">
        <w:t xml:space="preserve">Catch and size composition data were collected from International Scientific Committee for tuna and tuna-like species in the North Pacific Ocean (ISC) countries (Chinese Taipei, Japan, and USA) and the WCPFC and IATTC. Standardized CPUE data used to measure trends in relative abundance were provided by Chinese Taipei, Japan, and USA. The NP SWO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A11AA1">
        <w:rPr>
          <w:i/>
          <w:iCs/>
        </w:rPr>
        <w:t>h</w:t>
      </w:r>
      <w:r w:rsidRPr="00A11AA1">
        <w:t xml:space="preserve"> = 0.9. The assessment model was fit to relative abundance indices and size composition data in a likelihood-based statistical framework. </w:t>
      </w:r>
      <w:r w:rsidRPr="00A11AA1">
        <w:lastRenderedPageBreak/>
        <w:t>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data and model structure.</w:t>
      </w:r>
      <w:bookmarkStart w:id="11" w:name="here"/>
      <w:bookmarkEnd w:id="11"/>
    </w:p>
    <w:p w14:paraId="74D82142"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500DD05" w14:textId="6323F0C2"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Biological Reference Points</w:t>
      </w:r>
    </w:p>
    <w:p w14:paraId="1F609B69" w14:textId="77777777" w:rsidR="00A73D45" w:rsidRPr="00A11AA1" w:rsidRDefault="00A73D45" w:rsidP="002736FA">
      <w:pPr>
        <w:widowControl w:val="0"/>
        <w:adjustRightInd w:val="0"/>
        <w:snapToGrid w:val="0"/>
        <w:rPr>
          <w:lang w:val="en-GB"/>
        </w:rPr>
      </w:pPr>
    </w:p>
    <w:p w14:paraId="2D2BD52B" w14:textId="510D6193" w:rsidR="00B91404" w:rsidRPr="00A11AA1" w:rsidRDefault="00B91404" w:rsidP="002736FA">
      <w:pPr>
        <w:pStyle w:val="WCPFCpara"/>
        <w:spacing w:after="0"/>
        <w:ind w:left="0" w:firstLine="0"/>
      </w:pPr>
      <w:r w:rsidRPr="00A11AA1">
        <w:t>MSY-based biological reference points were computed for the base case model with SS</w:t>
      </w:r>
      <w:r w:rsidR="00C25358">
        <w:t>3</w:t>
      </w:r>
      <w:r w:rsidRPr="00A11AA1">
        <w:t xml:space="preserve"> (Table NPSWO-2). The point estimate of annual catch at F</w:t>
      </w:r>
      <w:r w:rsidRPr="00A11AA1">
        <w:rPr>
          <w:vertAlign w:val="subscript"/>
        </w:rPr>
        <w:t>MSY</w:t>
      </w:r>
      <w:r w:rsidRPr="00A11AA1">
        <w:t xml:space="preserve"> was calculated to be 14924 mt. The point estimate of the spawning biomass to produce MSY (adult female biomass) was 16,388 mt. The point estimate of F</w:t>
      </w:r>
      <w:r w:rsidRPr="00A11AA1">
        <w:rPr>
          <w:vertAlign w:val="subscript"/>
        </w:rPr>
        <w:t>MSY</w:t>
      </w:r>
      <w:r w:rsidRPr="00A11AA1">
        <w:t>, the fishing mortality rate to produce SSB</w:t>
      </w:r>
      <w:r w:rsidRPr="00A11AA1">
        <w:rPr>
          <w:vertAlign w:val="subscript"/>
        </w:rPr>
        <w:t>MSY</w:t>
      </w:r>
      <w:r w:rsidRPr="00A11AA1">
        <w:t xml:space="preserve"> (average fishing mortality on ages 1 – 10) was 0.18 and the corresponding equilibrium value of spawning potential ratio at SSB</w:t>
      </w:r>
      <w:r w:rsidRPr="00A11AA1">
        <w:rPr>
          <w:vertAlign w:val="subscript"/>
        </w:rPr>
        <w:t>MSY</w:t>
      </w:r>
      <w:r w:rsidRPr="00A11AA1">
        <w:t xml:space="preserve"> was 19%.</w:t>
      </w:r>
    </w:p>
    <w:p w14:paraId="4400E24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D751677" w14:textId="2280D890" w:rsidR="00B91404" w:rsidRPr="00A11AA1" w:rsidRDefault="00B91404"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Projections</w:t>
      </w:r>
    </w:p>
    <w:p w14:paraId="4832E050" w14:textId="77777777" w:rsidR="00A73D45" w:rsidRPr="00A11AA1" w:rsidRDefault="00A73D45" w:rsidP="002736FA">
      <w:pPr>
        <w:widowControl w:val="0"/>
        <w:adjustRightInd w:val="0"/>
        <w:snapToGrid w:val="0"/>
        <w:rPr>
          <w:lang w:val="en-GB"/>
        </w:rPr>
      </w:pPr>
    </w:p>
    <w:p w14:paraId="5FEB8462" w14:textId="64FA1D84" w:rsidR="00B91404" w:rsidRPr="00A11AA1" w:rsidRDefault="00B91404" w:rsidP="002736FA">
      <w:pPr>
        <w:pStyle w:val="WCPFCpara"/>
        <w:spacing w:after="0"/>
        <w:ind w:left="0" w:firstLine="0"/>
      </w:pPr>
      <w:r w:rsidRPr="00A11AA1">
        <w:t>Stock projections for NP SWO were conducted using SS3. No recruitment deviations nor log-bias adjustment were applied to the future projections. Projections are reported as the mean and standard deviation around 100 bootstrapped model runs for each scenario. Projections started in 2022 and continued through 2031 under 5 levels of fishing mortality. The five fishing mortality stock projection scenarios were: (1) F at 20%SSB</w:t>
      </w:r>
      <w:r w:rsidRPr="00A11AA1">
        <w:rPr>
          <w:vertAlign w:val="subscript"/>
        </w:rPr>
        <w:t>(F=0)</w:t>
      </w:r>
      <w:r w:rsidRPr="00A11AA1">
        <w:t xml:space="preserve"> which was calculated from the mean dynamic SSB in the five years, (2) F</w:t>
      </w:r>
      <w:r w:rsidRPr="00A11AA1">
        <w:rPr>
          <w:vertAlign w:val="subscript"/>
        </w:rPr>
        <w:t>(2008-2010)</w:t>
      </w:r>
      <w:r w:rsidRPr="00A11AA1">
        <w:t xml:space="preserve"> which is the reference years for the proposed CMM for NP SWO, (3) F</w:t>
      </w:r>
      <w:r w:rsidRPr="00A11AA1">
        <w:rPr>
          <w:vertAlign w:val="subscript"/>
        </w:rPr>
        <w:t>Low</w:t>
      </w:r>
      <w:r w:rsidRPr="00A11AA1">
        <w:t xml:space="preserve"> at F</w:t>
      </w:r>
      <w:r w:rsidRPr="00A11AA1">
        <w:rPr>
          <w:vertAlign w:val="subscript"/>
        </w:rPr>
        <w:t>30%SPR</w:t>
      </w:r>
      <w:r w:rsidRPr="00A11AA1">
        <w:t>, (4) F</w:t>
      </w:r>
      <w:r w:rsidRPr="00A11AA1">
        <w:rPr>
          <w:vertAlign w:val="subscript"/>
        </w:rPr>
        <w:t>MSY</w:t>
      </w:r>
      <w:r w:rsidRPr="00A11AA1">
        <w:t>, and (5) F status quo (average F during 2019-2021). Results show the projected female spawning stock biomass and the catch biomass under each of the scenarios (Table NPSWO-3 and Figure NPSWO-5-6).</w:t>
      </w:r>
    </w:p>
    <w:p w14:paraId="783F8A2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7B91F61" w14:textId="0A3B5DBD" w:rsidR="00B91404" w:rsidRPr="00A11AA1" w:rsidRDefault="00B91404">
      <w:pPr>
        <w:pStyle w:val="Heading5"/>
        <w:keepNext w:val="0"/>
        <w:keepLines w:val="0"/>
        <w:widowControl w:val="0"/>
        <w:numPr>
          <w:ilvl w:val="0"/>
          <w:numId w:val="3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Stock status and trends</w:t>
      </w:r>
      <w:r w:rsidR="00E217E3" w:rsidRPr="00A11AA1">
        <w:rPr>
          <w:rFonts w:ascii="Times New Roman" w:hAnsi="Times New Roman" w:cs="Times New Roman"/>
        </w:rPr>
        <w:t xml:space="preserve"> </w:t>
      </w:r>
    </w:p>
    <w:p w14:paraId="2961064C" w14:textId="77777777" w:rsidR="008E27DC" w:rsidRPr="00A11AA1" w:rsidRDefault="008E27DC" w:rsidP="002736FA">
      <w:pPr>
        <w:pStyle w:val="ListParagraph"/>
        <w:numPr>
          <w:ilvl w:val="0"/>
          <w:numId w:val="0"/>
        </w:numPr>
        <w:spacing w:after="0"/>
        <w:ind w:left="1080"/>
      </w:pPr>
    </w:p>
    <w:p w14:paraId="0E760708" w14:textId="54EE65AF" w:rsidR="00B91404" w:rsidRPr="00A11AA1" w:rsidRDefault="00B91404" w:rsidP="002736FA">
      <w:pPr>
        <w:pStyle w:val="WCPFCpara"/>
        <w:spacing w:after="0"/>
        <w:ind w:left="0" w:firstLine="0"/>
      </w:pPr>
      <w:r w:rsidRPr="00A11AA1">
        <w:t xml:space="preserve">SC19 noted that the ISC provided the following conclusions on the stock status of North Pacific </w:t>
      </w:r>
      <w:r w:rsidR="00012134" w:rsidRPr="00A11AA1">
        <w:t>Swordfish</w:t>
      </w:r>
      <w:r w:rsidRPr="00A11AA1">
        <w:t xml:space="preserve">: </w:t>
      </w:r>
    </w:p>
    <w:p w14:paraId="5EFC5954" w14:textId="54F4EA13" w:rsidR="00C25849" w:rsidRPr="00A11AA1" w:rsidRDefault="00C25849" w:rsidP="002736FA">
      <w:pPr>
        <w:pStyle w:val="WCPFC1LIST"/>
        <w:spacing w:after="0"/>
        <w:ind w:left="1080"/>
      </w:pPr>
      <w:r w:rsidRPr="00A11AA1">
        <w:t>Estimates of population biomass fluctuated around an average of 80,800 mt during 1975-2021 and was estimated to be 88,800 mt in 2021 (Figure NPSWO-3a and Table NPSWO-1). Initial estimates of female spawning stock biomass (SSB) averaged around 27,600 mt in the late 1970s. SSB was at its highest level of 35,778 metric tons in 2021, and was at its minimum of 22,415 mt in 1981. Overall, spawning stock biomass has been relatively stable for the entirety of the assessment period (Figure NPSWO-3b). Estimated F (arithmetic average of F for ages 1 – 10) decreased from 0.17 year-1 in 1978 to a minimum of 0.09 year</w:t>
      </w:r>
      <w:r w:rsidRPr="00A11AA1">
        <w:rPr>
          <w:vertAlign w:val="superscript"/>
        </w:rPr>
        <w:t>-1</w:t>
      </w:r>
      <w:r w:rsidRPr="00A11AA1">
        <w:t xml:space="preserve"> in 2021 (Figure NPSWO-3c). It averaged roughly F=0.09 during 2019-2021 or about 51% of FMSY with a relative fishing mortality of F/F</w:t>
      </w:r>
      <w:r w:rsidRPr="00A11AA1">
        <w:rPr>
          <w:vertAlign w:val="subscript"/>
        </w:rPr>
        <w:t>MSY</w:t>
      </w:r>
      <w:r w:rsidRPr="00A11AA1">
        <w:t xml:space="preserve"> = 0.49 in 2021. Fishing mortality has been below FMSY since the beginning of the assessment time period and has had a declining trend with the exception of a high peak in 1998 coinciding with high catch by the US LL fleet. Recruitment (age-0 fish) estimates averaged approximately 838,000 individuals during 1975-2021. While the overall pattern of recruitment varied, there was no apparent trend in recruitment strength over time (Figure NPSWO-3d). Overall, total annual catch is declining, CPUE is increasing, and recruitment is relatively stable. When the status of NP SWO is evaluated relative to MSY-based reference points, the 2021 SSB of 35,778 mt is 220% above SSBMSY (16,000 mt) and the 2019-2021 F is about 49% below F</w:t>
      </w:r>
      <w:r w:rsidRPr="00A11AA1">
        <w:rPr>
          <w:vertAlign w:val="subscript"/>
        </w:rPr>
        <w:t>MSY</w:t>
      </w:r>
      <w:r w:rsidRPr="00A11AA1">
        <w:t>. Therefore, relative to MSY-based reference points, overfishing is very likely not occurring (&gt;99% probability) and the NP SWO stock is very likely not overfished (&gt;99% probability, Figure NPSWO-4).</w:t>
      </w:r>
    </w:p>
    <w:p w14:paraId="47806086" w14:textId="4E15EA49" w:rsidR="00B91404" w:rsidRPr="00A11AA1" w:rsidRDefault="00C25849" w:rsidP="002736FA">
      <w:pPr>
        <w:pStyle w:val="WCPFC1LIST"/>
        <w:spacing w:after="0"/>
        <w:ind w:left="1080"/>
      </w:pPr>
      <w:r w:rsidRPr="00A11AA1">
        <w:t>WCPFC16 established a limit reference point for the exploitation rate of NP SWO of F</w:t>
      </w:r>
      <w:r w:rsidRPr="00A11AA1">
        <w:rPr>
          <w:vertAlign w:val="subscript"/>
        </w:rPr>
        <w:t>MSY</w:t>
      </w:r>
      <w:r w:rsidRPr="00A11AA1">
        <w:t>. SSB</w:t>
      </w:r>
      <w:r w:rsidRPr="00A11AA1">
        <w:rPr>
          <w:vertAlign w:val="subscript"/>
        </w:rPr>
        <w:t>F=0</w:t>
      </w:r>
      <w:r w:rsidRPr="00A11AA1">
        <w:t>, set to equal the average of the last 5 years dynamic B</w:t>
      </w:r>
      <w:r w:rsidRPr="00A11AA1">
        <w:rPr>
          <w:vertAlign w:val="subscript"/>
        </w:rPr>
        <w:t>0</w:t>
      </w:r>
      <w:r w:rsidRPr="00A11AA1">
        <w:t xml:space="preserve"> assuming no fishing during those </w:t>
      </w:r>
      <w:r w:rsidRPr="00A11AA1">
        <w:lastRenderedPageBreak/>
        <w:t>years. NP SWO reference points will be provided with reference to MSY and with reference to 20%SSB</w:t>
      </w:r>
      <w:r w:rsidRPr="00A11AA1">
        <w:rPr>
          <w:vertAlign w:val="subscript"/>
        </w:rPr>
        <w:t>F=0</w:t>
      </w:r>
      <w:r w:rsidRPr="00A11AA1">
        <w:t>.</w:t>
      </w:r>
    </w:p>
    <w:p w14:paraId="7308EEE0" w14:textId="77777777" w:rsidR="00A73D45" w:rsidRPr="00A11AA1" w:rsidRDefault="00A73D45" w:rsidP="002736FA">
      <w:pPr>
        <w:pStyle w:val="WCPFCpara"/>
        <w:numPr>
          <w:ilvl w:val="0"/>
          <w:numId w:val="0"/>
        </w:numPr>
        <w:spacing w:after="0"/>
      </w:pPr>
    </w:p>
    <w:p w14:paraId="0E0168C6" w14:textId="4DA94D57" w:rsidR="00012134" w:rsidRPr="00A11AA1" w:rsidRDefault="00012134" w:rsidP="002736FA">
      <w:pPr>
        <w:pStyle w:val="WCPFCpara"/>
        <w:spacing w:after="0"/>
        <w:ind w:left="0" w:firstLine="0"/>
      </w:pPr>
      <w:r w:rsidRPr="00A11AA1">
        <w:t xml:space="preserve">SC19 noted the following stock status from ISC: </w:t>
      </w:r>
    </w:p>
    <w:p w14:paraId="4432E7F7" w14:textId="49EC3480" w:rsidR="00AD286E" w:rsidRPr="00A11AA1" w:rsidRDefault="00B91404" w:rsidP="002736FA">
      <w:pPr>
        <w:pStyle w:val="WCPFC1LIST"/>
        <w:spacing w:after="0"/>
        <w:ind w:left="1080"/>
      </w:pPr>
      <w:r w:rsidRPr="00A11AA1">
        <w:t>Female spawning stock biomass was estimated to be 35,778mt in 2021, with a relative SSB ratio of SSB/SSB</w:t>
      </w:r>
      <w:r w:rsidRPr="00A11AA1">
        <w:rPr>
          <w:vertAlign w:val="subscript"/>
        </w:rPr>
        <w:t>MSY</w:t>
      </w:r>
      <w:r w:rsidRPr="00A11AA1">
        <w:t xml:space="preserve"> = 2.18 in 2021; </w:t>
      </w:r>
    </w:p>
    <w:p w14:paraId="5BDB42DB" w14:textId="7BB219D9" w:rsidR="00AD286E" w:rsidRPr="00A11AA1" w:rsidRDefault="00B91404" w:rsidP="002736FA">
      <w:pPr>
        <w:pStyle w:val="WCPFC1LIST"/>
        <w:spacing w:after="0"/>
        <w:ind w:left="1080"/>
      </w:pPr>
      <w:r w:rsidRPr="00A11AA1">
        <w:t>Estimated F (arithmetic average of F for ages 1 – 10) averaged roughly F=0.09 yr</w:t>
      </w:r>
      <w:r w:rsidRPr="00A11AA1">
        <w:rPr>
          <w:vertAlign w:val="superscript"/>
        </w:rPr>
        <w:t>-1</w:t>
      </w:r>
      <w:r w:rsidRPr="00A11AA1">
        <w:t xml:space="preserve"> during 2019-2021 with a relative fishing mortality of F/F</w:t>
      </w:r>
      <w:r w:rsidRPr="00A11AA1">
        <w:rPr>
          <w:vertAlign w:val="subscript"/>
        </w:rPr>
        <w:t>MSY</w:t>
      </w:r>
      <w:r w:rsidRPr="00A11AA1">
        <w:t xml:space="preserve"> = 0.49 in 2021; and</w:t>
      </w:r>
    </w:p>
    <w:p w14:paraId="48647675" w14:textId="39C9CAA3" w:rsidR="00B91404" w:rsidRPr="00A11AA1" w:rsidRDefault="00B91404" w:rsidP="002736FA">
      <w:pPr>
        <w:pStyle w:val="WCPFC1LIST"/>
        <w:spacing w:after="0"/>
        <w:ind w:left="1080"/>
      </w:pPr>
      <w:r w:rsidRPr="00A11AA1">
        <w:t>Relative to MSY-based reference points, overfishing is very likely not occurring (&gt;99% probability) and the NP SWO stock is very likely not overfished (&gt;99% probability, Figure NPSWO-4).</w:t>
      </w:r>
    </w:p>
    <w:p w14:paraId="6A814EA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4E7938C" w14:textId="5E1603EA" w:rsidR="00B91404" w:rsidRPr="00A11AA1" w:rsidRDefault="00B91404">
      <w:pPr>
        <w:pStyle w:val="Heading5"/>
        <w:keepNext w:val="0"/>
        <w:keepLines w:val="0"/>
        <w:widowControl w:val="0"/>
        <w:numPr>
          <w:ilvl w:val="0"/>
          <w:numId w:val="31"/>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 xml:space="preserve">Management advice and implications </w:t>
      </w:r>
    </w:p>
    <w:p w14:paraId="61A04F7B" w14:textId="77777777" w:rsidR="008E27DC" w:rsidRPr="00A11AA1" w:rsidRDefault="008E27DC" w:rsidP="002736FA">
      <w:pPr>
        <w:pStyle w:val="ListParagraph"/>
        <w:numPr>
          <w:ilvl w:val="0"/>
          <w:numId w:val="0"/>
        </w:numPr>
        <w:spacing w:after="0"/>
        <w:ind w:left="1080"/>
      </w:pPr>
    </w:p>
    <w:p w14:paraId="761E636B" w14:textId="4F49D742" w:rsidR="00B91404" w:rsidRPr="00A11AA1" w:rsidRDefault="00AD286E" w:rsidP="002736FA">
      <w:pPr>
        <w:pStyle w:val="WCPFCpara"/>
        <w:spacing w:after="0"/>
        <w:ind w:left="0" w:firstLine="0"/>
        <w:rPr>
          <w:rFonts w:eastAsia="Cambria"/>
        </w:rPr>
      </w:pPr>
      <w:r w:rsidRPr="00A11AA1">
        <w:t xml:space="preserve"> </w:t>
      </w:r>
      <w:r w:rsidR="00B91404" w:rsidRPr="00A11AA1">
        <w:t xml:space="preserve">SC19 noted the following conservation information from </w:t>
      </w:r>
      <w:r w:rsidR="00C25849" w:rsidRPr="00A11AA1">
        <w:t xml:space="preserve">the </w:t>
      </w:r>
      <w:r w:rsidR="00B91404" w:rsidRPr="00A11AA1">
        <w:t>ISC:</w:t>
      </w:r>
    </w:p>
    <w:p w14:paraId="4BBFA346" w14:textId="4792776D" w:rsidR="00B91404" w:rsidRPr="00A11AA1" w:rsidRDefault="00B91404" w:rsidP="002736FA">
      <w:pPr>
        <w:pStyle w:val="WCPFC1LIST"/>
        <w:spacing w:after="0"/>
        <w:ind w:left="1080"/>
      </w:pPr>
      <w:r w:rsidRPr="00A11AA1">
        <w:t>Projections started in 2022 and continued through 2031 under five levels of fishing mortality. The five fishing mortality stock projection scenarios were: (1) F at 20%SSB</w:t>
      </w:r>
      <w:r w:rsidRPr="00C25358">
        <w:rPr>
          <w:vertAlign w:val="subscript"/>
        </w:rPr>
        <w:t>(F=0)</w:t>
      </w:r>
      <w:r w:rsidRPr="00A11AA1">
        <w:t xml:space="preserve"> which was calculated from the mean dynamic SSB in the most recent five years, (2) F</w:t>
      </w:r>
      <w:r w:rsidRPr="00C25358">
        <w:rPr>
          <w:vertAlign w:val="subscript"/>
        </w:rPr>
        <w:t>(2008-2010)</w:t>
      </w:r>
      <w:r w:rsidRPr="00A11AA1">
        <w:t xml:space="preserve"> which are the reference years for the proposed CMM for NPO SWO, (3) F</w:t>
      </w:r>
      <w:r w:rsidRPr="00C25358">
        <w:rPr>
          <w:vertAlign w:val="subscript"/>
        </w:rPr>
        <w:t>Low</w:t>
      </w:r>
      <w:r w:rsidRPr="00A11AA1">
        <w:t xml:space="preserve"> at F</w:t>
      </w:r>
      <w:r w:rsidRPr="00C25358">
        <w:rPr>
          <w:vertAlign w:val="subscript"/>
        </w:rPr>
        <w:t>30%SPR</w:t>
      </w:r>
      <w:r w:rsidRPr="00A11AA1">
        <w:t>, (4) F</w:t>
      </w:r>
      <w:r w:rsidRPr="00A11AA1">
        <w:rPr>
          <w:vertAlign w:val="subscript"/>
        </w:rPr>
        <w:t>MSY</w:t>
      </w:r>
      <w:r w:rsidRPr="00A11AA1">
        <w:t>, and (5) F status quo (average F during 2019-2021). Results show the projected female spawning stock biomass and the catch biomass under each of the scenarios (Table NPSWO-3; Figure NPSWO-5, Figure NPSWO-6).</w:t>
      </w:r>
    </w:p>
    <w:p w14:paraId="362EEF74" w14:textId="77777777" w:rsidR="00A73D45" w:rsidRPr="00A11AA1" w:rsidRDefault="00A73D45" w:rsidP="002736FA">
      <w:pPr>
        <w:pStyle w:val="WCPFCpara"/>
        <w:numPr>
          <w:ilvl w:val="0"/>
          <w:numId w:val="0"/>
        </w:numPr>
        <w:spacing w:after="0"/>
      </w:pPr>
    </w:p>
    <w:p w14:paraId="7E323D3D" w14:textId="06EC66C3" w:rsidR="00B91404" w:rsidRPr="00A11AA1" w:rsidRDefault="00B91404" w:rsidP="002736FA">
      <w:pPr>
        <w:pStyle w:val="WCPFCpara"/>
        <w:spacing w:after="0"/>
        <w:ind w:left="0" w:firstLine="0"/>
      </w:pPr>
      <w:r w:rsidRPr="00A11AA1">
        <w:t xml:space="preserve">Based on these findings, the following conservation information </w:t>
      </w:r>
      <w:r w:rsidR="00012134" w:rsidRPr="00A11AA1">
        <w:t>was</w:t>
      </w:r>
      <w:r w:rsidRPr="00A11AA1">
        <w:t xml:space="preserve"> provided: </w:t>
      </w:r>
    </w:p>
    <w:p w14:paraId="11241367" w14:textId="1FA436F4" w:rsidR="00A56FD2" w:rsidRPr="00A11AA1" w:rsidRDefault="00B91404" w:rsidP="002736FA">
      <w:pPr>
        <w:pStyle w:val="WCPFC1LIST"/>
        <w:spacing w:after="0"/>
        <w:ind w:left="1080"/>
      </w:pPr>
      <w:r w:rsidRPr="00A11AA1">
        <w:t xml:space="preserve">The NP SWO stock has produced annual yields of around 11,500 mt per year since 2016, or about 2/3 of the MSY catch amount. </w:t>
      </w:r>
    </w:p>
    <w:p w14:paraId="7AE524BA" w14:textId="0D6F9A12" w:rsidR="00B91404" w:rsidRPr="00A11AA1" w:rsidRDefault="00B91404" w:rsidP="002736FA">
      <w:pPr>
        <w:pStyle w:val="WCPFC1LIST"/>
        <w:spacing w:after="0"/>
        <w:ind w:left="1080"/>
      </w:pPr>
      <w:r w:rsidRPr="00A11AA1">
        <w:t>NP SWO stock status is positive with no evidence of excess F above F</w:t>
      </w:r>
      <w:r w:rsidRPr="00A11AA1">
        <w:rPr>
          <w:vertAlign w:val="subscript"/>
        </w:rPr>
        <w:t>MSY</w:t>
      </w:r>
      <w:r w:rsidRPr="00A11AA1">
        <w:t xml:space="preserve"> or substantial depletion of spawning potential. </w:t>
      </w:r>
    </w:p>
    <w:p w14:paraId="43BEF678" w14:textId="77777777" w:rsidR="00B91404" w:rsidRPr="00A11AA1" w:rsidRDefault="00B91404" w:rsidP="002736FA">
      <w:pPr>
        <w:pStyle w:val="WCPFC1LIST"/>
        <w:spacing w:after="0"/>
        <w:ind w:left="1080"/>
      </w:pPr>
      <w:r w:rsidRPr="00A11AA1">
        <w:t>It was also noted that retrospective analyses show that the assessment model appears to underestimate spawning potential in recent years.</w:t>
      </w:r>
    </w:p>
    <w:p w14:paraId="10024006" w14:textId="77777777" w:rsidR="00B91404" w:rsidRPr="00A11AA1" w:rsidRDefault="00B91404" w:rsidP="002736FA">
      <w:pPr>
        <w:widowControl w:val="0"/>
        <w:adjustRightInd w:val="0"/>
        <w:snapToGrid w:val="0"/>
        <w:ind w:leftChars="177" w:left="425"/>
        <w:rPr>
          <w:sz w:val="22"/>
          <w:szCs w:val="22"/>
          <w:lang w:val="en-GB"/>
        </w:rPr>
      </w:pPr>
    </w:p>
    <w:p w14:paraId="2A7EECD1" w14:textId="1AC5A173" w:rsidR="00C25849" w:rsidRPr="00A11AA1" w:rsidRDefault="00B91404" w:rsidP="002736FA">
      <w:pPr>
        <w:widowControl w:val="0"/>
        <w:adjustRightInd w:val="0"/>
        <w:snapToGrid w:val="0"/>
        <w:rPr>
          <w:i/>
          <w:iCs/>
          <w:sz w:val="22"/>
          <w:szCs w:val="22"/>
          <w:lang w:val="en-GB"/>
        </w:rPr>
      </w:pPr>
      <w:r w:rsidRPr="00A11AA1">
        <w:rPr>
          <w:b/>
          <w:bCs/>
          <w:i/>
          <w:iCs/>
          <w:sz w:val="22"/>
          <w:szCs w:val="22"/>
          <w:lang w:val="en-GB"/>
        </w:rPr>
        <w:t>Special Comments</w:t>
      </w:r>
    </w:p>
    <w:p w14:paraId="7680BCDB" w14:textId="77777777" w:rsidR="008E27DC" w:rsidRPr="00A11AA1" w:rsidRDefault="008E27DC" w:rsidP="002736FA">
      <w:pPr>
        <w:widowControl w:val="0"/>
        <w:adjustRightInd w:val="0"/>
        <w:snapToGrid w:val="0"/>
        <w:rPr>
          <w:i/>
          <w:iCs/>
          <w:sz w:val="22"/>
          <w:szCs w:val="22"/>
          <w:lang w:val="en-GB"/>
        </w:rPr>
      </w:pPr>
    </w:p>
    <w:p w14:paraId="415EE545" w14:textId="1580A9B0" w:rsidR="00B91404" w:rsidRPr="00A11AA1" w:rsidRDefault="00B91404" w:rsidP="002736FA">
      <w:pPr>
        <w:pStyle w:val="WCPFCpara"/>
        <w:spacing w:after="0"/>
        <w:ind w:left="0" w:firstLine="0"/>
      </w:pPr>
      <w:r w:rsidRPr="00A11AA1">
        <w:t>The lack of sex-specific size data and the simplified treatment of the spatial structure of swordfish population dynamics remained as two important sources of uncertainty for improving future assessments.</w:t>
      </w:r>
    </w:p>
    <w:p w14:paraId="781D582E" w14:textId="6E7A8393" w:rsidR="00B91404" w:rsidRPr="00A11AA1" w:rsidRDefault="00B91404" w:rsidP="002736FA">
      <w:pPr>
        <w:widowControl w:val="0"/>
        <w:adjustRightInd w:val="0"/>
        <w:snapToGrid w:val="0"/>
        <w:rPr>
          <w:b/>
          <w:bCs/>
          <w:sz w:val="22"/>
          <w:szCs w:val="22"/>
          <w:lang w:val="en-GB"/>
        </w:rPr>
      </w:pPr>
    </w:p>
    <w:p w14:paraId="18CCE169" w14:textId="77777777"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Table NPSWO-1.</w:t>
      </w:r>
      <w:r w:rsidRPr="00A11AA1">
        <w:rPr>
          <w:sz w:val="22"/>
          <w:szCs w:val="22"/>
          <w:lang w:val="en-GB"/>
        </w:rPr>
        <w:t xml:space="preserve"> Reported catch (mt) used in the stock assessment along with annual estimates of population biomass (age-1 and older, mt), female spawning biomass (mt), relative female spawning biomass (SSB/SSB</w:t>
      </w:r>
      <w:r w:rsidRPr="00A11AA1">
        <w:rPr>
          <w:sz w:val="22"/>
          <w:szCs w:val="22"/>
          <w:vertAlign w:val="subscript"/>
          <w:lang w:val="en-GB"/>
        </w:rPr>
        <w:t>MSY</w:t>
      </w:r>
      <w:r w:rsidRPr="00A11AA1">
        <w:rPr>
          <w:sz w:val="22"/>
          <w:szCs w:val="22"/>
          <w:lang w:val="en-GB"/>
        </w:rPr>
        <w:t>), recruitment (thousands of age-0 fish), fishing mortality (average F, ages 1–10), relative fishing mortality (F/F</w:t>
      </w:r>
      <w:r w:rsidRPr="00A11AA1">
        <w:rPr>
          <w:sz w:val="22"/>
          <w:szCs w:val="22"/>
          <w:vertAlign w:val="subscript"/>
          <w:lang w:val="en-GB"/>
        </w:rPr>
        <w:t>MSY</w:t>
      </w:r>
      <w:r w:rsidRPr="00A11AA1">
        <w:rPr>
          <w:sz w:val="22"/>
          <w:szCs w:val="22"/>
          <w:lang w:val="en-GB"/>
        </w:rPr>
        <w:t>), and spawning potential ratio of North Pacific swordfish (</w:t>
      </w:r>
      <w:r w:rsidRPr="00A11AA1">
        <w:rPr>
          <w:i/>
          <w:iCs/>
          <w:sz w:val="22"/>
          <w:szCs w:val="22"/>
          <w:lang w:val="en-GB"/>
        </w:rPr>
        <w:t>Xiphias gladius</w:t>
      </w:r>
      <w:r w:rsidRPr="00A11AA1">
        <w:rPr>
          <w:sz w:val="22"/>
          <w:szCs w:val="22"/>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7"/>
        <w:gridCol w:w="840"/>
        <w:gridCol w:w="840"/>
        <w:gridCol w:w="841"/>
        <w:gridCol w:w="841"/>
        <w:gridCol w:w="841"/>
        <w:gridCol w:w="842"/>
        <w:gridCol w:w="842"/>
        <w:gridCol w:w="842"/>
        <w:gridCol w:w="856"/>
      </w:tblGrid>
      <w:tr w:rsidR="00B91404" w:rsidRPr="00A11AA1" w14:paraId="61ECF302" w14:textId="77777777" w:rsidTr="00A73D45">
        <w:trPr>
          <w:jc w:val="center"/>
        </w:trPr>
        <w:tc>
          <w:tcPr>
            <w:tcW w:w="1657" w:type="dxa"/>
            <w:tcBorders>
              <w:top w:val="single" w:sz="4" w:space="0" w:color="auto"/>
              <w:bottom w:val="single" w:sz="4" w:space="0" w:color="auto"/>
            </w:tcBorders>
            <w:vAlign w:val="center"/>
          </w:tcPr>
          <w:p w14:paraId="4AE073E9"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Year</w:t>
            </w:r>
          </w:p>
        </w:tc>
        <w:tc>
          <w:tcPr>
            <w:tcW w:w="840" w:type="dxa"/>
            <w:tcBorders>
              <w:top w:val="single" w:sz="4" w:space="0" w:color="auto"/>
              <w:bottom w:val="single" w:sz="4" w:space="0" w:color="auto"/>
            </w:tcBorders>
            <w:vAlign w:val="center"/>
          </w:tcPr>
          <w:p w14:paraId="1FCB923B"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2016</w:t>
            </w:r>
          </w:p>
        </w:tc>
        <w:tc>
          <w:tcPr>
            <w:tcW w:w="840" w:type="dxa"/>
            <w:tcBorders>
              <w:top w:val="single" w:sz="4" w:space="0" w:color="auto"/>
              <w:bottom w:val="single" w:sz="4" w:space="0" w:color="auto"/>
            </w:tcBorders>
            <w:vAlign w:val="center"/>
          </w:tcPr>
          <w:p w14:paraId="5FB59A14"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2017</w:t>
            </w:r>
          </w:p>
        </w:tc>
        <w:tc>
          <w:tcPr>
            <w:tcW w:w="841" w:type="dxa"/>
            <w:tcBorders>
              <w:top w:val="single" w:sz="4" w:space="0" w:color="auto"/>
              <w:bottom w:val="single" w:sz="4" w:space="0" w:color="auto"/>
            </w:tcBorders>
            <w:vAlign w:val="center"/>
          </w:tcPr>
          <w:p w14:paraId="54E4D764"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2018</w:t>
            </w:r>
          </w:p>
        </w:tc>
        <w:tc>
          <w:tcPr>
            <w:tcW w:w="841" w:type="dxa"/>
            <w:tcBorders>
              <w:top w:val="single" w:sz="4" w:space="0" w:color="auto"/>
              <w:bottom w:val="single" w:sz="4" w:space="0" w:color="auto"/>
            </w:tcBorders>
            <w:vAlign w:val="center"/>
          </w:tcPr>
          <w:p w14:paraId="6A280745"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2019</w:t>
            </w:r>
          </w:p>
        </w:tc>
        <w:tc>
          <w:tcPr>
            <w:tcW w:w="841" w:type="dxa"/>
            <w:tcBorders>
              <w:top w:val="single" w:sz="4" w:space="0" w:color="auto"/>
              <w:bottom w:val="single" w:sz="4" w:space="0" w:color="auto"/>
            </w:tcBorders>
            <w:vAlign w:val="center"/>
          </w:tcPr>
          <w:p w14:paraId="1CABCA25"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2020</w:t>
            </w:r>
          </w:p>
        </w:tc>
        <w:tc>
          <w:tcPr>
            <w:tcW w:w="842" w:type="dxa"/>
            <w:tcBorders>
              <w:top w:val="single" w:sz="4" w:space="0" w:color="auto"/>
              <w:bottom w:val="single" w:sz="4" w:space="0" w:color="auto"/>
            </w:tcBorders>
            <w:vAlign w:val="center"/>
          </w:tcPr>
          <w:p w14:paraId="0576AC63"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2021</w:t>
            </w:r>
          </w:p>
        </w:tc>
        <w:tc>
          <w:tcPr>
            <w:tcW w:w="842" w:type="dxa"/>
            <w:tcBorders>
              <w:top w:val="single" w:sz="4" w:space="0" w:color="auto"/>
              <w:bottom w:val="single" w:sz="4" w:space="0" w:color="auto"/>
            </w:tcBorders>
            <w:vAlign w:val="center"/>
          </w:tcPr>
          <w:p w14:paraId="34BFF542"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Mean</w:t>
            </w:r>
            <w:r w:rsidRPr="00A11AA1">
              <w:rPr>
                <w:rFonts w:eastAsia="Yu Gothic"/>
                <w:b/>
                <w:bCs/>
                <w:sz w:val="16"/>
                <w:szCs w:val="16"/>
                <w:vertAlign w:val="superscript"/>
                <w:lang w:val="en-GB"/>
              </w:rPr>
              <w:t>1</w:t>
            </w:r>
          </w:p>
        </w:tc>
        <w:tc>
          <w:tcPr>
            <w:tcW w:w="842" w:type="dxa"/>
            <w:tcBorders>
              <w:top w:val="single" w:sz="4" w:space="0" w:color="auto"/>
              <w:bottom w:val="single" w:sz="4" w:space="0" w:color="auto"/>
            </w:tcBorders>
            <w:vAlign w:val="center"/>
          </w:tcPr>
          <w:p w14:paraId="4330ADA8"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Min</w:t>
            </w:r>
            <w:r w:rsidRPr="00A11AA1">
              <w:rPr>
                <w:rFonts w:eastAsia="Yu Gothic"/>
                <w:b/>
                <w:bCs/>
                <w:sz w:val="16"/>
                <w:szCs w:val="16"/>
                <w:vertAlign w:val="superscript"/>
                <w:lang w:val="en-GB"/>
              </w:rPr>
              <w:t>1</w:t>
            </w:r>
          </w:p>
        </w:tc>
        <w:tc>
          <w:tcPr>
            <w:tcW w:w="856" w:type="dxa"/>
            <w:tcBorders>
              <w:top w:val="single" w:sz="4" w:space="0" w:color="auto"/>
              <w:bottom w:val="single" w:sz="4" w:space="0" w:color="auto"/>
            </w:tcBorders>
            <w:vAlign w:val="center"/>
          </w:tcPr>
          <w:p w14:paraId="3D82E737" w14:textId="77777777" w:rsidR="00B91404" w:rsidRPr="00A11AA1" w:rsidRDefault="00B91404" w:rsidP="002736FA">
            <w:pPr>
              <w:widowControl w:val="0"/>
              <w:adjustRightInd w:val="0"/>
              <w:snapToGrid w:val="0"/>
              <w:jc w:val="center"/>
              <w:rPr>
                <w:b/>
                <w:bCs/>
                <w:sz w:val="16"/>
                <w:szCs w:val="16"/>
                <w:lang w:val="en-GB"/>
              </w:rPr>
            </w:pPr>
            <w:r w:rsidRPr="00A11AA1">
              <w:rPr>
                <w:rFonts w:eastAsia="Yu Gothic"/>
                <w:b/>
                <w:bCs/>
                <w:sz w:val="16"/>
                <w:szCs w:val="16"/>
                <w:lang w:val="en-GB"/>
              </w:rPr>
              <w:t>Max</w:t>
            </w:r>
            <w:r w:rsidRPr="00A11AA1">
              <w:rPr>
                <w:rFonts w:eastAsia="Yu Gothic"/>
                <w:b/>
                <w:bCs/>
                <w:sz w:val="16"/>
                <w:szCs w:val="16"/>
                <w:vertAlign w:val="superscript"/>
                <w:lang w:val="en-GB"/>
              </w:rPr>
              <w:t>1</w:t>
            </w:r>
          </w:p>
        </w:tc>
      </w:tr>
      <w:tr w:rsidR="00B91404" w:rsidRPr="00A11AA1" w14:paraId="4D902EAA" w14:textId="77777777" w:rsidTr="00A73D45">
        <w:trPr>
          <w:jc w:val="center"/>
        </w:trPr>
        <w:tc>
          <w:tcPr>
            <w:tcW w:w="1657" w:type="dxa"/>
            <w:tcBorders>
              <w:top w:val="single" w:sz="4" w:space="0" w:color="auto"/>
            </w:tcBorders>
            <w:vAlign w:val="center"/>
          </w:tcPr>
          <w:p w14:paraId="5A337F3F"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Reported Catch</w:t>
            </w:r>
          </w:p>
        </w:tc>
        <w:tc>
          <w:tcPr>
            <w:tcW w:w="840" w:type="dxa"/>
            <w:tcBorders>
              <w:top w:val="single" w:sz="4" w:space="0" w:color="auto"/>
            </w:tcBorders>
            <w:vAlign w:val="center"/>
          </w:tcPr>
          <w:p w14:paraId="04A586D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12,648</w:t>
            </w:r>
          </w:p>
        </w:tc>
        <w:tc>
          <w:tcPr>
            <w:tcW w:w="840" w:type="dxa"/>
            <w:tcBorders>
              <w:top w:val="single" w:sz="4" w:space="0" w:color="auto"/>
            </w:tcBorders>
            <w:vAlign w:val="center"/>
          </w:tcPr>
          <w:p w14:paraId="5D323EE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11,831</w:t>
            </w:r>
          </w:p>
        </w:tc>
        <w:tc>
          <w:tcPr>
            <w:tcW w:w="841" w:type="dxa"/>
            <w:tcBorders>
              <w:top w:val="single" w:sz="4" w:space="0" w:color="auto"/>
            </w:tcBorders>
            <w:vAlign w:val="center"/>
          </w:tcPr>
          <w:p w14:paraId="6BA4974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12,730</w:t>
            </w:r>
          </w:p>
        </w:tc>
        <w:tc>
          <w:tcPr>
            <w:tcW w:w="841" w:type="dxa"/>
            <w:tcBorders>
              <w:top w:val="single" w:sz="4" w:space="0" w:color="auto"/>
            </w:tcBorders>
            <w:vAlign w:val="center"/>
          </w:tcPr>
          <w:p w14:paraId="244CA42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11,093</w:t>
            </w:r>
          </w:p>
        </w:tc>
        <w:tc>
          <w:tcPr>
            <w:tcW w:w="841" w:type="dxa"/>
            <w:tcBorders>
              <w:top w:val="single" w:sz="4" w:space="0" w:color="auto"/>
            </w:tcBorders>
            <w:vAlign w:val="center"/>
          </w:tcPr>
          <w:p w14:paraId="2B428E3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10,731</w:t>
            </w:r>
          </w:p>
        </w:tc>
        <w:tc>
          <w:tcPr>
            <w:tcW w:w="842" w:type="dxa"/>
            <w:tcBorders>
              <w:top w:val="single" w:sz="4" w:space="0" w:color="auto"/>
            </w:tcBorders>
            <w:vAlign w:val="center"/>
          </w:tcPr>
          <w:p w14:paraId="33578FB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10,136</w:t>
            </w:r>
          </w:p>
        </w:tc>
        <w:tc>
          <w:tcPr>
            <w:tcW w:w="842" w:type="dxa"/>
            <w:tcBorders>
              <w:top w:val="single" w:sz="4" w:space="0" w:color="auto"/>
            </w:tcBorders>
            <w:vAlign w:val="center"/>
          </w:tcPr>
          <w:p w14:paraId="4131BD0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12,876</w:t>
            </w:r>
          </w:p>
        </w:tc>
        <w:tc>
          <w:tcPr>
            <w:tcW w:w="842" w:type="dxa"/>
            <w:tcBorders>
              <w:top w:val="single" w:sz="4" w:space="0" w:color="auto"/>
            </w:tcBorders>
            <w:vAlign w:val="center"/>
          </w:tcPr>
          <w:p w14:paraId="2C2E2D1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9,539</w:t>
            </w:r>
          </w:p>
        </w:tc>
        <w:tc>
          <w:tcPr>
            <w:tcW w:w="856" w:type="dxa"/>
            <w:tcBorders>
              <w:top w:val="single" w:sz="4" w:space="0" w:color="auto"/>
            </w:tcBorders>
            <w:vAlign w:val="center"/>
          </w:tcPr>
          <w:p w14:paraId="0285440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19,230</w:t>
            </w:r>
          </w:p>
        </w:tc>
      </w:tr>
      <w:tr w:rsidR="00B91404" w:rsidRPr="00A11AA1" w14:paraId="1BDE483C" w14:textId="77777777" w:rsidTr="00A73D45">
        <w:trPr>
          <w:jc w:val="center"/>
        </w:trPr>
        <w:tc>
          <w:tcPr>
            <w:tcW w:w="1657" w:type="dxa"/>
            <w:vAlign w:val="center"/>
          </w:tcPr>
          <w:p w14:paraId="2F5B1357"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Population Biomass</w:t>
            </w:r>
          </w:p>
        </w:tc>
        <w:tc>
          <w:tcPr>
            <w:tcW w:w="840" w:type="dxa"/>
            <w:vAlign w:val="center"/>
          </w:tcPr>
          <w:p w14:paraId="5401CA7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83,200</w:t>
            </w:r>
          </w:p>
        </w:tc>
        <w:tc>
          <w:tcPr>
            <w:tcW w:w="840" w:type="dxa"/>
            <w:vAlign w:val="center"/>
          </w:tcPr>
          <w:p w14:paraId="63C0491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86,835</w:t>
            </w:r>
          </w:p>
        </w:tc>
        <w:tc>
          <w:tcPr>
            <w:tcW w:w="841" w:type="dxa"/>
            <w:vAlign w:val="center"/>
          </w:tcPr>
          <w:p w14:paraId="62C0AA6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89,418</w:t>
            </w:r>
          </w:p>
        </w:tc>
        <w:tc>
          <w:tcPr>
            <w:tcW w:w="841" w:type="dxa"/>
            <w:vAlign w:val="center"/>
          </w:tcPr>
          <w:p w14:paraId="14553FD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89,617</w:t>
            </w:r>
          </w:p>
        </w:tc>
        <w:tc>
          <w:tcPr>
            <w:tcW w:w="841" w:type="dxa"/>
            <w:vAlign w:val="center"/>
          </w:tcPr>
          <w:p w14:paraId="257E73C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89,992</w:t>
            </w:r>
          </w:p>
        </w:tc>
        <w:tc>
          <w:tcPr>
            <w:tcW w:w="842" w:type="dxa"/>
            <w:vAlign w:val="center"/>
          </w:tcPr>
          <w:p w14:paraId="7F2C188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88,755</w:t>
            </w:r>
          </w:p>
        </w:tc>
        <w:tc>
          <w:tcPr>
            <w:tcW w:w="842" w:type="dxa"/>
            <w:vAlign w:val="center"/>
          </w:tcPr>
          <w:p w14:paraId="59B66D6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80,762</w:t>
            </w:r>
          </w:p>
        </w:tc>
        <w:tc>
          <w:tcPr>
            <w:tcW w:w="842" w:type="dxa"/>
            <w:vAlign w:val="center"/>
          </w:tcPr>
          <w:p w14:paraId="468EF6D5"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65,722</w:t>
            </w:r>
          </w:p>
        </w:tc>
        <w:tc>
          <w:tcPr>
            <w:tcW w:w="856" w:type="dxa"/>
            <w:vAlign w:val="center"/>
          </w:tcPr>
          <w:p w14:paraId="75A025F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89,992</w:t>
            </w:r>
          </w:p>
        </w:tc>
      </w:tr>
      <w:tr w:rsidR="00B91404" w:rsidRPr="00A11AA1" w14:paraId="03DEF3A1" w14:textId="77777777" w:rsidTr="00A73D45">
        <w:trPr>
          <w:jc w:val="center"/>
        </w:trPr>
        <w:tc>
          <w:tcPr>
            <w:tcW w:w="1657" w:type="dxa"/>
            <w:vAlign w:val="center"/>
          </w:tcPr>
          <w:p w14:paraId="3985D9DF"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Spawning Biomass</w:t>
            </w:r>
          </w:p>
        </w:tc>
        <w:tc>
          <w:tcPr>
            <w:tcW w:w="840" w:type="dxa"/>
            <w:vAlign w:val="center"/>
          </w:tcPr>
          <w:p w14:paraId="5F04231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28,205</w:t>
            </w:r>
          </w:p>
        </w:tc>
        <w:tc>
          <w:tcPr>
            <w:tcW w:w="840" w:type="dxa"/>
            <w:vAlign w:val="center"/>
          </w:tcPr>
          <w:p w14:paraId="3CC221F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29,785</w:t>
            </w:r>
          </w:p>
        </w:tc>
        <w:tc>
          <w:tcPr>
            <w:tcW w:w="841" w:type="dxa"/>
            <w:vAlign w:val="center"/>
          </w:tcPr>
          <w:p w14:paraId="7E9DAB9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31,661</w:t>
            </w:r>
          </w:p>
        </w:tc>
        <w:tc>
          <w:tcPr>
            <w:tcW w:w="841" w:type="dxa"/>
            <w:vAlign w:val="center"/>
          </w:tcPr>
          <w:p w14:paraId="01CC95C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33,761</w:t>
            </w:r>
          </w:p>
        </w:tc>
        <w:tc>
          <w:tcPr>
            <w:tcW w:w="841" w:type="dxa"/>
            <w:vAlign w:val="center"/>
          </w:tcPr>
          <w:p w14:paraId="209B9A2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35,159</w:t>
            </w:r>
          </w:p>
        </w:tc>
        <w:tc>
          <w:tcPr>
            <w:tcW w:w="842" w:type="dxa"/>
            <w:vAlign w:val="center"/>
          </w:tcPr>
          <w:p w14:paraId="0C75013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35,778</w:t>
            </w:r>
          </w:p>
        </w:tc>
        <w:tc>
          <w:tcPr>
            <w:tcW w:w="842" w:type="dxa"/>
            <w:vAlign w:val="center"/>
          </w:tcPr>
          <w:p w14:paraId="7FBB826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28,777</w:t>
            </w:r>
          </w:p>
        </w:tc>
        <w:tc>
          <w:tcPr>
            <w:tcW w:w="842" w:type="dxa"/>
            <w:vAlign w:val="center"/>
          </w:tcPr>
          <w:p w14:paraId="5787705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22,415</w:t>
            </w:r>
          </w:p>
        </w:tc>
        <w:tc>
          <w:tcPr>
            <w:tcW w:w="856" w:type="dxa"/>
            <w:vAlign w:val="center"/>
          </w:tcPr>
          <w:p w14:paraId="01ED338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35,778</w:t>
            </w:r>
          </w:p>
        </w:tc>
      </w:tr>
      <w:tr w:rsidR="00B91404" w:rsidRPr="00A11AA1" w14:paraId="38EC7ABC" w14:textId="77777777" w:rsidTr="00A73D45">
        <w:trPr>
          <w:jc w:val="center"/>
        </w:trPr>
        <w:tc>
          <w:tcPr>
            <w:tcW w:w="1657" w:type="dxa"/>
            <w:vAlign w:val="center"/>
          </w:tcPr>
          <w:p w14:paraId="1B350756"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Relative Spawning Biomass</w:t>
            </w:r>
          </w:p>
        </w:tc>
        <w:tc>
          <w:tcPr>
            <w:tcW w:w="840" w:type="dxa"/>
            <w:vAlign w:val="center"/>
          </w:tcPr>
          <w:p w14:paraId="5C67404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1.72</w:t>
            </w:r>
          </w:p>
        </w:tc>
        <w:tc>
          <w:tcPr>
            <w:tcW w:w="840" w:type="dxa"/>
            <w:vAlign w:val="center"/>
          </w:tcPr>
          <w:p w14:paraId="0019D0C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1.82</w:t>
            </w:r>
          </w:p>
        </w:tc>
        <w:tc>
          <w:tcPr>
            <w:tcW w:w="841" w:type="dxa"/>
            <w:vAlign w:val="center"/>
          </w:tcPr>
          <w:p w14:paraId="796B308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1.93</w:t>
            </w:r>
          </w:p>
        </w:tc>
        <w:tc>
          <w:tcPr>
            <w:tcW w:w="841" w:type="dxa"/>
            <w:vAlign w:val="center"/>
          </w:tcPr>
          <w:p w14:paraId="20312A1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2.06</w:t>
            </w:r>
          </w:p>
        </w:tc>
        <w:tc>
          <w:tcPr>
            <w:tcW w:w="841" w:type="dxa"/>
            <w:vAlign w:val="center"/>
          </w:tcPr>
          <w:p w14:paraId="1927CE3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2.15</w:t>
            </w:r>
          </w:p>
        </w:tc>
        <w:tc>
          <w:tcPr>
            <w:tcW w:w="842" w:type="dxa"/>
            <w:vAlign w:val="center"/>
          </w:tcPr>
          <w:p w14:paraId="271F712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2.18</w:t>
            </w:r>
          </w:p>
        </w:tc>
        <w:tc>
          <w:tcPr>
            <w:tcW w:w="842" w:type="dxa"/>
            <w:vAlign w:val="center"/>
          </w:tcPr>
          <w:p w14:paraId="7C456040"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1.76</w:t>
            </w:r>
          </w:p>
        </w:tc>
        <w:tc>
          <w:tcPr>
            <w:tcW w:w="842" w:type="dxa"/>
            <w:vAlign w:val="center"/>
          </w:tcPr>
          <w:p w14:paraId="0C8A6B1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1.37</w:t>
            </w:r>
          </w:p>
        </w:tc>
        <w:tc>
          <w:tcPr>
            <w:tcW w:w="856" w:type="dxa"/>
            <w:vAlign w:val="center"/>
          </w:tcPr>
          <w:p w14:paraId="353B244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2.18</w:t>
            </w:r>
          </w:p>
        </w:tc>
      </w:tr>
      <w:tr w:rsidR="00B91404" w:rsidRPr="00A11AA1" w14:paraId="5370B7C9" w14:textId="77777777" w:rsidTr="00A73D45">
        <w:trPr>
          <w:jc w:val="center"/>
        </w:trPr>
        <w:tc>
          <w:tcPr>
            <w:tcW w:w="1657" w:type="dxa"/>
            <w:vAlign w:val="center"/>
          </w:tcPr>
          <w:p w14:paraId="632D5330"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Recruitment (age 0)</w:t>
            </w:r>
          </w:p>
        </w:tc>
        <w:tc>
          <w:tcPr>
            <w:tcW w:w="840" w:type="dxa"/>
            <w:vAlign w:val="center"/>
          </w:tcPr>
          <w:p w14:paraId="5CDD50E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964,401</w:t>
            </w:r>
          </w:p>
        </w:tc>
        <w:tc>
          <w:tcPr>
            <w:tcW w:w="840" w:type="dxa"/>
            <w:vAlign w:val="center"/>
          </w:tcPr>
          <w:p w14:paraId="31764A9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746,962</w:t>
            </w:r>
          </w:p>
        </w:tc>
        <w:tc>
          <w:tcPr>
            <w:tcW w:w="841" w:type="dxa"/>
            <w:vAlign w:val="center"/>
          </w:tcPr>
          <w:p w14:paraId="22179EE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783,354</w:t>
            </w:r>
          </w:p>
        </w:tc>
        <w:tc>
          <w:tcPr>
            <w:tcW w:w="841" w:type="dxa"/>
            <w:vAlign w:val="center"/>
          </w:tcPr>
          <w:p w14:paraId="7F37D1E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739,400</w:t>
            </w:r>
          </w:p>
        </w:tc>
        <w:tc>
          <w:tcPr>
            <w:tcW w:w="841" w:type="dxa"/>
            <w:vAlign w:val="center"/>
          </w:tcPr>
          <w:p w14:paraId="1B7D019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624,962</w:t>
            </w:r>
          </w:p>
        </w:tc>
        <w:tc>
          <w:tcPr>
            <w:tcW w:w="842" w:type="dxa"/>
            <w:vAlign w:val="center"/>
          </w:tcPr>
          <w:p w14:paraId="25B2897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633,046</w:t>
            </w:r>
          </w:p>
        </w:tc>
        <w:tc>
          <w:tcPr>
            <w:tcW w:w="842" w:type="dxa"/>
            <w:vAlign w:val="center"/>
          </w:tcPr>
          <w:p w14:paraId="4D50A05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838,473</w:t>
            </w:r>
          </w:p>
        </w:tc>
        <w:tc>
          <w:tcPr>
            <w:tcW w:w="842" w:type="dxa"/>
            <w:vAlign w:val="center"/>
          </w:tcPr>
          <w:p w14:paraId="29247BC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595,771</w:t>
            </w:r>
          </w:p>
        </w:tc>
        <w:tc>
          <w:tcPr>
            <w:tcW w:w="856" w:type="dxa"/>
            <w:vAlign w:val="center"/>
          </w:tcPr>
          <w:p w14:paraId="77AD6E63"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1,430,430</w:t>
            </w:r>
          </w:p>
        </w:tc>
      </w:tr>
      <w:tr w:rsidR="00B91404" w:rsidRPr="00A11AA1" w14:paraId="74DBC946" w14:textId="77777777" w:rsidTr="00A73D45">
        <w:trPr>
          <w:jc w:val="center"/>
        </w:trPr>
        <w:tc>
          <w:tcPr>
            <w:tcW w:w="1657" w:type="dxa"/>
            <w:vAlign w:val="center"/>
          </w:tcPr>
          <w:p w14:paraId="2647828C"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Fishing Mortality</w:t>
            </w:r>
          </w:p>
        </w:tc>
        <w:tc>
          <w:tcPr>
            <w:tcW w:w="840" w:type="dxa"/>
            <w:vAlign w:val="center"/>
          </w:tcPr>
          <w:p w14:paraId="2067F740"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w:t>
            </w:r>
          </w:p>
        </w:tc>
        <w:tc>
          <w:tcPr>
            <w:tcW w:w="840" w:type="dxa"/>
            <w:vAlign w:val="center"/>
          </w:tcPr>
          <w:p w14:paraId="4F85032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1" w:type="dxa"/>
            <w:vAlign w:val="center"/>
          </w:tcPr>
          <w:p w14:paraId="3CD7C6A4"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w:t>
            </w:r>
          </w:p>
        </w:tc>
        <w:tc>
          <w:tcPr>
            <w:tcW w:w="841" w:type="dxa"/>
            <w:vAlign w:val="center"/>
          </w:tcPr>
          <w:p w14:paraId="3CEC4DA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1" w:type="dxa"/>
            <w:vAlign w:val="center"/>
          </w:tcPr>
          <w:p w14:paraId="506B015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2" w:type="dxa"/>
            <w:vAlign w:val="center"/>
          </w:tcPr>
          <w:p w14:paraId="341F370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42" w:type="dxa"/>
            <w:vAlign w:val="center"/>
          </w:tcPr>
          <w:p w14:paraId="2C8DF76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0.12</w:t>
            </w:r>
          </w:p>
        </w:tc>
        <w:tc>
          <w:tcPr>
            <w:tcW w:w="842" w:type="dxa"/>
            <w:vAlign w:val="center"/>
          </w:tcPr>
          <w:p w14:paraId="5D58322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0.09</w:t>
            </w:r>
          </w:p>
        </w:tc>
        <w:tc>
          <w:tcPr>
            <w:tcW w:w="856" w:type="dxa"/>
            <w:vAlign w:val="center"/>
          </w:tcPr>
          <w:p w14:paraId="1B89144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0.19</w:t>
            </w:r>
          </w:p>
        </w:tc>
      </w:tr>
      <w:tr w:rsidR="00B91404" w:rsidRPr="00A11AA1" w14:paraId="13B7E5E4" w14:textId="77777777" w:rsidTr="00A73D45">
        <w:trPr>
          <w:jc w:val="center"/>
        </w:trPr>
        <w:tc>
          <w:tcPr>
            <w:tcW w:w="1657" w:type="dxa"/>
            <w:vAlign w:val="center"/>
          </w:tcPr>
          <w:p w14:paraId="2EC56855"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Relative Fishing Mortality</w:t>
            </w:r>
          </w:p>
        </w:tc>
        <w:tc>
          <w:tcPr>
            <w:tcW w:w="840" w:type="dxa"/>
            <w:vAlign w:val="center"/>
          </w:tcPr>
          <w:p w14:paraId="66405FEA"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0.55</w:t>
            </w:r>
          </w:p>
        </w:tc>
        <w:tc>
          <w:tcPr>
            <w:tcW w:w="840" w:type="dxa"/>
            <w:vAlign w:val="center"/>
          </w:tcPr>
          <w:p w14:paraId="4EAC887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0.52</w:t>
            </w:r>
          </w:p>
        </w:tc>
        <w:tc>
          <w:tcPr>
            <w:tcW w:w="841" w:type="dxa"/>
            <w:vAlign w:val="center"/>
          </w:tcPr>
          <w:p w14:paraId="4BFB6198"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0.57</w:t>
            </w:r>
          </w:p>
        </w:tc>
        <w:tc>
          <w:tcPr>
            <w:tcW w:w="841" w:type="dxa"/>
            <w:vAlign w:val="center"/>
          </w:tcPr>
          <w:p w14:paraId="05DBD871"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41" w:type="dxa"/>
            <w:vAlign w:val="center"/>
          </w:tcPr>
          <w:p w14:paraId="5E0B20D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0.5</w:t>
            </w:r>
          </w:p>
        </w:tc>
        <w:tc>
          <w:tcPr>
            <w:tcW w:w="842" w:type="dxa"/>
            <w:vAlign w:val="center"/>
          </w:tcPr>
          <w:p w14:paraId="6BF6F3D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42" w:type="dxa"/>
            <w:vAlign w:val="center"/>
          </w:tcPr>
          <w:p w14:paraId="7BF5CAAF"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0.68</w:t>
            </w:r>
          </w:p>
        </w:tc>
        <w:tc>
          <w:tcPr>
            <w:tcW w:w="842" w:type="dxa"/>
            <w:vAlign w:val="center"/>
          </w:tcPr>
          <w:p w14:paraId="1F6D895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0.49</w:t>
            </w:r>
          </w:p>
        </w:tc>
        <w:tc>
          <w:tcPr>
            <w:tcW w:w="856" w:type="dxa"/>
            <w:vAlign w:val="center"/>
          </w:tcPr>
          <w:p w14:paraId="483AD2DB"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1.09</w:t>
            </w:r>
          </w:p>
        </w:tc>
      </w:tr>
      <w:tr w:rsidR="00B91404" w:rsidRPr="00A11AA1" w14:paraId="2EB5136C" w14:textId="77777777" w:rsidTr="00A73D45">
        <w:trPr>
          <w:jc w:val="center"/>
        </w:trPr>
        <w:tc>
          <w:tcPr>
            <w:tcW w:w="1657" w:type="dxa"/>
            <w:tcBorders>
              <w:bottom w:val="single" w:sz="4" w:space="0" w:color="auto"/>
            </w:tcBorders>
            <w:vAlign w:val="center"/>
          </w:tcPr>
          <w:p w14:paraId="10FB1680" w14:textId="77777777" w:rsidR="00B91404" w:rsidRPr="00A11AA1" w:rsidRDefault="00B91404" w:rsidP="002736FA">
            <w:pPr>
              <w:widowControl w:val="0"/>
              <w:adjustRightInd w:val="0"/>
              <w:snapToGrid w:val="0"/>
              <w:rPr>
                <w:b/>
                <w:bCs/>
                <w:sz w:val="22"/>
                <w:szCs w:val="22"/>
                <w:lang w:val="en-GB"/>
              </w:rPr>
            </w:pPr>
            <w:r w:rsidRPr="00A11AA1">
              <w:rPr>
                <w:rFonts w:eastAsia="Yu Gothic"/>
                <w:b/>
                <w:bCs/>
                <w:color w:val="000000"/>
                <w:sz w:val="16"/>
                <w:szCs w:val="16"/>
                <w:lang w:val="en-GB"/>
              </w:rPr>
              <w:t>Spawning Potential Ratio</w:t>
            </w:r>
          </w:p>
        </w:tc>
        <w:tc>
          <w:tcPr>
            <w:tcW w:w="840" w:type="dxa"/>
            <w:tcBorders>
              <w:bottom w:val="single" w:sz="4" w:space="0" w:color="auto"/>
            </w:tcBorders>
            <w:vAlign w:val="center"/>
          </w:tcPr>
          <w:p w14:paraId="0B9AE899"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0.34</w:t>
            </w:r>
          </w:p>
        </w:tc>
        <w:tc>
          <w:tcPr>
            <w:tcW w:w="840" w:type="dxa"/>
            <w:tcBorders>
              <w:bottom w:val="single" w:sz="4" w:space="0" w:color="auto"/>
            </w:tcBorders>
            <w:vAlign w:val="center"/>
          </w:tcPr>
          <w:p w14:paraId="50D9DC9E"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0.37</w:t>
            </w:r>
          </w:p>
        </w:tc>
        <w:tc>
          <w:tcPr>
            <w:tcW w:w="841" w:type="dxa"/>
            <w:tcBorders>
              <w:bottom w:val="single" w:sz="4" w:space="0" w:color="auto"/>
            </w:tcBorders>
            <w:vAlign w:val="center"/>
          </w:tcPr>
          <w:p w14:paraId="50F18B97"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0.37</w:t>
            </w:r>
          </w:p>
        </w:tc>
        <w:tc>
          <w:tcPr>
            <w:tcW w:w="841" w:type="dxa"/>
            <w:tcBorders>
              <w:bottom w:val="single" w:sz="4" w:space="0" w:color="auto"/>
            </w:tcBorders>
            <w:vAlign w:val="center"/>
          </w:tcPr>
          <w:p w14:paraId="5D84F2C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0.42</w:t>
            </w:r>
          </w:p>
        </w:tc>
        <w:tc>
          <w:tcPr>
            <w:tcW w:w="841" w:type="dxa"/>
            <w:tcBorders>
              <w:bottom w:val="single" w:sz="4" w:space="0" w:color="auto"/>
            </w:tcBorders>
            <w:vAlign w:val="center"/>
          </w:tcPr>
          <w:p w14:paraId="50637F3C"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0.43</w:t>
            </w:r>
          </w:p>
        </w:tc>
        <w:tc>
          <w:tcPr>
            <w:tcW w:w="842" w:type="dxa"/>
            <w:tcBorders>
              <w:bottom w:val="single" w:sz="4" w:space="0" w:color="auto"/>
            </w:tcBorders>
            <w:vAlign w:val="center"/>
          </w:tcPr>
          <w:p w14:paraId="1414F5B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0.44</w:t>
            </w:r>
          </w:p>
        </w:tc>
        <w:tc>
          <w:tcPr>
            <w:tcW w:w="842" w:type="dxa"/>
            <w:tcBorders>
              <w:bottom w:val="single" w:sz="4" w:space="0" w:color="auto"/>
            </w:tcBorders>
            <w:vAlign w:val="center"/>
          </w:tcPr>
          <w:p w14:paraId="0322596D"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0.33</w:t>
            </w:r>
          </w:p>
        </w:tc>
        <w:tc>
          <w:tcPr>
            <w:tcW w:w="842" w:type="dxa"/>
            <w:tcBorders>
              <w:bottom w:val="single" w:sz="4" w:space="0" w:color="auto"/>
            </w:tcBorders>
            <w:vAlign w:val="center"/>
          </w:tcPr>
          <w:p w14:paraId="57CD6112"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0.24</w:t>
            </w:r>
          </w:p>
        </w:tc>
        <w:tc>
          <w:tcPr>
            <w:tcW w:w="856" w:type="dxa"/>
            <w:tcBorders>
              <w:bottom w:val="single" w:sz="4" w:space="0" w:color="auto"/>
            </w:tcBorders>
            <w:vAlign w:val="center"/>
          </w:tcPr>
          <w:p w14:paraId="7D11CB66" w14:textId="77777777" w:rsidR="00B91404" w:rsidRPr="00A11AA1" w:rsidRDefault="00B91404" w:rsidP="002736FA">
            <w:pPr>
              <w:widowControl w:val="0"/>
              <w:adjustRightInd w:val="0"/>
              <w:snapToGrid w:val="0"/>
              <w:jc w:val="right"/>
              <w:rPr>
                <w:sz w:val="16"/>
                <w:szCs w:val="16"/>
                <w:lang w:val="en-GB"/>
              </w:rPr>
            </w:pPr>
            <w:r w:rsidRPr="00A11AA1">
              <w:rPr>
                <w:rFonts w:eastAsia="Yu Gothic"/>
                <w:sz w:val="16"/>
                <w:szCs w:val="16"/>
                <w:lang w:val="en-GB"/>
              </w:rPr>
              <w:t>0.44</w:t>
            </w:r>
          </w:p>
        </w:tc>
      </w:tr>
    </w:tbl>
    <w:p w14:paraId="73B6EA60" w14:textId="77777777" w:rsidR="00B91404" w:rsidRPr="00A11AA1" w:rsidRDefault="00B91404" w:rsidP="002736FA">
      <w:pPr>
        <w:widowControl w:val="0"/>
        <w:adjustRightInd w:val="0"/>
        <w:snapToGrid w:val="0"/>
        <w:rPr>
          <w:b/>
          <w:lang w:val="en-GB"/>
        </w:rPr>
      </w:pPr>
      <w:r w:rsidRPr="00A11AA1">
        <w:rPr>
          <w:sz w:val="16"/>
          <w:szCs w:val="16"/>
          <w:vertAlign w:val="superscript"/>
          <w:lang w:val="en-GB"/>
        </w:rPr>
        <w:t xml:space="preserve">1 </w:t>
      </w:r>
      <w:r w:rsidRPr="00A11AA1">
        <w:rPr>
          <w:sz w:val="16"/>
          <w:szCs w:val="16"/>
          <w:lang w:val="en-GB"/>
        </w:rPr>
        <w:t>During 1975-2021</w:t>
      </w:r>
    </w:p>
    <w:p w14:paraId="4D55B44D" w14:textId="77777777" w:rsidR="00B91404" w:rsidRPr="00A11AA1" w:rsidRDefault="00B91404" w:rsidP="002736FA">
      <w:pPr>
        <w:pStyle w:val="TableCaption"/>
        <w:keepNext w:val="0"/>
        <w:widowControl w:val="0"/>
        <w:adjustRightInd w:val="0"/>
        <w:snapToGrid w:val="0"/>
        <w:spacing w:after="0"/>
        <w:jc w:val="both"/>
        <w:rPr>
          <w:rFonts w:ascii="Times New Roman" w:hAnsi="Times New Roman" w:cs="Times New Roman"/>
          <w:i w:val="0"/>
          <w:iCs/>
          <w:sz w:val="22"/>
          <w:szCs w:val="22"/>
          <w:lang w:val="en-GB"/>
        </w:rPr>
      </w:pPr>
      <w:r w:rsidRPr="00A11AA1">
        <w:rPr>
          <w:rFonts w:ascii="Times New Roman" w:hAnsi="Times New Roman" w:cs="Times New Roman"/>
          <w:b/>
          <w:bCs/>
          <w:i w:val="0"/>
          <w:iCs/>
          <w:sz w:val="22"/>
          <w:szCs w:val="22"/>
          <w:lang w:val="en-GB"/>
        </w:rPr>
        <w:lastRenderedPageBreak/>
        <w:t xml:space="preserve">Table NPSWO-2. </w:t>
      </w:r>
      <w:r w:rsidRPr="00A11AA1">
        <w:rPr>
          <w:rFonts w:ascii="Times New Roman" w:hAnsi="Times New Roman" w:cs="Times New Roman"/>
          <w:i w:val="0"/>
          <w:iCs/>
          <w:sz w:val="22"/>
          <w:szCs w:val="22"/>
          <w:lang w:val="en-GB"/>
        </w:rPr>
        <w:t>Estimated biological reference points derived from the Stock Synthesis base case model for North Pacific swordfish where F is the instantaneous annual fishing mortality rate, SPR is the annual spawning potential ratio, SSB is spawning stock biomass, and SSB</w:t>
      </w:r>
      <w:r w:rsidRPr="00A11AA1">
        <w:rPr>
          <w:rFonts w:ascii="Times New Roman" w:hAnsi="Times New Roman" w:cs="Times New Roman"/>
          <w:i w:val="0"/>
          <w:iCs/>
          <w:sz w:val="22"/>
          <w:szCs w:val="22"/>
          <w:vertAlign w:val="subscript"/>
          <w:lang w:val="en-GB"/>
        </w:rPr>
        <w:t>(F=0)</w:t>
      </w:r>
      <w:r w:rsidRPr="00A11AA1">
        <w:rPr>
          <w:rFonts w:ascii="Times New Roman" w:hAnsi="Times New Roman" w:cs="Times New Roman"/>
          <w:i w:val="0"/>
          <w:iCs/>
          <w:sz w:val="22"/>
          <w:szCs w:val="22"/>
          <w:lang w:val="en-GB"/>
        </w:rPr>
        <w:t xml:space="preserve"> indicates the average 5-year SSB</w:t>
      </w:r>
      <w:r w:rsidRPr="00A11AA1">
        <w:rPr>
          <w:rFonts w:ascii="Times New Roman" w:hAnsi="Times New Roman" w:cs="Times New Roman"/>
          <w:i w:val="0"/>
          <w:iCs/>
          <w:sz w:val="22"/>
          <w:szCs w:val="22"/>
          <w:vertAlign w:val="subscript"/>
          <w:lang w:val="en-GB"/>
        </w:rPr>
        <w:t>0</w:t>
      </w:r>
      <w:r w:rsidRPr="00A11AA1">
        <w:rPr>
          <w:rFonts w:ascii="Times New Roman" w:hAnsi="Times New Roman" w:cs="Times New Roman"/>
          <w:i w:val="0"/>
          <w:iCs/>
          <w:sz w:val="22"/>
          <w:szCs w:val="22"/>
          <w:lang w:val="en-GB"/>
        </w:rPr>
        <w:t xml:space="preserve"> estimate, 20%SSB</w:t>
      </w:r>
      <w:r w:rsidRPr="00A11AA1">
        <w:rPr>
          <w:rFonts w:ascii="Times New Roman" w:hAnsi="Times New Roman" w:cs="Times New Roman"/>
          <w:i w:val="0"/>
          <w:iCs/>
          <w:sz w:val="22"/>
          <w:szCs w:val="22"/>
          <w:vertAlign w:val="subscript"/>
          <w:lang w:val="en-GB"/>
        </w:rPr>
        <w:t>(F=0)</w:t>
      </w:r>
      <w:r w:rsidRPr="00A11AA1">
        <w:rPr>
          <w:rFonts w:ascii="Times New Roman" w:hAnsi="Times New Roman" w:cs="Times New Roman"/>
          <w:i w:val="0"/>
          <w:iCs/>
          <w:sz w:val="22"/>
          <w:szCs w:val="22"/>
          <w:lang w:val="en-GB"/>
        </w:rPr>
        <w:t xml:space="preserve"> is the associated reference point, and MSY is the maximum sustainable yield reference point.</w:t>
      </w:r>
    </w:p>
    <w:tbl>
      <w:tblPr>
        <w:tblStyle w:val="TableGrid"/>
        <w:tblW w:w="2397" w:type="pct"/>
        <w:jc w:val="center"/>
        <w:tblLook w:val="0020" w:firstRow="1" w:lastRow="0" w:firstColumn="0" w:lastColumn="0" w:noHBand="0" w:noVBand="0"/>
      </w:tblPr>
      <w:tblGrid>
        <w:gridCol w:w="3301"/>
        <w:gridCol w:w="1181"/>
      </w:tblGrid>
      <w:tr w:rsidR="00B91404" w:rsidRPr="00A11AA1" w14:paraId="2F4B4BC5" w14:textId="77777777" w:rsidTr="0046114D">
        <w:trPr>
          <w:jc w:val="center"/>
        </w:trPr>
        <w:tc>
          <w:tcPr>
            <w:tcW w:w="3683" w:type="pct"/>
          </w:tcPr>
          <w:p w14:paraId="5E32ADDA"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Reference Point</w:t>
            </w:r>
          </w:p>
        </w:tc>
        <w:tc>
          <w:tcPr>
            <w:tcW w:w="1317" w:type="pct"/>
          </w:tcPr>
          <w:p w14:paraId="5944610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Estimate</w:t>
            </w:r>
          </w:p>
        </w:tc>
      </w:tr>
      <w:tr w:rsidR="00B91404" w:rsidRPr="00A11AA1" w14:paraId="29BC59CF" w14:textId="77777777" w:rsidTr="0046114D">
        <w:trPr>
          <w:jc w:val="center"/>
        </w:trPr>
        <w:tc>
          <w:tcPr>
            <w:tcW w:w="3683" w:type="pct"/>
          </w:tcPr>
          <w:p w14:paraId="76A6929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20%SSB(F=0)</w:t>
            </w:r>
            <w:r w:rsidRPr="00A11AA1">
              <w:rPr>
                <w:rFonts w:ascii="Times New Roman" w:hAnsi="Times New Roman" w:cs="Times New Roman"/>
                <w:sz w:val="22"/>
                <w:szCs w:val="22"/>
                <w:lang w:val="en-GB"/>
              </w:rPr>
              <w:t xml:space="preserve"> (age 1-10)</w:t>
            </w:r>
          </w:p>
        </w:tc>
        <w:tc>
          <w:tcPr>
            <w:tcW w:w="1317" w:type="pct"/>
          </w:tcPr>
          <w:p w14:paraId="6F51A1E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0.16</w:t>
            </w:r>
          </w:p>
        </w:tc>
      </w:tr>
      <w:tr w:rsidR="00B91404" w:rsidRPr="00A11AA1" w14:paraId="63CA19F5" w14:textId="77777777" w:rsidTr="0046114D">
        <w:trPr>
          <w:jc w:val="center"/>
        </w:trPr>
        <w:tc>
          <w:tcPr>
            <w:tcW w:w="3683" w:type="pct"/>
          </w:tcPr>
          <w:p w14:paraId="39CE13AC"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MSY</w:t>
            </w:r>
            <w:r w:rsidRPr="00A11AA1">
              <w:rPr>
                <w:rFonts w:ascii="Times New Roman" w:hAnsi="Times New Roman" w:cs="Times New Roman"/>
                <w:sz w:val="22"/>
                <w:szCs w:val="22"/>
                <w:lang w:val="en-GB"/>
              </w:rPr>
              <w:t xml:space="preserve"> (age 1-10)</w:t>
            </w:r>
          </w:p>
        </w:tc>
        <w:tc>
          <w:tcPr>
            <w:tcW w:w="1317" w:type="pct"/>
          </w:tcPr>
          <w:p w14:paraId="31D56D2D"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0.18</w:t>
            </w:r>
          </w:p>
        </w:tc>
      </w:tr>
      <w:tr w:rsidR="00B91404" w:rsidRPr="00A11AA1" w14:paraId="0BB492AF" w14:textId="77777777" w:rsidTr="0046114D">
        <w:trPr>
          <w:jc w:val="center"/>
        </w:trPr>
        <w:tc>
          <w:tcPr>
            <w:tcW w:w="3683" w:type="pct"/>
          </w:tcPr>
          <w:p w14:paraId="5B52B833"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2021</w:t>
            </w:r>
          </w:p>
        </w:tc>
        <w:tc>
          <w:tcPr>
            <w:tcW w:w="1317" w:type="pct"/>
          </w:tcPr>
          <w:p w14:paraId="0F716176"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0.09</w:t>
            </w:r>
          </w:p>
        </w:tc>
      </w:tr>
      <w:tr w:rsidR="00B91404" w:rsidRPr="00A11AA1" w14:paraId="7558260C" w14:textId="77777777" w:rsidTr="0046114D">
        <w:trPr>
          <w:jc w:val="center"/>
        </w:trPr>
        <w:tc>
          <w:tcPr>
            <w:tcW w:w="3683" w:type="pct"/>
          </w:tcPr>
          <w:p w14:paraId="296BFA8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F</w:t>
            </w:r>
            <w:r w:rsidRPr="00A11AA1">
              <w:rPr>
                <w:rFonts w:ascii="Times New Roman" w:hAnsi="Times New Roman" w:cs="Times New Roman"/>
                <w:sz w:val="22"/>
                <w:szCs w:val="22"/>
                <w:vertAlign w:val="subscript"/>
                <w:lang w:val="en-GB"/>
              </w:rPr>
              <w:t>2019-2021</w:t>
            </w:r>
          </w:p>
        </w:tc>
        <w:tc>
          <w:tcPr>
            <w:tcW w:w="1317" w:type="pct"/>
          </w:tcPr>
          <w:p w14:paraId="2E75B97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0.09</w:t>
            </w:r>
          </w:p>
        </w:tc>
      </w:tr>
      <w:tr w:rsidR="00B91404" w:rsidRPr="00A11AA1" w14:paraId="39F8FD7A" w14:textId="77777777" w:rsidTr="0046114D">
        <w:trPr>
          <w:jc w:val="center"/>
        </w:trPr>
        <w:tc>
          <w:tcPr>
            <w:tcW w:w="3683" w:type="pct"/>
          </w:tcPr>
          <w:p w14:paraId="51B8A02E"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F=0</w:t>
            </w:r>
          </w:p>
        </w:tc>
        <w:tc>
          <w:tcPr>
            <w:tcW w:w="1317" w:type="pct"/>
          </w:tcPr>
          <w:p w14:paraId="32E5EE7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95,732</w:t>
            </w:r>
          </w:p>
        </w:tc>
      </w:tr>
      <w:tr w:rsidR="00B91404" w:rsidRPr="00A11AA1" w14:paraId="77DC1509" w14:textId="77777777" w:rsidTr="0046114D">
        <w:trPr>
          <w:jc w:val="center"/>
        </w:trPr>
        <w:tc>
          <w:tcPr>
            <w:tcW w:w="3683" w:type="pct"/>
          </w:tcPr>
          <w:p w14:paraId="2021136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20%SSB</w:t>
            </w:r>
            <w:r w:rsidRPr="00A11AA1">
              <w:rPr>
                <w:rFonts w:ascii="Times New Roman" w:hAnsi="Times New Roman" w:cs="Times New Roman"/>
                <w:sz w:val="22"/>
                <w:szCs w:val="22"/>
                <w:vertAlign w:val="subscript"/>
                <w:lang w:val="en-GB"/>
              </w:rPr>
              <w:t>F=0</w:t>
            </w:r>
          </w:p>
        </w:tc>
        <w:tc>
          <w:tcPr>
            <w:tcW w:w="1317" w:type="pct"/>
          </w:tcPr>
          <w:p w14:paraId="2FF2275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19,146</w:t>
            </w:r>
          </w:p>
        </w:tc>
      </w:tr>
      <w:tr w:rsidR="00B91404" w:rsidRPr="00A11AA1" w14:paraId="7AF9E569" w14:textId="77777777" w:rsidTr="0046114D">
        <w:trPr>
          <w:jc w:val="center"/>
        </w:trPr>
        <w:tc>
          <w:tcPr>
            <w:tcW w:w="3683" w:type="pct"/>
          </w:tcPr>
          <w:p w14:paraId="511FF1B4"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MSY</w:t>
            </w:r>
          </w:p>
        </w:tc>
        <w:tc>
          <w:tcPr>
            <w:tcW w:w="1317" w:type="pct"/>
          </w:tcPr>
          <w:p w14:paraId="518874E9"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16,388</w:t>
            </w:r>
          </w:p>
        </w:tc>
      </w:tr>
      <w:tr w:rsidR="00B91404" w:rsidRPr="00A11AA1" w14:paraId="61ADAD94" w14:textId="77777777" w:rsidTr="0046114D">
        <w:trPr>
          <w:jc w:val="center"/>
        </w:trPr>
        <w:tc>
          <w:tcPr>
            <w:tcW w:w="3683" w:type="pct"/>
          </w:tcPr>
          <w:p w14:paraId="5FE2D405"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2021</w:t>
            </w:r>
          </w:p>
        </w:tc>
        <w:tc>
          <w:tcPr>
            <w:tcW w:w="1317" w:type="pct"/>
          </w:tcPr>
          <w:p w14:paraId="1BECACC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35,778</w:t>
            </w:r>
          </w:p>
        </w:tc>
      </w:tr>
      <w:tr w:rsidR="00B91404" w:rsidRPr="00A11AA1" w14:paraId="23D98D65" w14:textId="77777777" w:rsidTr="0046114D">
        <w:trPr>
          <w:jc w:val="center"/>
        </w:trPr>
        <w:tc>
          <w:tcPr>
            <w:tcW w:w="3683" w:type="pct"/>
          </w:tcPr>
          <w:p w14:paraId="5EE8EBB1"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SSB</w:t>
            </w:r>
            <w:r w:rsidRPr="00A11AA1">
              <w:rPr>
                <w:rFonts w:ascii="Times New Roman" w:hAnsi="Times New Roman" w:cs="Times New Roman"/>
                <w:sz w:val="22"/>
                <w:szCs w:val="22"/>
                <w:vertAlign w:val="subscript"/>
                <w:lang w:val="en-GB"/>
              </w:rPr>
              <w:t>2019-2021</w:t>
            </w:r>
          </w:p>
        </w:tc>
        <w:tc>
          <w:tcPr>
            <w:tcW w:w="1317" w:type="pct"/>
          </w:tcPr>
          <w:p w14:paraId="28A6D8D8"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34,899</w:t>
            </w:r>
          </w:p>
        </w:tc>
      </w:tr>
      <w:tr w:rsidR="00B91404" w:rsidRPr="00A11AA1" w14:paraId="1F5E66BB" w14:textId="77777777" w:rsidTr="0046114D">
        <w:trPr>
          <w:jc w:val="center"/>
        </w:trPr>
        <w:tc>
          <w:tcPr>
            <w:tcW w:w="3683" w:type="pct"/>
          </w:tcPr>
          <w:p w14:paraId="6C1214A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20%SSB(F=0)</w:t>
            </w:r>
          </w:p>
        </w:tc>
        <w:tc>
          <w:tcPr>
            <w:tcW w:w="1317" w:type="pct"/>
          </w:tcPr>
          <w:p w14:paraId="0CAE8CD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14,815</w:t>
            </w:r>
          </w:p>
        </w:tc>
      </w:tr>
      <w:tr w:rsidR="00B91404" w:rsidRPr="00A11AA1" w14:paraId="0FE6F830" w14:textId="77777777" w:rsidTr="0046114D">
        <w:trPr>
          <w:jc w:val="center"/>
        </w:trPr>
        <w:tc>
          <w:tcPr>
            <w:tcW w:w="3683" w:type="pct"/>
          </w:tcPr>
          <w:p w14:paraId="0397DE1E"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MSY</w:t>
            </w:r>
          </w:p>
        </w:tc>
        <w:tc>
          <w:tcPr>
            <w:tcW w:w="1317" w:type="pct"/>
          </w:tcPr>
          <w:p w14:paraId="7430D1A1"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14,924</w:t>
            </w:r>
          </w:p>
        </w:tc>
      </w:tr>
      <w:tr w:rsidR="00B91404" w:rsidRPr="00A11AA1" w14:paraId="0AB7DDDE" w14:textId="77777777" w:rsidTr="0046114D">
        <w:trPr>
          <w:jc w:val="center"/>
        </w:trPr>
        <w:tc>
          <w:tcPr>
            <w:tcW w:w="3683" w:type="pct"/>
          </w:tcPr>
          <w:p w14:paraId="2ACC161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C</w:t>
            </w:r>
            <w:r w:rsidRPr="00A11AA1">
              <w:rPr>
                <w:rFonts w:ascii="Times New Roman" w:hAnsi="Times New Roman" w:cs="Times New Roman"/>
                <w:sz w:val="22"/>
                <w:szCs w:val="22"/>
                <w:vertAlign w:val="subscript"/>
                <w:lang w:val="en-GB"/>
              </w:rPr>
              <w:t>2019-2021</w:t>
            </w:r>
          </w:p>
        </w:tc>
        <w:tc>
          <w:tcPr>
            <w:tcW w:w="1317" w:type="pct"/>
          </w:tcPr>
          <w:p w14:paraId="72784339"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10,653</w:t>
            </w:r>
          </w:p>
        </w:tc>
      </w:tr>
      <w:tr w:rsidR="00B91404" w:rsidRPr="00A11AA1" w14:paraId="0F7B2C18" w14:textId="77777777" w:rsidTr="0046114D">
        <w:trPr>
          <w:jc w:val="center"/>
        </w:trPr>
        <w:tc>
          <w:tcPr>
            <w:tcW w:w="3683" w:type="pct"/>
          </w:tcPr>
          <w:p w14:paraId="4AC7406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20%SSB(F=0)</w:t>
            </w:r>
          </w:p>
        </w:tc>
        <w:tc>
          <w:tcPr>
            <w:tcW w:w="1317" w:type="pct"/>
          </w:tcPr>
          <w:p w14:paraId="58FD7B97"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22%</w:t>
            </w:r>
          </w:p>
        </w:tc>
      </w:tr>
      <w:tr w:rsidR="00B91404" w:rsidRPr="00A11AA1" w14:paraId="7B682290" w14:textId="77777777" w:rsidTr="0046114D">
        <w:trPr>
          <w:jc w:val="center"/>
        </w:trPr>
        <w:tc>
          <w:tcPr>
            <w:tcW w:w="3683" w:type="pct"/>
          </w:tcPr>
          <w:p w14:paraId="03575F34"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MSY</w:t>
            </w:r>
          </w:p>
        </w:tc>
        <w:tc>
          <w:tcPr>
            <w:tcW w:w="1317" w:type="pct"/>
          </w:tcPr>
          <w:p w14:paraId="49EBF022"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19%</w:t>
            </w:r>
          </w:p>
        </w:tc>
      </w:tr>
      <w:tr w:rsidR="00B91404" w:rsidRPr="00A11AA1" w14:paraId="24CF9F72" w14:textId="77777777" w:rsidTr="0046114D">
        <w:trPr>
          <w:jc w:val="center"/>
        </w:trPr>
        <w:tc>
          <w:tcPr>
            <w:tcW w:w="3683" w:type="pct"/>
          </w:tcPr>
          <w:p w14:paraId="6502E2D3"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2021</w:t>
            </w:r>
          </w:p>
        </w:tc>
        <w:tc>
          <w:tcPr>
            <w:tcW w:w="1317" w:type="pct"/>
          </w:tcPr>
          <w:p w14:paraId="3AC4A3E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44%</w:t>
            </w:r>
          </w:p>
        </w:tc>
      </w:tr>
      <w:tr w:rsidR="00B91404" w:rsidRPr="00A11AA1" w14:paraId="1243C72D" w14:textId="77777777" w:rsidTr="0046114D">
        <w:trPr>
          <w:jc w:val="center"/>
        </w:trPr>
        <w:tc>
          <w:tcPr>
            <w:tcW w:w="3683" w:type="pct"/>
          </w:tcPr>
          <w:p w14:paraId="4C248E70"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SPR</w:t>
            </w:r>
            <w:r w:rsidRPr="00A11AA1">
              <w:rPr>
                <w:rFonts w:ascii="Times New Roman" w:hAnsi="Times New Roman" w:cs="Times New Roman"/>
                <w:sz w:val="22"/>
                <w:szCs w:val="22"/>
                <w:vertAlign w:val="subscript"/>
                <w:lang w:val="en-GB"/>
              </w:rPr>
              <w:t>2019-2021</w:t>
            </w:r>
          </w:p>
        </w:tc>
        <w:tc>
          <w:tcPr>
            <w:tcW w:w="1317" w:type="pct"/>
          </w:tcPr>
          <w:p w14:paraId="3179371B" w14:textId="77777777" w:rsidR="00B91404" w:rsidRPr="00A11AA1" w:rsidRDefault="00B91404" w:rsidP="002736FA">
            <w:pPr>
              <w:pStyle w:val="Compact"/>
              <w:widowControl w:val="0"/>
              <w:adjustRightInd w:val="0"/>
              <w:snapToGrid w:val="0"/>
              <w:spacing w:before="0" w:after="0"/>
              <w:rPr>
                <w:rFonts w:ascii="Times New Roman" w:hAnsi="Times New Roman" w:cs="Times New Roman"/>
                <w:sz w:val="22"/>
                <w:szCs w:val="22"/>
                <w:lang w:val="en-GB"/>
              </w:rPr>
            </w:pPr>
            <w:r w:rsidRPr="00A11AA1">
              <w:rPr>
                <w:rFonts w:ascii="Times New Roman" w:hAnsi="Times New Roman" w:cs="Times New Roman"/>
                <w:sz w:val="22"/>
                <w:szCs w:val="22"/>
                <w:lang w:val="en-GB"/>
              </w:rPr>
              <w:t>43%</w:t>
            </w:r>
          </w:p>
        </w:tc>
      </w:tr>
    </w:tbl>
    <w:p w14:paraId="4D3CBDF2" w14:textId="77777777" w:rsidR="00B91404" w:rsidRPr="00A11AA1" w:rsidRDefault="00B91404" w:rsidP="002736FA">
      <w:pPr>
        <w:widowControl w:val="0"/>
        <w:adjustRightInd w:val="0"/>
        <w:snapToGrid w:val="0"/>
        <w:jc w:val="both"/>
        <w:rPr>
          <w:sz w:val="22"/>
          <w:szCs w:val="22"/>
          <w:lang w:val="en-GB"/>
        </w:rPr>
      </w:pPr>
    </w:p>
    <w:p w14:paraId="2EB6C799" w14:textId="77777777" w:rsidR="0076306C" w:rsidRPr="00A11AA1" w:rsidRDefault="0076306C" w:rsidP="002736FA">
      <w:pPr>
        <w:widowControl w:val="0"/>
        <w:adjustRightInd w:val="0"/>
        <w:snapToGrid w:val="0"/>
        <w:jc w:val="both"/>
        <w:rPr>
          <w:b/>
          <w:bCs/>
          <w:sz w:val="22"/>
          <w:szCs w:val="22"/>
          <w:lang w:val="en-GB"/>
        </w:rPr>
      </w:pPr>
    </w:p>
    <w:p w14:paraId="4879C9E7" w14:textId="6835B979"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Table NPSWO-3. </w:t>
      </w:r>
      <w:r w:rsidRPr="00A11AA1">
        <w:rPr>
          <w:sz w:val="22"/>
          <w:szCs w:val="22"/>
          <w:lang w:val="en-GB"/>
        </w:rPr>
        <w:t xml:space="preserve">Projected median values of Western and Central North Pacific </w:t>
      </w:r>
      <w:r w:rsidR="00391650">
        <w:rPr>
          <w:sz w:val="22"/>
          <w:szCs w:val="22"/>
          <w:lang w:val="en-GB"/>
        </w:rPr>
        <w:t>swordfish</w:t>
      </w:r>
      <w:r w:rsidRPr="00A11AA1">
        <w:rPr>
          <w:sz w:val="22"/>
          <w:szCs w:val="22"/>
          <w:lang w:val="en-GB"/>
        </w:rPr>
        <w:t xml:space="preserve"> spawning stock biomass (SSB, mt) and catch (mt) under five constant fishing mortality rate (F) and two recruitment scenarios during 2021-2040. </w:t>
      </w:r>
    </w:p>
    <w:tbl>
      <w:tblPr>
        <w:tblW w:w="5000" w:type="pct"/>
        <w:tblLayout w:type="fixed"/>
        <w:tblLook w:val="04A0" w:firstRow="1" w:lastRow="0" w:firstColumn="1" w:lastColumn="0" w:noHBand="0" w:noVBand="1"/>
      </w:tblPr>
      <w:tblGrid>
        <w:gridCol w:w="849"/>
        <w:gridCol w:w="851"/>
        <w:gridCol w:w="850"/>
        <w:gridCol w:w="852"/>
        <w:gridCol w:w="850"/>
        <w:gridCol w:w="852"/>
        <w:gridCol w:w="850"/>
        <w:gridCol w:w="852"/>
        <w:gridCol w:w="850"/>
        <w:gridCol w:w="852"/>
        <w:gridCol w:w="852"/>
      </w:tblGrid>
      <w:tr w:rsidR="00B91404" w:rsidRPr="00A11AA1" w14:paraId="7D74A2E6" w14:textId="77777777" w:rsidTr="00A73D45">
        <w:tc>
          <w:tcPr>
            <w:tcW w:w="454" w:type="pct"/>
            <w:tcBorders>
              <w:top w:val="single" w:sz="8" w:space="0" w:color="auto"/>
              <w:left w:val="nil"/>
              <w:bottom w:val="single" w:sz="8" w:space="0" w:color="auto"/>
              <w:right w:val="nil"/>
            </w:tcBorders>
            <w:noWrap/>
            <w:vAlign w:val="center"/>
            <w:hideMark/>
          </w:tcPr>
          <w:p w14:paraId="4E2FFA7E"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Year</w:t>
            </w:r>
          </w:p>
        </w:tc>
        <w:tc>
          <w:tcPr>
            <w:tcW w:w="455" w:type="pct"/>
            <w:tcBorders>
              <w:top w:val="single" w:sz="8" w:space="0" w:color="auto"/>
              <w:left w:val="nil"/>
              <w:bottom w:val="single" w:sz="8" w:space="0" w:color="auto"/>
              <w:right w:val="nil"/>
            </w:tcBorders>
            <w:noWrap/>
            <w:vAlign w:val="center"/>
            <w:hideMark/>
          </w:tcPr>
          <w:p w14:paraId="21A9A3F2"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2022</w:t>
            </w:r>
          </w:p>
        </w:tc>
        <w:tc>
          <w:tcPr>
            <w:tcW w:w="454" w:type="pct"/>
            <w:tcBorders>
              <w:top w:val="single" w:sz="8" w:space="0" w:color="auto"/>
              <w:left w:val="nil"/>
              <w:bottom w:val="single" w:sz="8" w:space="0" w:color="auto"/>
              <w:right w:val="nil"/>
            </w:tcBorders>
            <w:noWrap/>
            <w:vAlign w:val="center"/>
            <w:hideMark/>
          </w:tcPr>
          <w:p w14:paraId="0403422D"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2023</w:t>
            </w:r>
          </w:p>
        </w:tc>
        <w:tc>
          <w:tcPr>
            <w:tcW w:w="455" w:type="pct"/>
            <w:tcBorders>
              <w:top w:val="single" w:sz="8" w:space="0" w:color="auto"/>
              <w:left w:val="nil"/>
              <w:bottom w:val="single" w:sz="8" w:space="0" w:color="auto"/>
              <w:right w:val="nil"/>
            </w:tcBorders>
            <w:noWrap/>
            <w:vAlign w:val="center"/>
            <w:hideMark/>
          </w:tcPr>
          <w:p w14:paraId="0C0E61DD"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2024</w:t>
            </w:r>
          </w:p>
        </w:tc>
        <w:tc>
          <w:tcPr>
            <w:tcW w:w="454" w:type="pct"/>
            <w:tcBorders>
              <w:top w:val="single" w:sz="8" w:space="0" w:color="auto"/>
              <w:left w:val="nil"/>
              <w:bottom w:val="single" w:sz="8" w:space="0" w:color="auto"/>
              <w:right w:val="nil"/>
            </w:tcBorders>
            <w:noWrap/>
            <w:vAlign w:val="center"/>
            <w:hideMark/>
          </w:tcPr>
          <w:p w14:paraId="1ECD0087"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2025</w:t>
            </w:r>
          </w:p>
        </w:tc>
        <w:tc>
          <w:tcPr>
            <w:tcW w:w="455" w:type="pct"/>
            <w:tcBorders>
              <w:top w:val="single" w:sz="8" w:space="0" w:color="auto"/>
              <w:left w:val="nil"/>
              <w:bottom w:val="single" w:sz="8" w:space="0" w:color="auto"/>
              <w:right w:val="nil"/>
            </w:tcBorders>
            <w:noWrap/>
            <w:vAlign w:val="center"/>
            <w:hideMark/>
          </w:tcPr>
          <w:p w14:paraId="3999F916"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2026</w:t>
            </w:r>
          </w:p>
        </w:tc>
        <w:tc>
          <w:tcPr>
            <w:tcW w:w="454" w:type="pct"/>
            <w:tcBorders>
              <w:top w:val="single" w:sz="8" w:space="0" w:color="auto"/>
              <w:left w:val="nil"/>
              <w:bottom w:val="single" w:sz="8" w:space="0" w:color="auto"/>
              <w:right w:val="nil"/>
            </w:tcBorders>
            <w:noWrap/>
            <w:vAlign w:val="center"/>
            <w:hideMark/>
          </w:tcPr>
          <w:p w14:paraId="62F583C0"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2027</w:t>
            </w:r>
          </w:p>
        </w:tc>
        <w:tc>
          <w:tcPr>
            <w:tcW w:w="455" w:type="pct"/>
            <w:tcBorders>
              <w:top w:val="single" w:sz="8" w:space="0" w:color="auto"/>
              <w:left w:val="nil"/>
              <w:bottom w:val="single" w:sz="8" w:space="0" w:color="auto"/>
              <w:right w:val="nil"/>
            </w:tcBorders>
            <w:noWrap/>
            <w:vAlign w:val="center"/>
            <w:hideMark/>
          </w:tcPr>
          <w:p w14:paraId="7FCC56E1"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2028</w:t>
            </w:r>
          </w:p>
        </w:tc>
        <w:tc>
          <w:tcPr>
            <w:tcW w:w="454" w:type="pct"/>
            <w:tcBorders>
              <w:top w:val="single" w:sz="8" w:space="0" w:color="auto"/>
              <w:left w:val="nil"/>
              <w:bottom w:val="single" w:sz="8" w:space="0" w:color="auto"/>
              <w:right w:val="nil"/>
            </w:tcBorders>
            <w:noWrap/>
            <w:vAlign w:val="center"/>
            <w:hideMark/>
          </w:tcPr>
          <w:p w14:paraId="5D2DF8C9"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2029</w:t>
            </w:r>
          </w:p>
        </w:tc>
        <w:tc>
          <w:tcPr>
            <w:tcW w:w="455" w:type="pct"/>
            <w:tcBorders>
              <w:top w:val="single" w:sz="8" w:space="0" w:color="auto"/>
              <w:left w:val="nil"/>
              <w:bottom w:val="single" w:sz="8" w:space="0" w:color="auto"/>
              <w:right w:val="nil"/>
            </w:tcBorders>
            <w:noWrap/>
            <w:vAlign w:val="center"/>
            <w:hideMark/>
          </w:tcPr>
          <w:p w14:paraId="47AE2B62"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2030</w:t>
            </w:r>
          </w:p>
        </w:tc>
        <w:tc>
          <w:tcPr>
            <w:tcW w:w="455" w:type="pct"/>
            <w:tcBorders>
              <w:top w:val="single" w:sz="8" w:space="0" w:color="auto"/>
              <w:left w:val="nil"/>
              <w:bottom w:val="single" w:sz="8" w:space="0" w:color="auto"/>
              <w:right w:val="nil"/>
            </w:tcBorders>
            <w:noWrap/>
            <w:vAlign w:val="center"/>
            <w:hideMark/>
          </w:tcPr>
          <w:p w14:paraId="7FC32BCF" w14:textId="77777777" w:rsidR="00B91404" w:rsidRPr="00A11AA1" w:rsidRDefault="00B91404" w:rsidP="002736FA">
            <w:pPr>
              <w:widowControl w:val="0"/>
              <w:adjustRightInd w:val="0"/>
              <w:snapToGrid w:val="0"/>
              <w:rPr>
                <w:b/>
                <w:bCs/>
                <w:sz w:val="20"/>
                <w:szCs w:val="20"/>
                <w:lang w:val="en-GB"/>
              </w:rPr>
            </w:pPr>
            <w:r w:rsidRPr="00A11AA1">
              <w:rPr>
                <w:b/>
                <w:bCs/>
                <w:sz w:val="20"/>
                <w:szCs w:val="20"/>
                <w:lang w:val="en-GB"/>
              </w:rPr>
              <w:t>2031</w:t>
            </w:r>
          </w:p>
        </w:tc>
      </w:tr>
      <w:tr w:rsidR="00B91404" w:rsidRPr="00A11AA1" w14:paraId="022546E2" w14:textId="77777777" w:rsidTr="00A73D45">
        <w:tc>
          <w:tcPr>
            <w:tcW w:w="5000" w:type="pct"/>
            <w:gridSpan w:val="11"/>
            <w:noWrap/>
            <w:vAlign w:val="center"/>
            <w:hideMark/>
          </w:tcPr>
          <w:p w14:paraId="7E9A57BF" w14:textId="77777777" w:rsidR="00B91404" w:rsidRPr="00A11AA1" w:rsidRDefault="00B91404" w:rsidP="002736FA">
            <w:pPr>
              <w:widowControl w:val="0"/>
              <w:adjustRightInd w:val="0"/>
              <w:snapToGrid w:val="0"/>
              <w:rPr>
                <w:b/>
                <w:bCs/>
                <w:sz w:val="20"/>
                <w:szCs w:val="20"/>
                <w:u w:val="single"/>
                <w:lang w:val="en-GB"/>
              </w:rPr>
            </w:pPr>
            <w:r w:rsidRPr="00A11AA1">
              <w:rPr>
                <w:b/>
                <w:bCs/>
                <w:sz w:val="20"/>
                <w:szCs w:val="20"/>
                <w:u w:val="single"/>
                <w:lang w:val="en-GB"/>
              </w:rPr>
              <w:t xml:space="preserve"> Scenario 1: F</w:t>
            </w:r>
            <w:r w:rsidRPr="00A11AA1">
              <w:rPr>
                <w:b/>
                <w:bCs/>
                <w:sz w:val="20"/>
                <w:szCs w:val="20"/>
                <w:u w:val="single"/>
                <w:vertAlign w:val="subscript"/>
                <w:lang w:val="en-GB"/>
              </w:rPr>
              <w:t>20%SSB(F=0)</w:t>
            </w:r>
            <w:r w:rsidRPr="00A11AA1">
              <w:rPr>
                <w:b/>
                <w:bCs/>
                <w:sz w:val="20"/>
                <w:szCs w:val="20"/>
                <w:u w:val="single"/>
                <w:lang w:val="en-GB"/>
              </w:rPr>
              <w:t xml:space="preserve"> </w:t>
            </w:r>
          </w:p>
        </w:tc>
      </w:tr>
      <w:tr w:rsidR="00B91404" w:rsidRPr="00A11AA1" w14:paraId="5F8222B0" w14:textId="77777777" w:rsidTr="00A73D45">
        <w:tc>
          <w:tcPr>
            <w:tcW w:w="454" w:type="pct"/>
            <w:noWrap/>
            <w:vAlign w:val="center"/>
            <w:hideMark/>
          </w:tcPr>
          <w:p w14:paraId="6B1CEF64"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5018BE60" w14:textId="3520EC7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40,457 </w:t>
            </w:r>
          </w:p>
        </w:tc>
        <w:tc>
          <w:tcPr>
            <w:tcW w:w="454" w:type="pct"/>
            <w:noWrap/>
            <w:vAlign w:val="bottom"/>
            <w:hideMark/>
          </w:tcPr>
          <w:p w14:paraId="604C3AC5" w14:textId="12BFF37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38,288 </w:t>
            </w:r>
          </w:p>
        </w:tc>
        <w:tc>
          <w:tcPr>
            <w:tcW w:w="455" w:type="pct"/>
            <w:noWrap/>
            <w:vAlign w:val="bottom"/>
            <w:hideMark/>
          </w:tcPr>
          <w:p w14:paraId="677785DC" w14:textId="68EC6F7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36,295 </w:t>
            </w:r>
          </w:p>
        </w:tc>
        <w:tc>
          <w:tcPr>
            <w:tcW w:w="454" w:type="pct"/>
            <w:noWrap/>
            <w:vAlign w:val="bottom"/>
            <w:hideMark/>
          </w:tcPr>
          <w:p w14:paraId="6F573125" w14:textId="517C90B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35,452 </w:t>
            </w:r>
          </w:p>
        </w:tc>
        <w:tc>
          <w:tcPr>
            <w:tcW w:w="455" w:type="pct"/>
            <w:noWrap/>
            <w:vAlign w:val="bottom"/>
            <w:hideMark/>
          </w:tcPr>
          <w:p w14:paraId="7F054BAD" w14:textId="7BA93DA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35,425 </w:t>
            </w:r>
          </w:p>
        </w:tc>
        <w:tc>
          <w:tcPr>
            <w:tcW w:w="454" w:type="pct"/>
            <w:noWrap/>
            <w:vAlign w:val="bottom"/>
            <w:hideMark/>
          </w:tcPr>
          <w:p w14:paraId="09353A24" w14:textId="26AFCEB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35,611 </w:t>
            </w:r>
          </w:p>
        </w:tc>
        <w:tc>
          <w:tcPr>
            <w:tcW w:w="455" w:type="pct"/>
            <w:noWrap/>
            <w:vAlign w:val="bottom"/>
            <w:hideMark/>
          </w:tcPr>
          <w:p w14:paraId="5A042828" w14:textId="419A3D9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36,064 </w:t>
            </w:r>
          </w:p>
        </w:tc>
        <w:tc>
          <w:tcPr>
            <w:tcW w:w="454" w:type="pct"/>
            <w:noWrap/>
            <w:vAlign w:val="bottom"/>
            <w:hideMark/>
          </w:tcPr>
          <w:p w14:paraId="6C855F65" w14:textId="55398E0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36,387 </w:t>
            </w:r>
          </w:p>
        </w:tc>
        <w:tc>
          <w:tcPr>
            <w:tcW w:w="455" w:type="pct"/>
            <w:noWrap/>
            <w:vAlign w:val="bottom"/>
            <w:hideMark/>
          </w:tcPr>
          <w:p w14:paraId="53A98FDD" w14:textId="1C0AFAB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36,264 </w:t>
            </w:r>
          </w:p>
        </w:tc>
        <w:tc>
          <w:tcPr>
            <w:tcW w:w="455" w:type="pct"/>
            <w:noWrap/>
            <w:vAlign w:val="bottom"/>
            <w:hideMark/>
          </w:tcPr>
          <w:p w14:paraId="2B00F9F6" w14:textId="6C40F33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36,478 </w:t>
            </w:r>
          </w:p>
        </w:tc>
      </w:tr>
      <w:tr w:rsidR="00B91404" w:rsidRPr="00A11AA1" w14:paraId="6D73EEAD" w14:textId="77777777" w:rsidTr="00A73D45">
        <w:tc>
          <w:tcPr>
            <w:tcW w:w="454" w:type="pct"/>
            <w:noWrap/>
            <w:vAlign w:val="center"/>
            <w:hideMark/>
          </w:tcPr>
          <w:p w14:paraId="1E79AF5A"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D48DB60" w14:textId="682FE63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16,906 </w:t>
            </w:r>
          </w:p>
        </w:tc>
        <w:tc>
          <w:tcPr>
            <w:tcW w:w="454" w:type="pct"/>
            <w:noWrap/>
            <w:vAlign w:val="bottom"/>
            <w:hideMark/>
          </w:tcPr>
          <w:p w14:paraId="2F14B6E3" w14:textId="10A01DA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14,986 </w:t>
            </w:r>
          </w:p>
        </w:tc>
        <w:tc>
          <w:tcPr>
            <w:tcW w:w="455" w:type="pct"/>
            <w:noWrap/>
            <w:vAlign w:val="bottom"/>
            <w:hideMark/>
          </w:tcPr>
          <w:p w14:paraId="48B8E11B" w14:textId="699D8C2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13,531 </w:t>
            </w:r>
          </w:p>
        </w:tc>
        <w:tc>
          <w:tcPr>
            <w:tcW w:w="454" w:type="pct"/>
            <w:noWrap/>
            <w:vAlign w:val="bottom"/>
            <w:hideMark/>
          </w:tcPr>
          <w:p w14:paraId="77A09CF3" w14:textId="5C172FE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13,120 </w:t>
            </w:r>
          </w:p>
        </w:tc>
        <w:tc>
          <w:tcPr>
            <w:tcW w:w="455" w:type="pct"/>
            <w:noWrap/>
            <w:vAlign w:val="bottom"/>
            <w:hideMark/>
          </w:tcPr>
          <w:p w14:paraId="67B215CE" w14:textId="00967CE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13,298 </w:t>
            </w:r>
          </w:p>
        </w:tc>
        <w:tc>
          <w:tcPr>
            <w:tcW w:w="454" w:type="pct"/>
            <w:noWrap/>
            <w:vAlign w:val="bottom"/>
            <w:hideMark/>
          </w:tcPr>
          <w:p w14:paraId="35FB5FAC" w14:textId="2843642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13,612 </w:t>
            </w:r>
          </w:p>
        </w:tc>
        <w:tc>
          <w:tcPr>
            <w:tcW w:w="455" w:type="pct"/>
            <w:noWrap/>
            <w:vAlign w:val="bottom"/>
            <w:hideMark/>
          </w:tcPr>
          <w:p w14:paraId="0792092D" w14:textId="3C6697D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13,875 </w:t>
            </w:r>
          </w:p>
        </w:tc>
        <w:tc>
          <w:tcPr>
            <w:tcW w:w="454" w:type="pct"/>
            <w:noWrap/>
            <w:vAlign w:val="bottom"/>
            <w:hideMark/>
          </w:tcPr>
          <w:p w14:paraId="0876C5F6" w14:textId="46DB1C3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14,053 </w:t>
            </w:r>
          </w:p>
        </w:tc>
        <w:tc>
          <w:tcPr>
            <w:tcW w:w="455" w:type="pct"/>
            <w:noWrap/>
            <w:vAlign w:val="bottom"/>
            <w:hideMark/>
          </w:tcPr>
          <w:p w14:paraId="4F953433" w14:textId="5ED6E9C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14,161 </w:t>
            </w:r>
          </w:p>
        </w:tc>
        <w:tc>
          <w:tcPr>
            <w:tcW w:w="455" w:type="pct"/>
            <w:noWrap/>
            <w:vAlign w:val="bottom"/>
            <w:hideMark/>
          </w:tcPr>
          <w:p w14:paraId="2A006D75" w14:textId="75D3A28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14,220 </w:t>
            </w:r>
          </w:p>
        </w:tc>
      </w:tr>
      <w:tr w:rsidR="00B91404" w:rsidRPr="00A11AA1" w14:paraId="58A0F585" w14:textId="77777777" w:rsidTr="00A73D45">
        <w:tc>
          <w:tcPr>
            <w:tcW w:w="5000" w:type="pct"/>
            <w:gridSpan w:val="11"/>
            <w:noWrap/>
            <w:vAlign w:val="center"/>
            <w:hideMark/>
          </w:tcPr>
          <w:p w14:paraId="13986680"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2: F</w:t>
            </w:r>
            <w:r w:rsidRPr="00A11AA1">
              <w:rPr>
                <w:b/>
                <w:bCs/>
                <w:sz w:val="20"/>
                <w:szCs w:val="20"/>
                <w:u w:val="single"/>
                <w:vertAlign w:val="subscript"/>
                <w:lang w:val="en-GB"/>
              </w:rPr>
              <w:t xml:space="preserve">1998-2000 </w:t>
            </w:r>
          </w:p>
        </w:tc>
      </w:tr>
      <w:tr w:rsidR="00B91404" w:rsidRPr="00A11AA1" w14:paraId="1D2AC4B1" w14:textId="77777777" w:rsidTr="00A73D45">
        <w:tc>
          <w:tcPr>
            <w:tcW w:w="454" w:type="pct"/>
            <w:noWrap/>
            <w:vAlign w:val="center"/>
            <w:hideMark/>
          </w:tcPr>
          <w:p w14:paraId="31F7D1EC"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0B3D2613" w14:textId="530E0A9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41,567 </w:t>
            </w:r>
          </w:p>
        </w:tc>
        <w:tc>
          <w:tcPr>
            <w:tcW w:w="454" w:type="pct"/>
            <w:noWrap/>
            <w:vAlign w:val="bottom"/>
            <w:hideMark/>
          </w:tcPr>
          <w:p w14:paraId="43EA6A7D" w14:textId="5CB88FD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40,422 </w:t>
            </w:r>
          </w:p>
        </w:tc>
        <w:tc>
          <w:tcPr>
            <w:tcW w:w="455" w:type="pct"/>
            <w:noWrap/>
            <w:vAlign w:val="bottom"/>
            <w:hideMark/>
          </w:tcPr>
          <w:p w14:paraId="1304111C" w14:textId="2F729D7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38,952 </w:t>
            </w:r>
          </w:p>
        </w:tc>
        <w:tc>
          <w:tcPr>
            <w:tcW w:w="454" w:type="pct"/>
            <w:noWrap/>
            <w:vAlign w:val="bottom"/>
            <w:hideMark/>
          </w:tcPr>
          <w:p w14:paraId="1E110E87" w14:textId="5B0FDC2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38,309 </w:t>
            </w:r>
          </w:p>
        </w:tc>
        <w:tc>
          <w:tcPr>
            <w:tcW w:w="455" w:type="pct"/>
            <w:noWrap/>
            <w:vAlign w:val="bottom"/>
            <w:hideMark/>
          </w:tcPr>
          <w:p w14:paraId="0F672318" w14:textId="0A7EDDE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38,371 </w:t>
            </w:r>
          </w:p>
        </w:tc>
        <w:tc>
          <w:tcPr>
            <w:tcW w:w="454" w:type="pct"/>
            <w:noWrap/>
            <w:vAlign w:val="bottom"/>
            <w:hideMark/>
          </w:tcPr>
          <w:p w14:paraId="02B9FF3A" w14:textId="4012BC4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38,565 </w:t>
            </w:r>
          </w:p>
        </w:tc>
        <w:tc>
          <w:tcPr>
            <w:tcW w:w="455" w:type="pct"/>
            <w:noWrap/>
            <w:vAlign w:val="bottom"/>
            <w:hideMark/>
          </w:tcPr>
          <w:p w14:paraId="34810DB1" w14:textId="29CEE5B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39,133 </w:t>
            </w:r>
          </w:p>
        </w:tc>
        <w:tc>
          <w:tcPr>
            <w:tcW w:w="454" w:type="pct"/>
            <w:noWrap/>
            <w:vAlign w:val="bottom"/>
            <w:hideMark/>
          </w:tcPr>
          <w:p w14:paraId="55F70CEE" w14:textId="014E534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39,534 </w:t>
            </w:r>
          </w:p>
        </w:tc>
        <w:tc>
          <w:tcPr>
            <w:tcW w:w="455" w:type="pct"/>
            <w:noWrap/>
            <w:vAlign w:val="bottom"/>
            <w:hideMark/>
          </w:tcPr>
          <w:p w14:paraId="01B7D7D6" w14:textId="34DC8E9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39,336 </w:t>
            </w:r>
          </w:p>
        </w:tc>
        <w:tc>
          <w:tcPr>
            <w:tcW w:w="455" w:type="pct"/>
            <w:noWrap/>
            <w:vAlign w:val="bottom"/>
            <w:hideMark/>
          </w:tcPr>
          <w:p w14:paraId="04DFEA43" w14:textId="0C566C7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39,625 </w:t>
            </w:r>
          </w:p>
        </w:tc>
      </w:tr>
      <w:tr w:rsidR="00B91404" w:rsidRPr="00A11AA1" w14:paraId="3868EEB1" w14:textId="77777777" w:rsidTr="00A73D45">
        <w:tc>
          <w:tcPr>
            <w:tcW w:w="454" w:type="pct"/>
            <w:noWrap/>
            <w:vAlign w:val="center"/>
            <w:hideMark/>
          </w:tcPr>
          <w:p w14:paraId="0CC87530"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01447431" w14:textId="6A8B755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14,302 </w:t>
            </w:r>
          </w:p>
        </w:tc>
        <w:tc>
          <w:tcPr>
            <w:tcW w:w="454" w:type="pct"/>
            <w:noWrap/>
            <w:vAlign w:val="bottom"/>
            <w:hideMark/>
          </w:tcPr>
          <w:p w14:paraId="3A2A2B0B" w14:textId="03209E7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13,389 </w:t>
            </w:r>
          </w:p>
        </w:tc>
        <w:tc>
          <w:tcPr>
            <w:tcW w:w="455" w:type="pct"/>
            <w:noWrap/>
            <w:vAlign w:val="bottom"/>
            <w:hideMark/>
          </w:tcPr>
          <w:p w14:paraId="7EC21FC5" w14:textId="156B60D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12,608 </w:t>
            </w:r>
          </w:p>
        </w:tc>
        <w:tc>
          <w:tcPr>
            <w:tcW w:w="454" w:type="pct"/>
            <w:noWrap/>
            <w:vAlign w:val="bottom"/>
            <w:hideMark/>
          </w:tcPr>
          <w:p w14:paraId="7849C34C" w14:textId="536FFC3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12,428 </w:t>
            </w:r>
          </w:p>
        </w:tc>
        <w:tc>
          <w:tcPr>
            <w:tcW w:w="455" w:type="pct"/>
            <w:noWrap/>
            <w:vAlign w:val="bottom"/>
            <w:hideMark/>
          </w:tcPr>
          <w:p w14:paraId="40D628D4" w14:textId="0A2CADF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12,656 </w:t>
            </w:r>
          </w:p>
        </w:tc>
        <w:tc>
          <w:tcPr>
            <w:tcW w:w="454" w:type="pct"/>
            <w:noWrap/>
            <w:vAlign w:val="bottom"/>
            <w:hideMark/>
          </w:tcPr>
          <w:p w14:paraId="72E92E58" w14:textId="6F1AB59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12,967 </w:t>
            </w:r>
          </w:p>
        </w:tc>
        <w:tc>
          <w:tcPr>
            <w:tcW w:w="455" w:type="pct"/>
            <w:noWrap/>
            <w:vAlign w:val="bottom"/>
            <w:hideMark/>
          </w:tcPr>
          <w:p w14:paraId="76A3E44B" w14:textId="6EB5726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13,224 </w:t>
            </w:r>
          </w:p>
        </w:tc>
        <w:tc>
          <w:tcPr>
            <w:tcW w:w="454" w:type="pct"/>
            <w:noWrap/>
            <w:vAlign w:val="bottom"/>
            <w:hideMark/>
          </w:tcPr>
          <w:p w14:paraId="087A1B0B" w14:textId="41F24F0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13,399 </w:t>
            </w:r>
          </w:p>
        </w:tc>
        <w:tc>
          <w:tcPr>
            <w:tcW w:w="455" w:type="pct"/>
            <w:noWrap/>
            <w:vAlign w:val="bottom"/>
            <w:hideMark/>
          </w:tcPr>
          <w:p w14:paraId="4F6C29F8" w14:textId="07CDA9C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13,509 </w:t>
            </w:r>
          </w:p>
        </w:tc>
        <w:tc>
          <w:tcPr>
            <w:tcW w:w="455" w:type="pct"/>
            <w:noWrap/>
            <w:vAlign w:val="bottom"/>
            <w:hideMark/>
          </w:tcPr>
          <w:p w14:paraId="0392F90C" w14:textId="77F673D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13,572 </w:t>
            </w:r>
          </w:p>
        </w:tc>
      </w:tr>
      <w:tr w:rsidR="00B91404" w:rsidRPr="00A11AA1" w14:paraId="241ADBDD" w14:textId="77777777" w:rsidTr="00A73D45">
        <w:tc>
          <w:tcPr>
            <w:tcW w:w="5000" w:type="pct"/>
            <w:gridSpan w:val="11"/>
            <w:noWrap/>
            <w:vAlign w:val="center"/>
            <w:hideMark/>
          </w:tcPr>
          <w:p w14:paraId="2C99D205"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3: Low F (F</w:t>
            </w:r>
            <w:r w:rsidRPr="00A11AA1">
              <w:rPr>
                <w:b/>
                <w:bCs/>
                <w:sz w:val="20"/>
                <w:szCs w:val="20"/>
                <w:u w:val="single"/>
                <w:vertAlign w:val="subscript"/>
                <w:lang w:val="en-GB"/>
              </w:rPr>
              <w:t>SPR30%</w:t>
            </w:r>
            <w:r w:rsidRPr="00A11AA1">
              <w:rPr>
                <w:b/>
                <w:bCs/>
                <w:sz w:val="20"/>
                <w:szCs w:val="20"/>
                <w:u w:val="single"/>
                <w:lang w:val="en-GB"/>
              </w:rPr>
              <w:t xml:space="preserve">) </w:t>
            </w:r>
          </w:p>
        </w:tc>
      </w:tr>
      <w:tr w:rsidR="00B91404" w:rsidRPr="00A11AA1" w14:paraId="07D9A52A" w14:textId="77777777" w:rsidTr="00A73D45">
        <w:tc>
          <w:tcPr>
            <w:tcW w:w="454" w:type="pct"/>
            <w:noWrap/>
            <w:vAlign w:val="center"/>
            <w:hideMark/>
          </w:tcPr>
          <w:p w14:paraId="35718327"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5EC14F26" w14:textId="44C7867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42,268 </w:t>
            </w:r>
          </w:p>
        </w:tc>
        <w:tc>
          <w:tcPr>
            <w:tcW w:w="454" w:type="pct"/>
            <w:noWrap/>
            <w:vAlign w:val="bottom"/>
            <w:hideMark/>
          </w:tcPr>
          <w:p w14:paraId="390658CB" w14:textId="357EE22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42,368 </w:t>
            </w:r>
          </w:p>
        </w:tc>
        <w:tc>
          <w:tcPr>
            <w:tcW w:w="455" w:type="pct"/>
            <w:noWrap/>
            <w:vAlign w:val="bottom"/>
            <w:hideMark/>
          </w:tcPr>
          <w:p w14:paraId="4389447B" w14:textId="5FB6678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41,811 </w:t>
            </w:r>
          </w:p>
        </w:tc>
        <w:tc>
          <w:tcPr>
            <w:tcW w:w="454" w:type="pct"/>
            <w:noWrap/>
            <w:vAlign w:val="bottom"/>
            <w:hideMark/>
          </w:tcPr>
          <w:p w14:paraId="0414E945" w14:textId="73AE87D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41,756 </w:t>
            </w:r>
          </w:p>
        </w:tc>
        <w:tc>
          <w:tcPr>
            <w:tcW w:w="455" w:type="pct"/>
            <w:noWrap/>
            <w:vAlign w:val="bottom"/>
            <w:hideMark/>
          </w:tcPr>
          <w:p w14:paraId="3145B397" w14:textId="099D851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42,235 </w:t>
            </w:r>
          </w:p>
        </w:tc>
        <w:tc>
          <w:tcPr>
            <w:tcW w:w="454" w:type="pct"/>
            <w:noWrap/>
            <w:vAlign w:val="bottom"/>
            <w:hideMark/>
          </w:tcPr>
          <w:p w14:paraId="5A07722F" w14:textId="7B06A7B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42,712 </w:t>
            </w:r>
          </w:p>
        </w:tc>
        <w:tc>
          <w:tcPr>
            <w:tcW w:w="455" w:type="pct"/>
            <w:noWrap/>
            <w:vAlign w:val="bottom"/>
            <w:hideMark/>
          </w:tcPr>
          <w:p w14:paraId="6AB4561B" w14:textId="495D808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43,610 </w:t>
            </w:r>
          </w:p>
        </w:tc>
        <w:tc>
          <w:tcPr>
            <w:tcW w:w="454" w:type="pct"/>
            <w:noWrap/>
            <w:vAlign w:val="bottom"/>
            <w:hideMark/>
          </w:tcPr>
          <w:p w14:paraId="23582C44" w14:textId="2317D17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44,300 </w:t>
            </w:r>
          </w:p>
        </w:tc>
        <w:tc>
          <w:tcPr>
            <w:tcW w:w="455" w:type="pct"/>
            <w:noWrap/>
            <w:vAlign w:val="bottom"/>
            <w:hideMark/>
          </w:tcPr>
          <w:p w14:paraId="08A6FA1C" w14:textId="63CBC50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44,162 </w:t>
            </w:r>
          </w:p>
        </w:tc>
        <w:tc>
          <w:tcPr>
            <w:tcW w:w="455" w:type="pct"/>
            <w:noWrap/>
            <w:vAlign w:val="bottom"/>
            <w:hideMark/>
          </w:tcPr>
          <w:p w14:paraId="08D5A9A4" w14:textId="1B53897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44,705 </w:t>
            </w:r>
          </w:p>
        </w:tc>
      </w:tr>
      <w:tr w:rsidR="00B91404" w:rsidRPr="00A11AA1" w14:paraId="329113CE" w14:textId="77777777" w:rsidTr="00A73D45">
        <w:tc>
          <w:tcPr>
            <w:tcW w:w="454" w:type="pct"/>
            <w:noWrap/>
            <w:vAlign w:val="center"/>
            <w:hideMark/>
          </w:tcPr>
          <w:p w14:paraId="43A1F2A8"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36E6EBED" w14:textId="6ECDA33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11,370 </w:t>
            </w:r>
          </w:p>
        </w:tc>
        <w:tc>
          <w:tcPr>
            <w:tcW w:w="454" w:type="pct"/>
            <w:noWrap/>
            <w:vAlign w:val="bottom"/>
            <w:hideMark/>
          </w:tcPr>
          <w:p w14:paraId="53F5B538" w14:textId="61FAB6D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11,249 </w:t>
            </w:r>
          </w:p>
        </w:tc>
        <w:tc>
          <w:tcPr>
            <w:tcW w:w="455" w:type="pct"/>
            <w:noWrap/>
            <w:vAlign w:val="bottom"/>
            <w:hideMark/>
          </w:tcPr>
          <w:p w14:paraId="1436022F" w14:textId="6A46264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11,096 </w:t>
            </w:r>
          </w:p>
        </w:tc>
        <w:tc>
          <w:tcPr>
            <w:tcW w:w="454" w:type="pct"/>
            <w:noWrap/>
            <w:vAlign w:val="bottom"/>
            <w:hideMark/>
          </w:tcPr>
          <w:p w14:paraId="76FE7A92" w14:textId="20387F5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11,255 </w:t>
            </w:r>
          </w:p>
        </w:tc>
        <w:tc>
          <w:tcPr>
            <w:tcW w:w="455" w:type="pct"/>
            <w:noWrap/>
            <w:vAlign w:val="bottom"/>
            <w:hideMark/>
          </w:tcPr>
          <w:p w14:paraId="1BB12768" w14:textId="327AE46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11,623 </w:t>
            </w:r>
          </w:p>
        </w:tc>
        <w:tc>
          <w:tcPr>
            <w:tcW w:w="454" w:type="pct"/>
            <w:noWrap/>
            <w:vAlign w:val="bottom"/>
            <w:hideMark/>
          </w:tcPr>
          <w:p w14:paraId="764177B3" w14:textId="2F98560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11,990 </w:t>
            </w:r>
          </w:p>
        </w:tc>
        <w:tc>
          <w:tcPr>
            <w:tcW w:w="455" w:type="pct"/>
            <w:noWrap/>
            <w:vAlign w:val="bottom"/>
            <w:hideMark/>
          </w:tcPr>
          <w:p w14:paraId="489A13B3" w14:textId="0228F68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12,263 </w:t>
            </w:r>
          </w:p>
        </w:tc>
        <w:tc>
          <w:tcPr>
            <w:tcW w:w="454" w:type="pct"/>
            <w:noWrap/>
            <w:vAlign w:val="bottom"/>
            <w:hideMark/>
          </w:tcPr>
          <w:p w14:paraId="59F295AA" w14:textId="7886646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12,445 </w:t>
            </w:r>
          </w:p>
        </w:tc>
        <w:tc>
          <w:tcPr>
            <w:tcW w:w="455" w:type="pct"/>
            <w:noWrap/>
            <w:vAlign w:val="bottom"/>
            <w:hideMark/>
          </w:tcPr>
          <w:p w14:paraId="4A647A37" w14:textId="56C752B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12,557 </w:t>
            </w:r>
          </w:p>
        </w:tc>
        <w:tc>
          <w:tcPr>
            <w:tcW w:w="455" w:type="pct"/>
            <w:noWrap/>
            <w:vAlign w:val="bottom"/>
            <w:hideMark/>
          </w:tcPr>
          <w:p w14:paraId="0BB1798F" w14:textId="37BDDC6D"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12,631 </w:t>
            </w:r>
          </w:p>
        </w:tc>
      </w:tr>
      <w:tr w:rsidR="00B91404" w:rsidRPr="00A11AA1" w14:paraId="70002748" w14:textId="77777777" w:rsidTr="00A73D45">
        <w:tc>
          <w:tcPr>
            <w:tcW w:w="5000" w:type="pct"/>
            <w:gridSpan w:val="11"/>
            <w:noWrap/>
            <w:vAlign w:val="center"/>
            <w:hideMark/>
          </w:tcPr>
          <w:p w14:paraId="02B189CD"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4: F</w:t>
            </w:r>
            <w:r w:rsidRPr="00A11AA1">
              <w:rPr>
                <w:b/>
                <w:bCs/>
                <w:sz w:val="20"/>
                <w:szCs w:val="20"/>
                <w:u w:val="single"/>
                <w:vertAlign w:val="subscript"/>
                <w:lang w:val="en-GB"/>
              </w:rPr>
              <w:t>MSY</w:t>
            </w:r>
            <w:r w:rsidRPr="00A11AA1">
              <w:rPr>
                <w:b/>
                <w:bCs/>
                <w:sz w:val="20"/>
                <w:szCs w:val="20"/>
                <w:u w:val="single"/>
                <w:lang w:val="en-GB"/>
              </w:rPr>
              <w:t xml:space="preserve"> </w:t>
            </w:r>
          </w:p>
        </w:tc>
      </w:tr>
      <w:tr w:rsidR="00B91404" w:rsidRPr="00A11AA1" w14:paraId="1444180A" w14:textId="77777777" w:rsidTr="00A73D45">
        <w:tc>
          <w:tcPr>
            <w:tcW w:w="454" w:type="pct"/>
            <w:noWrap/>
            <w:vAlign w:val="center"/>
            <w:hideMark/>
          </w:tcPr>
          <w:p w14:paraId="50EFDCA2"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CF01DC7" w14:textId="09BE0B2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38,291 </w:t>
            </w:r>
          </w:p>
        </w:tc>
        <w:tc>
          <w:tcPr>
            <w:tcW w:w="454" w:type="pct"/>
            <w:noWrap/>
            <w:vAlign w:val="bottom"/>
            <w:hideMark/>
          </w:tcPr>
          <w:p w14:paraId="42B3167D" w14:textId="5ABFA56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34,051 </w:t>
            </w:r>
          </w:p>
        </w:tc>
        <w:tc>
          <w:tcPr>
            <w:tcW w:w="455" w:type="pct"/>
            <w:noWrap/>
            <w:vAlign w:val="bottom"/>
            <w:hideMark/>
          </w:tcPr>
          <w:p w14:paraId="6B727FEA" w14:textId="053A058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31,164 </w:t>
            </w:r>
          </w:p>
        </w:tc>
        <w:tc>
          <w:tcPr>
            <w:tcW w:w="454" w:type="pct"/>
            <w:noWrap/>
            <w:vAlign w:val="bottom"/>
            <w:hideMark/>
          </w:tcPr>
          <w:p w14:paraId="22A2314A" w14:textId="1DF348CA"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29,979 </w:t>
            </w:r>
          </w:p>
        </w:tc>
        <w:tc>
          <w:tcPr>
            <w:tcW w:w="455" w:type="pct"/>
            <w:noWrap/>
            <w:vAlign w:val="bottom"/>
            <w:hideMark/>
          </w:tcPr>
          <w:p w14:paraId="4349B255" w14:textId="193C361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29,800 </w:t>
            </w:r>
          </w:p>
        </w:tc>
        <w:tc>
          <w:tcPr>
            <w:tcW w:w="454" w:type="pct"/>
            <w:noWrap/>
            <w:vAlign w:val="bottom"/>
            <w:hideMark/>
          </w:tcPr>
          <w:p w14:paraId="7D4B4788" w14:textId="35F2E4FF"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29,894 </w:t>
            </w:r>
          </w:p>
        </w:tc>
        <w:tc>
          <w:tcPr>
            <w:tcW w:w="455" w:type="pct"/>
            <w:noWrap/>
            <w:vAlign w:val="bottom"/>
            <w:hideMark/>
          </w:tcPr>
          <w:p w14:paraId="4C0438BF" w14:textId="4247D4A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30,225 </w:t>
            </w:r>
          </w:p>
        </w:tc>
        <w:tc>
          <w:tcPr>
            <w:tcW w:w="454" w:type="pct"/>
            <w:noWrap/>
            <w:vAlign w:val="bottom"/>
            <w:hideMark/>
          </w:tcPr>
          <w:p w14:paraId="5901D977" w14:textId="58B6694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30,452 </w:t>
            </w:r>
          </w:p>
        </w:tc>
        <w:tc>
          <w:tcPr>
            <w:tcW w:w="455" w:type="pct"/>
            <w:noWrap/>
            <w:vAlign w:val="bottom"/>
            <w:hideMark/>
          </w:tcPr>
          <w:p w14:paraId="3700A184" w14:textId="68F1BBBB"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30,322 </w:t>
            </w:r>
          </w:p>
        </w:tc>
        <w:tc>
          <w:tcPr>
            <w:tcW w:w="455" w:type="pct"/>
            <w:noWrap/>
            <w:vAlign w:val="bottom"/>
            <w:hideMark/>
          </w:tcPr>
          <w:p w14:paraId="2E412563" w14:textId="1CBBE73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30,473 </w:t>
            </w:r>
          </w:p>
        </w:tc>
      </w:tr>
      <w:tr w:rsidR="00B91404" w:rsidRPr="00A11AA1" w14:paraId="699E82B2" w14:textId="77777777" w:rsidTr="00A73D45">
        <w:tc>
          <w:tcPr>
            <w:tcW w:w="454" w:type="pct"/>
            <w:noWrap/>
            <w:vAlign w:val="center"/>
            <w:hideMark/>
          </w:tcPr>
          <w:p w14:paraId="135AFFA4"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noWrap/>
            <w:vAlign w:val="bottom"/>
            <w:hideMark/>
          </w:tcPr>
          <w:p w14:paraId="250DFF69" w14:textId="6FA1697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23,395 </w:t>
            </w:r>
          </w:p>
        </w:tc>
        <w:tc>
          <w:tcPr>
            <w:tcW w:w="454" w:type="pct"/>
            <w:noWrap/>
            <w:vAlign w:val="bottom"/>
            <w:hideMark/>
          </w:tcPr>
          <w:p w14:paraId="250C27E7" w14:textId="1E56ECB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17,817 </w:t>
            </w:r>
          </w:p>
        </w:tc>
        <w:tc>
          <w:tcPr>
            <w:tcW w:w="455" w:type="pct"/>
            <w:noWrap/>
            <w:vAlign w:val="bottom"/>
            <w:hideMark/>
          </w:tcPr>
          <w:p w14:paraId="5E638AB4" w14:textId="07C317A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14,992 </w:t>
            </w:r>
          </w:p>
        </w:tc>
        <w:tc>
          <w:tcPr>
            <w:tcW w:w="454" w:type="pct"/>
            <w:noWrap/>
            <w:vAlign w:val="bottom"/>
            <w:hideMark/>
          </w:tcPr>
          <w:p w14:paraId="2BCD07AA" w14:textId="626EEA8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14,169 </w:t>
            </w:r>
          </w:p>
        </w:tc>
        <w:tc>
          <w:tcPr>
            <w:tcW w:w="455" w:type="pct"/>
            <w:noWrap/>
            <w:vAlign w:val="bottom"/>
            <w:hideMark/>
          </w:tcPr>
          <w:p w14:paraId="73ABCA4A" w14:textId="542767B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14,264 </w:t>
            </w:r>
          </w:p>
        </w:tc>
        <w:tc>
          <w:tcPr>
            <w:tcW w:w="454" w:type="pct"/>
            <w:noWrap/>
            <w:vAlign w:val="bottom"/>
            <w:hideMark/>
          </w:tcPr>
          <w:p w14:paraId="207C684E" w14:textId="06C21C24"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14,565 </w:t>
            </w:r>
          </w:p>
        </w:tc>
        <w:tc>
          <w:tcPr>
            <w:tcW w:w="455" w:type="pct"/>
            <w:noWrap/>
            <w:vAlign w:val="bottom"/>
            <w:hideMark/>
          </w:tcPr>
          <w:p w14:paraId="5FBA2FB5" w14:textId="5FBE49F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14,812 </w:t>
            </w:r>
          </w:p>
        </w:tc>
        <w:tc>
          <w:tcPr>
            <w:tcW w:w="454" w:type="pct"/>
            <w:noWrap/>
            <w:vAlign w:val="bottom"/>
            <w:hideMark/>
          </w:tcPr>
          <w:p w14:paraId="04C51583" w14:textId="2227C3F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14,966 </w:t>
            </w:r>
          </w:p>
        </w:tc>
        <w:tc>
          <w:tcPr>
            <w:tcW w:w="455" w:type="pct"/>
            <w:noWrap/>
            <w:vAlign w:val="bottom"/>
            <w:hideMark/>
          </w:tcPr>
          <w:p w14:paraId="17D70581" w14:textId="6A94FE7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15,052 </w:t>
            </w:r>
          </w:p>
        </w:tc>
        <w:tc>
          <w:tcPr>
            <w:tcW w:w="455" w:type="pct"/>
            <w:noWrap/>
            <w:vAlign w:val="bottom"/>
            <w:hideMark/>
          </w:tcPr>
          <w:p w14:paraId="2EFAE135" w14:textId="70F410F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15,095 </w:t>
            </w:r>
          </w:p>
        </w:tc>
      </w:tr>
      <w:tr w:rsidR="00B91404" w:rsidRPr="00A11AA1" w14:paraId="4BE15797" w14:textId="77777777" w:rsidTr="00A73D45">
        <w:tc>
          <w:tcPr>
            <w:tcW w:w="5000" w:type="pct"/>
            <w:gridSpan w:val="11"/>
            <w:noWrap/>
            <w:vAlign w:val="center"/>
            <w:hideMark/>
          </w:tcPr>
          <w:p w14:paraId="0108DBB5" w14:textId="77777777" w:rsidR="00B91404" w:rsidRPr="00A11AA1" w:rsidRDefault="00B91404" w:rsidP="002736FA">
            <w:pPr>
              <w:widowControl w:val="0"/>
              <w:adjustRightInd w:val="0"/>
              <w:snapToGrid w:val="0"/>
              <w:rPr>
                <w:sz w:val="20"/>
                <w:szCs w:val="20"/>
                <w:lang w:val="en-GB"/>
              </w:rPr>
            </w:pPr>
            <w:r w:rsidRPr="00A11AA1">
              <w:rPr>
                <w:b/>
                <w:bCs/>
                <w:sz w:val="20"/>
                <w:szCs w:val="20"/>
                <w:u w:val="single"/>
                <w:lang w:val="en-GB"/>
              </w:rPr>
              <w:t xml:space="preserve"> Scenario 5: F</w:t>
            </w:r>
            <w:r w:rsidRPr="00A11AA1">
              <w:rPr>
                <w:b/>
                <w:bCs/>
                <w:sz w:val="20"/>
                <w:szCs w:val="20"/>
                <w:u w:val="single"/>
                <w:vertAlign w:val="subscript"/>
                <w:lang w:val="en-GB"/>
              </w:rPr>
              <w:t>Status Quo</w:t>
            </w:r>
            <w:r w:rsidRPr="00A11AA1">
              <w:rPr>
                <w:b/>
                <w:bCs/>
                <w:sz w:val="20"/>
                <w:szCs w:val="20"/>
                <w:u w:val="single"/>
                <w:lang w:val="en-GB"/>
              </w:rPr>
              <w:t xml:space="preserve"> (Average F</w:t>
            </w:r>
            <w:r w:rsidRPr="00A11AA1">
              <w:rPr>
                <w:b/>
                <w:bCs/>
                <w:sz w:val="20"/>
                <w:szCs w:val="20"/>
                <w:u w:val="single"/>
                <w:vertAlign w:val="subscript"/>
                <w:lang w:val="en-GB"/>
              </w:rPr>
              <w:t>2019-2021</w:t>
            </w:r>
            <w:r w:rsidRPr="00A11AA1">
              <w:rPr>
                <w:b/>
                <w:bCs/>
                <w:sz w:val="20"/>
                <w:szCs w:val="20"/>
                <w:u w:val="single"/>
                <w:lang w:val="en-GB"/>
              </w:rPr>
              <w:t xml:space="preserve">) </w:t>
            </w:r>
          </w:p>
        </w:tc>
      </w:tr>
      <w:tr w:rsidR="00B91404" w:rsidRPr="00A11AA1" w14:paraId="150D6170" w14:textId="77777777" w:rsidTr="00A73D45">
        <w:tc>
          <w:tcPr>
            <w:tcW w:w="454" w:type="pct"/>
            <w:noWrap/>
            <w:vAlign w:val="center"/>
            <w:hideMark/>
          </w:tcPr>
          <w:p w14:paraId="1EEA1579"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SSB </w:t>
            </w:r>
          </w:p>
        </w:tc>
        <w:tc>
          <w:tcPr>
            <w:tcW w:w="455" w:type="pct"/>
            <w:noWrap/>
            <w:vAlign w:val="bottom"/>
            <w:hideMark/>
          </w:tcPr>
          <w:p w14:paraId="15468B31" w14:textId="5E3BFB3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38,828 </w:t>
            </w:r>
          </w:p>
        </w:tc>
        <w:tc>
          <w:tcPr>
            <w:tcW w:w="454" w:type="pct"/>
            <w:noWrap/>
            <w:vAlign w:val="bottom"/>
            <w:hideMark/>
          </w:tcPr>
          <w:p w14:paraId="4E568E2C" w14:textId="3E2085CE"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35,056 </w:t>
            </w:r>
          </w:p>
        </w:tc>
        <w:tc>
          <w:tcPr>
            <w:tcW w:w="455" w:type="pct"/>
            <w:noWrap/>
            <w:vAlign w:val="bottom"/>
            <w:hideMark/>
          </w:tcPr>
          <w:p w14:paraId="699910BD" w14:textId="00BA051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32,339 </w:t>
            </w:r>
          </w:p>
        </w:tc>
        <w:tc>
          <w:tcPr>
            <w:tcW w:w="454" w:type="pct"/>
            <w:noWrap/>
            <w:vAlign w:val="bottom"/>
            <w:hideMark/>
          </w:tcPr>
          <w:p w14:paraId="30240BF0" w14:textId="7B62AB68"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31,201 </w:t>
            </w:r>
          </w:p>
        </w:tc>
        <w:tc>
          <w:tcPr>
            <w:tcW w:w="455" w:type="pct"/>
            <w:noWrap/>
            <w:vAlign w:val="bottom"/>
            <w:hideMark/>
          </w:tcPr>
          <w:p w14:paraId="71EAB187" w14:textId="1356A36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31,036 </w:t>
            </w:r>
          </w:p>
        </w:tc>
        <w:tc>
          <w:tcPr>
            <w:tcW w:w="454" w:type="pct"/>
            <w:noWrap/>
            <w:vAlign w:val="bottom"/>
            <w:hideMark/>
          </w:tcPr>
          <w:p w14:paraId="53A982D9" w14:textId="7DC6832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31,138 </w:t>
            </w:r>
          </w:p>
        </w:tc>
        <w:tc>
          <w:tcPr>
            <w:tcW w:w="455" w:type="pct"/>
            <w:noWrap/>
            <w:vAlign w:val="bottom"/>
            <w:hideMark/>
          </w:tcPr>
          <w:p w14:paraId="290DB3F2" w14:textId="43A22A83"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31,489 </w:t>
            </w:r>
          </w:p>
        </w:tc>
        <w:tc>
          <w:tcPr>
            <w:tcW w:w="454" w:type="pct"/>
            <w:noWrap/>
            <w:vAlign w:val="bottom"/>
            <w:hideMark/>
          </w:tcPr>
          <w:p w14:paraId="0DBD2116" w14:textId="3F45B80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31,733 </w:t>
            </w:r>
          </w:p>
        </w:tc>
        <w:tc>
          <w:tcPr>
            <w:tcW w:w="455" w:type="pct"/>
            <w:noWrap/>
            <w:vAlign w:val="bottom"/>
            <w:hideMark/>
          </w:tcPr>
          <w:p w14:paraId="2BAAF820" w14:textId="70B1FFF1"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31,602 </w:t>
            </w:r>
          </w:p>
        </w:tc>
        <w:tc>
          <w:tcPr>
            <w:tcW w:w="455" w:type="pct"/>
            <w:noWrap/>
            <w:vAlign w:val="bottom"/>
            <w:hideMark/>
          </w:tcPr>
          <w:p w14:paraId="58FDA0C4" w14:textId="77B4B61C"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31,765 </w:t>
            </w:r>
          </w:p>
        </w:tc>
      </w:tr>
      <w:tr w:rsidR="00B91404" w:rsidRPr="00A11AA1" w14:paraId="46AD1CAE" w14:textId="77777777" w:rsidTr="00A73D45">
        <w:tc>
          <w:tcPr>
            <w:tcW w:w="454" w:type="pct"/>
            <w:tcBorders>
              <w:top w:val="nil"/>
              <w:left w:val="nil"/>
              <w:bottom w:val="single" w:sz="8" w:space="0" w:color="auto"/>
              <w:right w:val="nil"/>
            </w:tcBorders>
            <w:noWrap/>
            <w:vAlign w:val="center"/>
            <w:hideMark/>
          </w:tcPr>
          <w:p w14:paraId="3D5FBE2F" w14:textId="77777777" w:rsidR="00B91404" w:rsidRPr="00A11AA1" w:rsidRDefault="00B91404" w:rsidP="002736FA">
            <w:pPr>
              <w:widowControl w:val="0"/>
              <w:adjustRightInd w:val="0"/>
              <w:snapToGrid w:val="0"/>
              <w:rPr>
                <w:sz w:val="20"/>
                <w:szCs w:val="20"/>
                <w:lang w:val="en-GB"/>
              </w:rPr>
            </w:pPr>
            <w:r w:rsidRPr="00A11AA1">
              <w:rPr>
                <w:sz w:val="20"/>
                <w:szCs w:val="20"/>
                <w:lang w:val="en-GB"/>
              </w:rPr>
              <w:t xml:space="preserve"> Catch </w:t>
            </w:r>
          </w:p>
        </w:tc>
        <w:tc>
          <w:tcPr>
            <w:tcW w:w="455" w:type="pct"/>
            <w:tcBorders>
              <w:top w:val="nil"/>
              <w:left w:val="nil"/>
              <w:bottom w:val="single" w:sz="8" w:space="0" w:color="auto"/>
              <w:right w:val="nil"/>
            </w:tcBorders>
            <w:noWrap/>
            <w:vAlign w:val="bottom"/>
            <w:hideMark/>
          </w:tcPr>
          <w:p w14:paraId="1D0FE944" w14:textId="6ABB503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21,803 </w:t>
            </w:r>
          </w:p>
        </w:tc>
        <w:tc>
          <w:tcPr>
            <w:tcW w:w="454" w:type="pct"/>
            <w:tcBorders>
              <w:top w:val="nil"/>
              <w:left w:val="nil"/>
              <w:bottom w:val="single" w:sz="8" w:space="0" w:color="auto"/>
              <w:right w:val="nil"/>
            </w:tcBorders>
            <w:noWrap/>
            <w:vAlign w:val="bottom"/>
            <w:hideMark/>
          </w:tcPr>
          <w:p w14:paraId="0674A787" w14:textId="2F0184E2"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17,218 </w:t>
            </w:r>
          </w:p>
        </w:tc>
        <w:tc>
          <w:tcPr>
            <w:tcW w:w="455" w:type="pct"/>
            <w:tcBorders>
              <w:top w:val="nil"/>
              <w:left w:val="nil"/>
              <w:bottom w:val="single" w:sz="8" w:space="0" w:color="auto"/>
              <w:right w:val="nil"/>
            </w:tcBorders>
            <w:noWrap/>
            <w:vAlign w:val="bottom"/>
            <w:hideMark/>
          </w:tcPr>
          <w:p w14:paraId="444BA702" w14:textId="6853945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14,723 </w:t>
            </w:r>
          </w:p>
        </w:tc>
        <w:tc>
          <w:tcPr>
            <w:tcW w:w="454" w:type="pct"/>
            <w:tcBorders>
              <w:top w:val="nil"/>
              <w:left w:val="nil"/>
              <w:bottom w:val="single" w:sz="8" w:space="0" w:color="auto"/>
              <w:right w:val="nil"/>
            </w:tcBorders>
            <w:noWrap/>
            <w:vAlign w:val="bottom"/>
            <w:hideMark/>
          </w:tcPr>
          <w:p w14:paraId="2552BDB6" w14:textId="696E96F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13,981 </w:t>
            </w:r>
          </w:p>
        </w:tc>
        <w:tc>
          <w:tcPr>
            <w:tcW w:w="455" w:type="pct"/>
            <w:tcBorders>
              <w:top w:val="nil"/>
              <w:left w:val="nil"/>
              <w:bottom w:val="single" w:sz="8" w:space="0" w:color="auto"/>
              <w:right w:val="nil"/>
            </w:tcBorders>
            <w:noWrap/>
            <w:vAlign w:val="bottom"/>
            <w:hideMark/>
          </w:tcPr>
          <w:p w14:paraId="7244BB9E" w14:textId="52A22E89"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14,082 </w:t>
            </w:r>
          </w:p>
        </w:tc>
        <w:tc>
          <w:tcPr>
            <w:tcW w:w="454" w:type="pct"/>
            <w:tcBorders>
              <w:top w:val="nil"/>
              <w:left w:val="nil"/>
              <w:bottom w:val="single" w:sz="8" w:space="0" w:color="auto"/>
              <w:right w:val="nil"/>
            </w:tcBorders>
            <w:noWrap/>
            <w:vAlign w:val="bottom"/>
            <w:hideMark/>
          </w:tcPr>
          <w:p w14:paraId="51DE87B2" w14:textId="32E02F7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14,379 </w:t>
            </w:r>
          </w:p>
        </w:tc>
        <w:tc>
          <w:tcPr>
            <w:tcW w:w="455" w:type="pct"/>
            <w:tcBorders>
              <w:top w:val="nil"/>
              <w:left w:val="nil"/>
              <w:bottom w:val="single" w:sz="8" w:space="0" w:color="auto"/>
              <w:right w:val="nil"/>
            </w:tcBorders>
            <w:noWrap/>
            <w:vAlign w:val="bottom"/>
            <w:hideMark/>
          </w:tcPr>
          <w:p w14:paraId="610895B3" w14:textId="5D88A437"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14,627 </w:t>
            </w:r>
          </w:p>
        </w:tc>
        <w:tc>
          <w:tcPr>
            <w:tcW w:w="454" w:type="pct"/>
            <w:tcBorders>
              <w:top w:val="nil"/>
              <w:left w:val="nil"/>
              <w:bottom w:val="single" w:sz="8" w:space="0" w:color="auto"/>
              <w:right w:val="nil"/>
            </w:tcBorders>
            <w:noWrap/>
            <w:vAlign w:val="bottom"/>
            <w:hideMark/>
          </w:tcPr>
          <w:p w14:paraId="2163CC4C" w14:textId="5E10CB96"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14,785 </w:t>
            </w:r>
          </w:p>
        </w:tc>
        <w:tc>
          <w:tcPr>
            <w:tcW w:w="455" w:type="pct"/>
            <w:tcBorders>
              <w:top w:val="nil"/>
              <w:left w:val="nil"/>
              <w:bottom w:val="single" w:sz="8" w:space="0" w:color="auto"/>
              <w:right w:val="nil"/>
            </w:tcBorders>
            <w:noWrap/>
            <w:vAlign w:val="bottom"/>
            <w:hideMark/>
          </w:tcPr>
          <w:p w14:paraId="0CA1320A" w14:textId="455F3220"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14,875 </w:t>
            </w:r>
          </w:p>
        </w:tc>
        <w:tc>
          <w:tcPr>
            <w:tcW w:w="455" w:type="pct"/>
            <w:tcBorders>
              <w:top w:val="nil"/>
              <w:left w:val="nil"/>
              <w:bottom w:val="single" w:sz="8" w:space="0" w:color="auto"/>
              <w:right w:val="nil"/>
            </w:tcBorders>
            <w:noWrap/>
            <w:vAlign w:val="bottom"/>
            <w:hideMark/>
          </w:tcPr>
          <w:p w14:paraId="1F09667A" w14:textId="7012E065" w:rsidR="00B91404" w:rsidRPr="00A11AA1" w:rsidRDefault="00B91404" w:rsidP="002736FA">
            <w:pPr>
              <w:widowControl w:val="0"/>
              <w:adjustRightInd w:val="0"/>
              <w:snapToGrid w:val="0"/>
              <w:rPr>
                <w:color w:val="000000"/>
                <w:sz w:val="20"/>
                <w:szCs w:val="20"/>
                <w:lang w:val="en-GB"/>
              </w:rPr>
            </w:pPr>
            <w:r w:rsidRPr="00A11AA1">
              <w:rPr>
                <w:color w:val="000000"/>
                <w:sz w:val="20"/>
                <w:szCs w:val="20"/>
                <w:lang w:val="en-GB"/>
              </w:rPr>
              <w:t xml:space="preserve">14,921 </w:t>
            </w:r>
          </w:p>
        </w:tc>
      </w:tr>
    </w:tbl>
    <w:p w14:paraId="7A320830" w14:textId="77777777" w:rsidR="00B91404" w:rsidRPr="00A11AA1" w:rsidRDefault="00B91404" w:rsidP="002736FA">
      <w:pPr>
        <w:widowControl w:val="0"/>
        <w:adjustRightInd w:val="0"/>
        <w:snapToGrid w:val="0"/>
        <w:jc w:val="both"/>
        <w:rPr>
          <w:sz w:val="22"/>
          <w:szCs w:val="22"/>
          <w:lang w:val="en-GB"/>
        </w:rPr>
      </w:pPr>
    </w:p>
    <w:p w14:paraId="6C71167E" w14:textId="77777777" w:rsidR="00B91404" w:rsidRPr="00A11AA1" w:rsidRDefault="00B91404" w:rsidP="002736FA">
      <w:pPr>
        <w:widowControl w:val="0"/>
        <w:adjustRightInd w:val="0"/>
        <w:snapToGrid w:val="0"/>
        <w:jc w:val="both"/>
        <w:rPr>
          <w:b/>
          <w:bCs/>
          <w:sz w:val="22"/>
          <w:szCs w:val="22"/>
          <w:lang w:val="en-GB"/>
        </w:rPr>
      </w:pPr>
    </w:p>
    <w:p w14:paraId="4978BFC2" w14:textId="77777777" w:rsidR="00B91404" w:rsidRPr="00A11AA1" w:rsidRDefault="00B91404" w:rsidP="002736FA">
      <w:pPr>
        <w:widowControl w:val="0"/>
        <w:adjustRightInd w:val="0"/>
        <w:snapToGrid w:val="0"/>
        <w:jc w:val="both"/>
        <w:rPr>
          <w:b/>
          <w:bCs/>
          <w:sz w:val="22"/>
          <w:szCs w:val="22"/>
          <w:lang w:val="en-GB"/>
        </w:rPr>
      </w:pPr>
    </w:p>
    <w:p w14:paraId="3861432E" w14:textId="77777777" w:rsidR="00B91404" w:rsidRPr="00A11AA1" w:rsidRDefault="00B91404" w:rsidP="002736FA">
      <w:pPr>
        <w:widowControl w:val="0"/>
        <w:adjustRightInd w:val="0"/>
        <w:snapToGrid w:val="0"/>
        <w:jc w:val="both"/>
        <w:rPr>
          <w:b/>
          <w:bCs/>
          <w:sz w:val="22"/>
          <w:szCs w:val="22"/>
          <w:lang w:val="en-GB"/>
        </w:rPr>
      </w:pPr>
    </w:p>
    <w:p w14:paraId="065AFD0D" w14:textId="77777777" w:rsidR="00B91404" w:rsidRPr="00A11AA1" w:rsidRDefault="00B91404" w:rsidP="002736FA">
      <w:pPr>
        <w:widowControl w:val="0"/>
        <w:adjustRightInd w:val="0"/>
        <w:snapToGrid w:val="0"/>
        <w:jc w:val="both"/>
        <w:rPr>
          <w:b/>
          <w:bCs/>
          <w:sz w:val="22"/>
          <w:szCs w:val="22"/>
          <w:lang w:val="en-GB"/>
        </w:rPr>
      </w:pPr>
    </w:p>
    <w:p w14:paraId="6BAA9E2F" w14:textId="77777777" w:rsidR="00B91404" w:rsidRPr="00A11AA1" w:rsidRDefault="00B91404" w:rsidP="002736FA">
      <w:pPr>
        <w:widowControl w:val="0"/>
        <w:adjustRightInd w:val="0"/>
        <w:snapToGrid w:val="0"/>
        <w:jc w:val="both"/>
        <w:rPr>
          <w:b/>
          <w:bCs/>
          <w:sz w:val="22"/>
          <w:szCs w:val="22"/>
          <w:lang w:val="en-GB"/>
        </w:rPr>
      </w:pPr>
    </w:p>
    <w:p w14:paraId="7845D1E9" w14:textId="77777777" w:rsidR="00B91404" w:rsidRPr="00A11AA1" w:rsidRDefault="00B91404" w:rsidP="002736FA">
      <w:pPr>
        <w:widowControl w:val="0"/>
        <w:adjustRightInd w:val="0"/>
        <w:snapToGrid w:val="0"/>
        <w:jc w:val="both"/>
        <w:rPr>
          <w:b/>
          <w:bCs/>
          <w:sz w:val="22"/>
          <w:szCs w:val="22"/>
          <w:lang w:val="en-GB"/>
        </w:rPr>
      </w:pPr>
    </w:p>
    <w:p w14:paraId="2992E0EA" w14:textId="77777777" w:rsidR="00B91404" w:rsidRPr="00A11AA1" w:rsidRDefault="00B91404" w:rsidP="002736FA">
      <w:pPr>
        <w:widowControl w:val="0"/>
        <w:adjustRightInd w:val="0"/>
        <w:snapToGrid w:val="0"/>
        <w:jc w:val="center"/>
        <w:rPr>
          <w:b/>
          <w:bCs/>
          <w:sz w:val="22"/>
          <w:szCs w:val="22"/>
          <w:lang w:val="en-GB"/>
        </w:rPr>
      </w:pPr>
      <w:r w:rsidRPr="00A11AA1">
        <w:rPr>
          <w:noProof/>
          <w:lang w:val="en-GB"/>
        </w:rPr>
        <w:lastRenderedPageBreak/>
        <w:drawing>
          <wp:inline distT="0" distB="0" distL="0" distR="0" wp14:anchorId="797437C9" wp14:editId="7A8D187F">
            <wp:extent cx="5334000" cy="30003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6" name="Picture" descr="2023_SWO_stock_boundary.png"/>
                    <pic:cNvPicPr>
                      <a:picLocks noChangeAspect="1" noChangeArrowheads="1"/>
                    </pic:cNvPicPr>
                  </pic:nvPicPr>
                  <pic:blipFill>
                    <a:blip r:embed="rId43"/>
                    <a:stretch>
                      <a:fillRect/>
                    </a:stretch>
                  </pic:blipFill>
                  <pic:spPr bwMode="auto">
                    <a:xfrm>
                      <a:off x="0" y="0"/>
                      <a:ext cx="5334000" cy="3000375"/>
                    </a:xfrm>
                    <a:prstGeom prst="rect">
                      <a:avLst/>
                    </a:prstGeom>
                    <a:noFill/>
                    <a:ln w="9525">
                      <a:noFill/>
                      <a:headEnd/>
                      <a:tailEnd/>
                    </a:ln>
                  </pic:spPr>
                </pic:pic>
              </a:graphicData>
            </a:graphic>
          </wp:inline>
        </w:drawing>
      </w:r>
    </w:p>
    <w:p w14:paraId="02CB41DC" w14:textId="0348666A"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Figure NPSWO-1.</w:t>
      </w:r>
      <w:r w:rsidRPr="00A11AA1">
        <w:rPr>
          <w:sz w:val="22"/>
          <w:szCs w:val="22"/>
          <w:lang w:val="en-GB"/>
        </w:rPr>
        <w:t xml:space="preserve"> Western and Central North Pacific Ocean and North Eastern Pacific Ocean swordfish stock boundaries for the 2023 North Pacific swordfish assessment. Spatial structure is treated implicitly using fleets as areas</w:t>
      </w:r>
      <w:r w:rsidR="00C25358">
        <w:rPr>
          <w:sz w:val="22"/>
          <w:szCs w:val="22"/>
          <w:lang w:val="en-GB"/>
        </w:rPr>
        <w:t xml:space="preserve"> (Figure S1 from SC19-SA-WP-09)</w:t>
      </w:r>
      <w:r w:rsidRPr="00A11AA1">
        <w:rPr>
          <w:sz w:val="22"/>
          <w:szCs w:val="22"/>
          <w:lang w:val="en-GB"/>
        </w:rPr>
        <w:t>.</w:t>
      </w:r>
    </w:p>
    <w:p w14:paraId="4AAA4806" w14:textId="77777777" w:rsidR="00B91404" w:rsidRPr="00A11AA1" w:rsidRDefault="00B91404" w:rsidP="002736FA">
      <w:pPr>
        <w:widowControl w:val="0"/>
        <w:adjustRightInd w:val="0"/>
        <w:snapToGrid w:val="0"/>
        <w:jc w:val="both"/>
        <w:rPr>
          <w:sz w:val="22"/>
          <w:szCs w:val="22"/>
          <w:lang w:val="en-GB"/>
        </w:rPr>
      </w:pPr>
    </w:p>
    <w:p w14:paraId="0199E361" w14:textId="77777777" w:rsidR="00B91404" w:rsidRPr="00A11AA1" w:rsidRDefault="00B91404" w:rsidP="002736FA">
      <w:pPr>
        <w:widowControl w:val="0"/>
        <w:adjustRightInd w:val="0"/>
        <w:snapToGrid w:val="0"/>
        <w:jc w:val="center"/>
        <w:rPr>
          <w:sz w:val="22"/>
          <w:szCs w:val="22"/>
          <w:lang w:val="en-GB"/>
        </w:rPr>
      </w:pPr>
      <w:r w:rsidRPr="00A11AA1">
        <w:rPr>
          <w:noProof/>
          <w:lang w:val="en-GB"/>
        </w:rPr>
        <w:drawing>
          <wp:inline distT="0" distB="0" distL="0" distR="0" wp14:anchorId="11F1B15B" wp14:editId="002DB539">
            <wp:extent cx="5334000" cy="355600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30" name="Picture" descr="BILLWG_ExecSum_files/figure-docx/fig-catchbycountry-1.png"/>
                    <pic:cNvPicPr>
                      <a:picLocks noChangeAspect="1" noChangeArrowheads="1"/>
                    </pic:cNvPicPr>
                  </pic:nvPicPr>
                  <pic:blipFill>
                    <a:blip r:embed="rId44"/>
                    <a:stretch>
                      <a:fillRect/>
                    </a:stretch>
                  </pic:blipFill>
                  <pic:spPr bwMode="auto">
                    <a:xfrm>
                      <a:off x="0" y="0"/>
                      <a:ext cx="5334000" cy="3556000"/>
                    </a:xfrm>
                    <a:prstGeom prst="rect">
                      <a:avLst/>
                    </a:prstGeom>
                    <a:noFill/>
                    <a:ln w="9525">
                      <a:noFill/>
                      <a:headEnd/>
                      <a:tailEnd/>
                    </a:ln>
                  </pic:spPr>
                </pic:pic>
              </a:graphicData>
            </a:graphic>
          </wp:inline>
        </w:drawing>
      </w:r>
    </w:p>
    <w:p w14:paraId="07B4B883" w14:textId="77777777" w:rsidR="00B91404" w:rsidRPr="00A11AA1" w:rsidRDefault="00B91404" w:rsidP="002736FA">
      <w:pPr>
        <w:widowControl w:val="0"/>
        <w:adjustRightInd w:val="0"/>
        <w:snapToGrid w:val="0"/>
        <w:jc w:val="center"/>
        <w:rPr>
          <w:sz w:val="22"/>
          <w:szCs w:val="22"/>
          <w:lang w:val="en-GB"/>
        </w:rPr>
      </w:pPr>
    </w:p>
    <w:p w14:paraId="3B173CE1" w14:textId="752ACCDA"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Figure NPSWO-2.</w:t>
      </w:r>
      <w:r w:rsidRPr="00A11AA1">
        <w:rPr>
          <w:sz w:val="22"/>
          <w:szCs w:val="22"/>
          <w:lang w:val="en-GB"/>
        </w:rPr>
        <w:t xml:space="preserve"> Annual catch of NP swordfish by country or commission and area</w:t>
      </w:r>
      <w:r w:rsidR="00C25358">
        <w:rPr>
          <w:sz w:val="22"/>
          <w:szCs w:val="22"/>
          <w:lang w:val="en-GB"/>
        </w:rPr>
        <w:t xml:space="preserve"> (Figure S2 from SC19-SA-WP-09)</w:t>
      </w:r>
      <w:r w:rsidRPr="00A11AA1">
        <w:rPr>
          <w:sz w:val="22"/>
          <w:szCs w:val="22"/>
          <w:lang w:val="en-GB"/>
        </w:rPr>
        <w:t>.</w:t>
      </w:r>
    </w:p>
    <w:p w14:paraId="05874711" w14:textId="77777777" w:rsidR="00B91404" w:rsidRPr="00A11AA1" w:rsidRDefault="00B91404" w:rsidP="002736FA">
      <w:pPr>
        <w:widowControl w:val="0"/>
        <w:adjustRightInd w:val="0"/>
        <w:snapToGrid w:val="0"/>
        <w:jc w:val="both"/>
        <w:rPr>
          <w:sz w:val="22"/>
          <w:szCs w:val="22"/>
          <w:lang w:val="en-GB"/>
        </w:rPr>
      </w:pPr>
    </w:p>
    <w:tbl>
      <w:tblPr>
        <w:tblStyle w:val="Table"/>
        <w:tblW w:w="5000" w:type="pct"/>
        <w:tblLook w:val="0000" w:firstRow="0" w:lastRow="0" w:firstColumn="0" w:lastColumn="0" w:noHBand="0" w:noVBand="0"/>
      </w:tblPr>
      <w:tblGrid>
        <w:gridCol w:w="4843"/>
        <w:gridCol w:w="4517"/>
      </w:tblGrid>
      <w:tr w:rsidR="00246535" w:rsidRPr="00A11AA1" w14:paraId="1DCFD40F" w14:textId="77777777" w:rsidTr="0046114D">
        <w:tc>
          <w:tcPr>
            <w:tcW w:w="0" w:type="auto"/>
          </w:tcPr>
          <w:tbl>
            <w:tblPr>
              <w:tblStyle w:val="Table"/>
              <w:tblW w:w="5000" w:type="pct"/>
              <w:tblLook w:val="0000" w:firstRow="0" w:lastRow="0" w:firstColumn="0" w:lastColumn="0" w:noHBand="0" w:noVBand="0"/>
            </w:tblPr>
            <w:tblGrid>
              <w:gridCol w:w="4627"/>
            </w:tblGrid>
            <w:tr w:rsidR="00B91404" w:rsidRPr="00A11AA1" w14:paraId="5BF8BF81" w14:textId="77777777" w:rsidTr="0046114D">
              <w:tc>
                <w:tcPr>
                  <w:tcW w:w="0" w:type="auto"/>
                </w:tcPr>
                <w:p w14:paraId="31BDFF57"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2" w:name="fig-summarybiomass-1"/>
                  <w:r w:rsidRPr="00A11AA1">
                    <w:rPr>
                      <w:rFonts w:ascii="Times New Roman" w:hAnsi="Times New Roman" w:cs="Times New Roman"/>
                      <w:noProof/>
                      <w:lang w:val="en-GB"/>
                    </w:rPr>
                    <w:lastRenderedPageBreak/>
                    <w:drawing>
                      <wp:inline distT="0" distB="0" distL="0" distR="0" wp14:anchorId="748DF1EB" wp14:editId="29F6B5AA">
                        <wp:extent cx="2808000" cy="2224800"/>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34" name="Picture" descr="BILLWG_ExecSum_files/figure-docx/fig-summarybiomass-1.png"/>
                                <pic:cNvPicPr>
                                  <a:picLocks noChangeAspect="1" noChangeArrowheads="1"/>
                                </pic:cNvPicPr>
                              </pic:nvPicPr>
                              <pic:blipFill>
                                <a:blip r:embed="rId45"/>
                                <a:stretch>
                                  <a:fillRect/>
                                </a:stretch>
                              </pic:blipFill>
                              <pic:spPr bwMode="auto">
                                <a:xfrm>
                                  <a:off x="0" y="0"/>
                                  <a:ext cx="2814235" cy="2229740"/>
                                </a:xfrm>
                                <a:prstGeom prst="rect">
                                  <a:avLst/>
                                </a:prstGeom>
                                <a:noFill/>
                                <a:ln w="9525">
                                  <a:noFill/>
                                  <a:headEnd/>
                                  <a:tailEnd/>
                                </a:ln>
                              </pic:spPr>
                            </pic:pic>
                          </a:graphicData>
                        </a:graphic>
                      </wp:inline>
                    </w:drawing>
                  </w:r>
                </w:p>
                <w:p w14:paraId="60F96DDE"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(a)</w:t>
                  </w:r>
                </w:p>
              </w:tc>
              <w:bookmarkEnd w:id="12"/>
            </w:tr>
          </w:tbl>
          <w:p w14:paraId="70D79A3E" w14:textId="77777777" w:rsidR="00B91404" w:rsidRPr="00A11AA1" w:rsidRDefault="00B91404" w:rsidP="002736FA">
            <w:pPr>
              <w:widowControl w:val="0"/>
              <w:adjustRightInd w:val="0"/>
              <w:snapToGrid w:val="0"/>
              <w:rPr>
                <w:lang w:val="en-GB"/>
              </w:rPr>
            </w:pPr>
          </w:p>
        </w:tc>
        <w:tc>
          <w:tcPr>
            <w:tcW w:w="0" w:type="auto"/>
          </w:tcPr>
          <w:tbl>
            <w:tblPr>
              <w:tblStyle w:val="Table"/>
              <w:tblW w:w="5000" w:type="pct"/>
              <w:tblLook w:val="0000" w:firstRow="0" w:lastRow="0" w:firstColumn="0" w:lastColumn="0" w:noHBand="0" w:noVBand="0"/>
            </w:tblPr>
            <w:tblGrid>
              <w:gridCol w:w="4301"/>
            </w:tblGrid>
            <w:tr w:rsidR="00B91404" w:rsidRPr="00A11AA1" w14:paraId="738F6B3A" w14:textId="77777777" w:rsidTr="0046114D">
              <w:tc>
                <w:tcPr>
                  <w:tcW w:w="0" w:type="auto"/>
                </w:tcPr>
                <w:p w14:paraId="1A452952"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3" w:name="fig-summarybiomass-2"/>
                  <w:r w:rsidRPr="00A11AA1">
                    <w:rPr>
                      <w:rFonts w:ascii="Times New Roman" w:hAnsi="Times New Roman" w:cs="Times New Roman"/>
                      <w:noProof/>
                      <w:lang w:val="en-GB"/>
                    </w:rPr>
                    <w:drawing>
                      <wp:inline distT="0" distB="0" distL="0" distR="0" wp14:anchorId="3F197397" wp14:editId="4E7442AB">
                        <wp:extent cx="2600696" cy="2244437"/>
                        <wp:effectExtent l="0" t="0" r="0" b="3810"/>
                        <wp:docPr id="37" name="Picture" descr="A graph of a number of year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7" name="Picture" descr="A graph of a number of years&#10;&#10;Description automatically generated with medium confidence"/>
                                <pic:cNvPicPr>
                                  <a:picLocks noChangeAspect="1" noChangeArrowheads="1"/>
                                </pic:cNvPicPr>
                              </pic:nvPicPr>
                              <pic:blipFill>
                                <a:blip r:embed="rId46"/>
                                <a:stretch>
                                  <a:fillRect/>
                                </a:stretch>
                              </pic:blipFill>
                              <pic:spPr bwMode="auto">
                                <a:xfrm>
                                  <a:off x="0" y="0"/>
                                  <a:ext cx="2605815" cy="2248855"/>
                                </a:xfrm>
                                <a:prstGeom prst="rect">
                                  <a:avLst/>
                                </a:prstGeom>
                                <a:noFill/>
                                <a:ln w="9525">
                                  <a:noFill/>
                                  <a:headEnd/>
                                  <a:tailEnd/>
                                </a:ln>
                              </pic:spPr>
                            </pic:pic>
                          </a:graphicData>
                        </a:graphic>
                      </wp:inline>
                    </w:drawing>
                  </w:r>
                </w:p>
                <w:p w14:paraId="6A4EFEBC"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(b)</w:t>
                  </w:r>
                </w:p>
              </w:tc>
              <w:bookmarkEnd w:id="13"/>
            </w:tr>
          </w:tbl>
          <w:p w14:paraId="601196B7" w14:textId="77777777" w:rsidR="00B91404" w:rsidRPr="00A11AA1" w:rsidRDefault="00B91404" w:rsidP="002736FA">
            <w:pPr>
              <w:widowControl w:val="0"/>
              <w:adjustRightInd w:val="0"/>
              <w:snapToGrid w:val="0"/>
              <w:rPr>
                <w:lang w:val="en-GB"/>
              </w:rPr>
            </w:pPr>
          </w:p>
        </w:tc>
      </w:tr>
    </w:tbl>
    <w:p w14:paraId="4906F44D" w14:textId="77777777" w:rsidR="00B91404" w:rsidRPr="00A11AA1" w:rsidRDefault="00B91404" w:rsidP="002736FA">
      <w:pPr>
        <w:framePr w:h="0" w:wrap="auto" w:hAnchor="margin" w:xAlign="right" w:yAlign="top"/>
        <w:widowControl w:val="0"/>
        <w:adjustRightInd w:val="0"/>
        <w:snapToGrid w:val="0"/>
        <w:rPr>
          <w:lang w:val="en-GB"/>
        </w:rPr>
      </w:pPr>
    </w:p>
    <w:tbl>
      <w:tblPr>
        <w:tblStyle w:val="Table"/>
        <w:tblW w:w="5000" w:type="pct"/>
        <w:tblLook w:val="0000" w:firstRow="0" w:lastRow="0" w:firstColumn="0" w:lastColumn="0" w:noHBand="0" w:noVBand="0"/>
      </w:tblPr>
      <w:tblGrid>
        <w:gridCol w:w="4857"/>
        <w:gridCol w:w="4503"/>
      </w:tblGrid>
      <w:tr w:rsidR="00B91404" w:rsidRPr="00A11AA1" w14:paraId="2503A9C3" w14:textId="77777777" w:rsidTr="0046114D">
        <w:tc>
          <w:tcPr>
            <w:tcW w:w="0" w:type="auto"/>
          </w:tcPr>
          <w:tbl>
            <w:tblPr>
              <w:tblStyle w:val="Table"/>
              <w:tblW w:w="5000" w:type="pct"/>
              <w:tblLook w:val="0000" w:firstRow="0" w:lastRow="0" w:firstColumn="0" w:lastColumn="0" w:noHBand="0" w:noVBand="0"/>
            </w:tblPr>
            <w:tblGrid>
              <w:gridCol w:w="4641"/>
            </w:tblGrid>
            <w:tr w:rsidR="00B91404" w:rsidRPr="00A11AA1" w14:paraId="62213F21" w14:textId="77777777" w:rsidTr="0046114D">
              <w:tc>
                <w:tcPr>
                  <w:tcW w:w="0" w:type="auto"/>
                </w:tcPr>
                <w:p w14:paraId="2AD7184C"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4" w:name="fig-summarybiomass-3"/>
                  <w:r w:rsidRPr="00A11AA1">
                    <w:rPr>
                      <w:rFonts w:ascii="Times New Roman" w:hAnsi="Times New Roman" w:cs="Times New Roman"/>
                      <w:noProof/>
                      <w:lang w:val="en-GB"/>
                    </w:rPr>
                    <w:drawing>
                      <wp:inline distT="0" distB="0" distL="0" distR="0" wp14:anchorId="5D2E79A7" wp14:editId="1123B556">
                        <wp:extent cx="2836800" cy="2172970"/>
                        <wp:effectExtent l="0" t="0" r="0" b="0"/>
                        <wp:docPr id="41" name="Picture" descr="A graph of numbers and 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1" name="Picture" descr="A graph of numbers and lines&#10;&#10;Description automatically generated with medium confidence"/>
                                <pic:cNvPicPr>
                                  <a:picLocks noChangeAspect="1" noChangeArrowheads="1"/>
                                </pic:cNvPicPr>
                              </pic:nvPicPr>
                              <pic:blipFill>
                                <a:blip r:embed="rId47"/>
                                <a:stretch>
                                  <a:fillRect/>
                                </a:stretch>
                              </pic:blipFill>
                              <pic:spPr bwMode="auto">
                                <a:xfrm>
                                  <a:off x="0" y="0"/>
                                  <a:ext cx="2841537" cy="2176599"/>
                                </a:xfrm>
                                <a:prstGeom prst="rect">
                                  <a:avLst/>
                                </a:prstGeom>
                                <a:noFill/>
                                <a:ln w="9525">
                                  <a:noFill/>
                                  <a:headEnd/>
                                  <a:tailEnd/>
                                </a:ln>
                              </pic:spPr>
                            </pic:pic>
                          </a:graphicData>
                        </a:graphic>
                      </wp:inline>
                    </w:drawing>
                  </w:r>
                </w:p>
                <w:p w14:paraId="18CBEBC9"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(c)</w:t>
                  </w:r>
                </w:p>
              </w:tc>
              <w:bookmarkEnd w:id="14"/>
            </w:tr>
          </w:tbl>
          <w:p w14:paraId="307FCF46" w14:textId="77777777" w:rsidR="00B91404" w:rsidRPr="00A11AA1" w:rsidRDefault="00B91404" w:rsidP="002736FA">
            <w:pPr>
              <w:widowControl w:val="0"/>
              <w:adjustRightInd w:val="0"/>
              <w:snapToGrid w:val="0"/>
              <w:rPr>
                <w:lang w:val="en-GB"/>
              </w:rPr>
            </w:pPr>
          </w:p>
        </w:tc>
        <w:tc>
          <w:tcPr>
            <w:tcW w:w="0" w:type="auto"/>
          </w:tcPr>
          <w:tbl>
            <w:tblPr>
              <w:tblStyle w:val="Table"/>
              <w:tblW w:w="5000" w:type="pct"/>
              <w:tblLook w:val="0000" w:firstRow="0" w:lastRow="0" w:firstColumn="0" w:lastColumn="0" w:noHBand="0" w:noVBand="0"/>
            </w:tblPr>
            <w:tblGrid>
              <w:gridCol w:w="4287"/>
            </w:tblGrid>
            <w:tr w:rsidR="00B91404" w:rsidRPr="00A11AA1" w14:paraId="2610ED8A" w14:textId="77777777" w:rsidTr="0046114D">
              <w:tc>
                <w:tcPr>
                  <w:tcW w:w="0" w:type="auto"/>
                </w:tcPr>
                <w:p w14:paraId="323F74B1" w14:textId="77777777" w:rsidR="00B91404" w:rsidRPr="00A11AA1" w:rsidRDefault="00B91404" w:rsidP="002736FA">
                  <w:pPr>
                    <w:pStyle w:val="Figure"/>
                    <w:widowControl w:val="0"/>
                    <w:adjustRightInd w:val="0"/>
                    <w:snapToGrid w:val="0"/>
                    <w:spacing w:after="0"/>
                    <w:jc w:val="center"/>
                    <w:rPr>
                      <w:rFonts w:ascii="Times New Roman" w:hAnsi="Times New Roman" w:cs="Times New Roman"/>
                      <w:lang w:val="en-GB"/>
                    </w:rPr>
                  </w:pPr>
                  <w:bookmarkStart w:id="15" w:name="fig-summarybiomass-4"/>
                  <w:r w:rsidRPr="00A11AA1">
                    <w:rPr>
                      <w:rFonts w:ascii="Times New Roman" w:hAnsi="Times New Roman" w:cs="Times New Roman"/>
                      <w:noProof/>
                      <w:lang w:val="en-GB"/>
                    </w:rPr>
                    <w:drawing>
                      <wp:inline distT="0" distB="0" distL="0" distR="0" wp14:anchorId="5A5BA6B6" wp14:editId="09177ED2">
                        <wp:extent cx="2600696" cy="2173184"/>
                        <wp:effectExtent l="0" t="0" r="9525" b="0"/>
                        <wp:docPr id="45" name="Picture" descr="A graph showing the number of years&#10;&#10;Description automatically generated"/>
                        <wp:cNvGraphicFramePr/>
                        <a:graphic xmlns:a="http://schemas.openxmlformats.org/drawingml/2006/main">
                          <a:graphicData uri="http://schemas.openxmlformats.org/drawingml/2006/picture">
                            <pic:pic xmlns:pic="http://schemas.openxmlformats.org/drawingml/2006/picture">
                              <pic:nvPicPr>
                                <pic:cNvPr id="45" name="Picture" descr="A graph showing the number of years&#10;&#10;Description automatically generated"/>
                                <pic:cNvPicPr>
                                  <a:picLocks noChangeAspect="1" noChangeArrowheads="1"/>
                                </pic:cNvPicPr>
                              </pic:nvPicPr>
                              <pic:blipFill>
                                <a:blip r:embed="rId48"/>
                                <a:stretch>
                                  <a:fillRect/>
                                </a:stretch>
                              </pic:blipFill>
                              <pic:spPr bwMode="auto">
                                <a:xfrm>
                                  <a:off x="0" y="0"/>
                                  <a:ext cx="2605158" cy="2176912"/>
                                </a:xfrm>
                                <a:prstGeom prst="rect">
                                  <a:avLst/>
                                </a:prstGeom>
                                <a:noFill/>
                                <a:ln w="9525">
                                  <a:noFill/>
                                  <a:headEnd/>
                                  <a:tailEnd/>
                                </a:ln>
                              </pic:spPr>
                            </pic:pic>
                          </a:graphicData>
                        </a:graphic>
                      </wp:inline>
                    </w:drawing>
                  </w:r>
                </w:p>
                <w:p w14:paraId="476C6FFC" w14:textId="77777777" w:rsidR="00B91404" w:rsidRPr="00A11AA1" w:rsidRDefault="00B91404" w:rsidP="002736FA">
                  <w:pPr>
                    <w:pStyle w:val="ImageCaption"/>
                    <w:widowControl w:val="0"/>
                    <w:adjustRightInd w:val="0"/>
                    <w:snapToGrid w:val="0"/>
                    <w:spacing w:after="0"/>
                    <w:rPr>
                      <w:rFonts w:ascii="Times New Roman" w:hAnsi="Times New Roman" w:cs="Times New Roman"/>
                      <w:lang w:val="en-GB"/>
                    </w:rPr>
                  </w:pPr>
                  <w:r w:rsidRPr="00A11AA1">
                    <w:rPr>
                      <w:rFonts w:ascii="Times New Roman" w:hAnsi="Times New Roman" w:cs="Times New Roman"/>
                      <w:lang w:val="en-GB"/>
                    </w:rPr>
                    <w:t>(d)</w:t>
                  </w:r>
                </w:p>
              </w:tc>
              <w:bookmarkEnd w:id="15"/>
            </w:tr>
          </w:tbl>
          <w:p w14:paraId="72759C8C" w14:textId="77777777" w:rsidR="00B91404" w:rsidRPr="00A11AA1" w:rsidRDefault="00B91404" w:rsidP="002736FA">
            <w:pPr>
              <w:widowControl w:val="0"/>
              <w:adjustRightInd w:val="0"/>
              <w:snapToGrid w:val="0"/>
              <w:rPr>
                <w:lang w:val="en-GB"/>
              </w:rPr>
            </w:pPr>
          </w:p>
        </w:tc>
      </w:tr>
    </w:tbl>
    <w:p w14:paraId="18945DE8" w14:textId="77777777" w:rsidR="00B91404" w:rsidRPr="00A11AA1" w:rsidRDefault="00B91404" w:rsidP="002736FA">
      <w:pPr>
        <w:widowControl w:val="0"/>
        <w:adjustRightInd w:val="0"/>
        <w:snapToGrid w:val="0"/>
        <w:jc w:val="both"/>
        <w:rPr>
          <w:b/>
          <w:bCs/>
          <w:sz w:val="22"/>
          <w:szCs w:val="22"/>
          <w:lang w:val="en-GB"/>
        </w:rPr>
      </w:pPr>
    </w:p>
    <w:p w14:paraId="0EE34C60" w14:textId="2F087887"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Figure NPSWO-3. </w:t>
      </w:r>
      <w:r w:rsidRPr="00A11AA1">
        <w:rPr>
          <w:sz w:val="22"/>
          <w:szCs w:val="22"/>
          <w:lang w:val="en-GB"/>
        </w:rPr>
        <w:t>Time series of estimates of (a) population biomass (age 1+), (b) spawning biomass, (c) instantaneous fishing mortality (average for age 1-10, year</w:t>
      </w:r>
      <w:r w:rsidRPr="00A11AA1">
        <w:rPr>
          <w:sz w:val="22"/>
          <w:szCs w:val="22"/>
          <w:vertAlign w:val="superscript"/>
          <w:lang w:val="en-GB"/>
        </w:rPr>
        <w:t>-1</w:t>
      </w:r>
      <w:r w:rsidRPr="00A11AA1">
        <w:rPr>
          <w:sz w:val="22"/>
          <w:szCs w:val="22"/>
          <w:lang w:val="en-GB"/>
        </w:rPr>
        <w:t>), and (d) recruitment (age-0 fish) for North Pacific swordfish (</w:t>
      </w:r>
      <w:r w:rsidRPr="00A11AA1">
        <w:rPr>
          <w:i/>
          <w:sz w:val="22"/>
          <w:szCs w:val="22"/>
          <w:lang w:val="en-GB"/>
        </w:rPr>
        <w:t>Xiphias gladius</w:t>
      </w:r>
      <w:r w:rsidRPr="00A11AA1">
        <w:rPr>
          <w:sz w:val="22"/>
          <w:szCs w:val="22"/>
          <w:lang w:val="en-GB"/>
        </w:rPr>
        <w:t>) derived from the 2023 stock assessment. The circles represents the maximum likelihood estimates by year for each quantity and the error bars represent the uncertainty of the estimates (95% confidence intervals), green dashed lines indicate the dynamic SSB</w:t>
      </w:r>
      <w:r w:rsidRPr="00A11AA1">
        <w:rPr>
          <w:sz w:val="22"/>
          <w:szCs w:val="22"/>
          <w:vertAlign w:val="subscript"/>
          <w:lang w:val="en-GB"/>
        </w:rPr>
        <w:t>MSY</w:t>
      </w:r>
      <w:r w:rsidRPr="00A11AA1">
        <w:rPr>
          <w:sz w:val="22"/>
          <w:szCs w:val="22"/>
          <w:lang w:val="en-GB"/>
        </w:rPr>
        <w:t xml:space="preserve"> and F</w:t>
      </w:r>
      <w:r w:rsidRPr="00A11AA1">
        <w:rPr>
          <w:sz w:val="22"/>
          <w:szCs w:val="22"/>
          <w:vertAlign w:val="subscript"/>
          <w:lang w:val="en-GB"/>
        </w:rPr>
        <w:t>MSY</w:t>
      </w:r>
      <w:r w:rsidRPr="00A11AA1">
        <w:rPr>
          <w:sz w:val="22"/>
          <w:szCs w:val="22"/>
          <w:lang w:val="en-GB"/>
        </w:rPr>
        <w:t xml:space="preserve"> reference points</w:t>
      </w:r>
      <w:r w:rsidR="00C25358">
        <w:rPr>
          <w:sz w:val="22"/>
          <w:szCs w:val="22"/>
          <w:lang w:val="en-GB"/>
        </w:rPr>
        <w:t xml:space="preserve"> (Figure S3 from SC19-SA-WP-09)</w:t>
      </w:r>
      <w:r w:rsidRPr="00A11AA1">
        <w:rPr>
          <w:sz w:val="22"/>
          <w:szCs w:val="22"/>
          <w:lang w:val="en-GB"/>
        </w:rPr>
        <w:t>.</w:t>
      </w:r>
    </w:p>
    <w:p w14:paraId="40F5B01A" w14:textId="77777777" w:rsidR="00B91404" w:rsidRPr="00A11AA1" w:rsidRDefault="00B91404" w:rsidP="002736FA">
      <w:pPr>
        <w:widowControl w:val="0"/>
        <w:adjustRightInd w:val="0"/>
        <w:snapToGrid w:val="0"/>
        <w:jc w:val="both"/>
        <w:rPr>
          <w:sz w:val="22"/>
          <w:szCs w:val="22"/>
          <w:lang w:val="en-GB"/>
        </w:rPr>
      </w:pPr>
    </w:p>
    <w:p w14:paraId="2C71BC40" w14:textId="77777777" w:rsidR="00B91404" w:rsidRPr="00A11AA1" w:rsidRDefault="00B91404" w:rsidP="002736FA">
      <w:pPr>
        <w:widowControl w:val="0"/>
        <w:adjustRightInd w:val="0"/>
        <w:snapToGrid w:val="0"/>
        <w:jc w:val="both"/>
        <w:rPr>
          <w:sz w:val="22"/>
          <w:szCs w:val="22"/>
          <w:lang w:val="en-GB"/>
        </w:rPr>
      </w:pPr>
    </w:p>
    <w:p w14:paraId="224F9ED2" w14:textId="77777777" w:rsidR="00B91404" w:rsidRPr="00A11AA1" w:rsidRDefault="00B91404" w:rsidP="002736FA">
      <w:pPr>
        <w:widowControl w:val="0"/>
        <w:adjustRightInd w:val="0"/>
        <w:snapToGrid w:val="0"/>
        <w:jc w:val="center"/>
        <w:rPr>
          <w:sz w:val="22"/>
          <w:szCs w:val="22"/>
          <w:lang w:val="en-GB"/>
        </w:rPr>
      </w:pPr>
      <w:r w:rsidRPr="00A11AA1">
        <w:rPr>
          <w:noProof/>
          <w:lang w:val="en-GB"/>
        </w:rPr>
        <w:lastRenderedPageBreak/>
        <w:drawing>
          <wp:inline distT="0" distB="0" distL="0" distR="0" wp14:anchorId="6568E493" wp14:editId="0415D4A4">
            <wp:extent cx="5334000" cy="5334000"/>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50" name="Picture" descr="BILLWG_ExecSum_files/figure-docx/fig-Kobe-1.png"/>
                    <pic:cNvPicPr>
                      <a:picLocks noChangeAspect="1" noChangeArrowheads="1"/>
                    </pic:cNvPicPr>
                  </pic:nvPicPr>
                  <pic:blipFill>
                    <a:blip r:embed="rId49"/>
                    <a:stretch>
                      <a:fillRect/>
                    </a:stretch>
                  </pic:blipFill>
                  <pic:spPr bwMode="auto">
                    <a:xfrm>
                      <a:off x="0" y="0"/>
                      <a:ext cx="5334000" cy="5334000"/>
                    </a:xfrm>
                    <a:prstGeom prst="rect">
                      <a:avLst/>
                    </a:prstGeom>
                    <a:noFill/>
                    <a:ln w="9525">
                      <a:noFill/>
                      <a:headEnd/>
                      <a:tailEnd/>
                    </a:ln>
                  </pic:spPr>
                </pic:pic>
              </a:graphicData>
            </a:graphic>
          </wp:inline>
        </w:drawing>
      </w:r>
    </w:p>
    <w:p w14:paraId="638CA146" w14:textId="3172D9F6" w:rsidR="00B91404" w:rsidRPr="00A11AA1" w:rsidRDefault="00B91404" w:rsidP="002736FA">
      <w:pPr>
        <w:widowControl w:val="0"/>
        <w:adjustRightInd w:val="0"/>
        <w:snapToGrid w:val="0"/>
        <w:jc w:val="both"/>
        <w:rPr>
          <w:sz w:val="22"/>
          <w:szCs w:val="22"/>
          <w:lang w:val="en-GB"/>
        </w:rPr>
      </w:pPr>
      <w:r w:rsidRPr="00A11AA1">
        <w:rPr>
          <w:b/>
          <w:bCs/>
          <w:sz w:val="22"/>
          <w:szCs w:val="22"/>
          <w:lang w:val="en-GB"/>
        </w:rPr>
        <w:t xml:space="preserve">Figure NPSWO-4. </w:t>
      </w:r>
      <w:r w:rsidRPr="00A11AA1">
        <w:rPr>
          <w:sz w:val="22"/>
          <w:szCs w:val="22"/>
          <w:lang w:val="en-GB"/>
        </w:rPr>
        <w:t>Kobe plot of the time series of estimates of relative fishing mortality (average of age 1-10) and relative spawning stock biomass of North Pacific swordfish (</w:t>
      </w:r>
      <w:r w:rsidRPr="00A11AA1">
        <w:rPr>
          <w:i/>
          <w:sz w:val="22"/>
          <w:szCs w:val="22"/>
          <w:lang w:val="en-GB"/>
        </w:rPr>
        <w:t>Xiphias gladius</w:t>
      </w:r>
      <w:r w:rsidRPr="00A11AA1">
        <w:rPr>
          <w:sz w:val="22"/>
          <w:szCs w:val="22"/>
          <w:lang w:val="en-GB"/>
        </w:rPr>
        <w:t>) during 1977-2020. The first white dot indicates 1975, subsequent dots are in 5-year increments. Shading indicates 50%, 80%, and 95% confidence intervals, respectively</w:t>
      </w:r>
      <w:r w:rsidR="00C25358">
        <w:rPr>
          <w:sz w:val="22"/>
          <w:szCs w:val="22"/>
          <w:lang w:val="en-GB"/>
        </w:rPr>
        <w:t xml:space="preserve"> (Figure S4 from SC19-SA-WP-09)</w:t>
      </w:r>
      <w:r w:rsidRPr="00A11AA1">
        <w:rPr>
          <w:sz w:val="22"/>
          <w:szCs w:val="22"/>
          <w:lang w:val="en-GB"/>
        </w:rPr>
        <w:t>.</w:t>
      </w:r>
    </w:p>
    <w:p w14:paraId="2513E31B" w14:textId="77777777" w:rsidR="00B91404" w:rsidRPr="00A11AA1" w:rsidRDefault="00B91404" w:rsidP="002736FA">
      <w:pPr>
        <w:widowControl w:val="0"/>
        <w:adjustRightInd w:val="0"/>
        <w:snapToGrid w:val="0"/>
        <w:jc w:val="both"/>
        <w:rPr>
          <w:sz w:val="22"/>
          <w:szCs w:val="22"/>
          <w:lang w:val="en-GB"/>
        </w:rPr>
      </w:pPr>
    </w:p>
    <w:p w14:paraId="06FC5323" w14:textId="77777777" w:rsidR="00B91404" w:rsidRPr="00A11AA1" w:rsidRDefault="00B91404" w:rsidP="002736FA">
      <w:pPr>
        <w:widowControl w:val="0"/>
        <w:adjustRightInd w:val="0"/>
        <w:snapToGrid w:val="0"/>
        <w:jc w:val="center"/>
        <w:rPr>
          <w:sz w:val="22"/>
          <w:szCs w:val="22"/>
          <w:lang w:val="en-GB"/>
        </w:rPr>
      </w:pPr>
      <w:r w:rsidRPr="00A11AA1">
        <w:rPr>
          <w:noProof/>
          <w:lang w:val="en-GB"/>
        </w:rPr>
        <w:lastRenderedPageBreak/>
        <w:drawing>
          <wp:inline distT="0" distB="0" distL="0" distR="0" wp14:anchorId="548B4702" wp14:editId="4B368196">
            <wp:extent cx="4308954" cy="2855934"/>
            <wp:effectExtent l="0" t="0" r="0" b="1905"/>
            <wp:docPr id="53" name="Picture" descr="A graph showing the growth of a company&#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53" name="Picture" descr="A graph showing the growth of a company&#10;&#10;Description automatically generated with medium confidence"/>
                    <pic:cNvPicPr>
                      <a:picLocks noChangeAspect="1" noChangeArrowheads="1"/>
                    </pic:cNvPicPr>
                  </pic:nvPicPr>
                  <pic:blipFill>
                    <a:blip r:embed="rId50"/>
                    <a:stretch>
                      <a:fillRect/>
                    </a:stretch>
                  </pic:blipFill>
                  <pic:spPr bwMode="auto">
                    <a:xfrm>
                      <a:off x="0" y="0"/>
                      <a:ext cx="4337113" cy="2874597"/>
                    </a:xfrm>
                    <a:prstGeom prst="rect">
                      <a:avLst/>
                    </a:prstGeom>
                    <a:noFill/>
                    <a:ln w="9525">
                      <a:noFill/>
                      <a:headEnd/>
                      <a:tailEnd/>
                    </a:ln>
                  </pic:spPr>
                </pic:pic>
              </a:graphicData>
            </a:graphic>
          </wp:inline>
        </w:drawing>
      </w:r>
    </w:p>
    <w:p w14:paraId="190E0E67" w14:textId="5DE84324" w:rsidR="00B91404" w:rsidRPr="00A11AA1" w:rsidRDefault="00B91404" w:rsidP="002736FA">
      <w:pPr>
        <w:widowControl w:val="0"/>
        <w:adjustRightInd w:val="0"/>
        <w:snapToGrid w:val="0"/>
        <w:rPr>
          <w:sz w:val="22"/>
          <w:szCs w:val="22"/>
          <w:lang w:val="en-GB"/>
        </w:rPr>
      </w:pPr>
      <w:r w:rsidRPr="00A11AA1">
        <w:rPr>
          <w:b/>
          <w:bCs/>
          <w:sz w:val="22"/>
          <w:szCs w:val="22"/>
          <w:lang w:val="en-GB"/>
        </w:rPr>
        <w:t xml:space="preserve">Figure NPSWO-5. </w:t>
      </w:r>
      <w:r w:rsidRPr="00A11AA1">
        <w:rPr>
          <w:sz w:val="22"/>
          <w:szCs w:val="22"/>
          <w:lang w:val="en-GB"/>
        </w:rPr>
        <w:t>Historical and projected trajectories of spawning biomass from the North Pacific swordfish base case model based upon F scenarios. Dashed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sidR="00C25358">
        <w:rPr>
          <w:sz w:val="22"/>
          <w:szCs w:val="22"/>
          <w:lang w:val="en-GB"/>
        </w:rPr>
        <w:t xml:space="preserve">SC19-SA-WP-09 </w:t>
      </w:r>
      <w:r w:rsidRPr="00A11AA1">
        <w:rPr>
          <w:sz w:val="22"/>
          <w:szCs w:val="22"/>
          <w:lang w:val="en-GB"/>
        </w:rPr>
        <w:t>Table S3</w:t>
      </w:r>
      <w:r w:rsidR="00C25358">
        <w:rPr>
          <w:sz w:val="22"/>
          <w:szCs w:val="22"/>
          <w:lang w:val="en-GB"/>
        </w:rPr>
        <w:t xml:space="preserve"> (Figure S5 from SC19-SA-WP-09)</w:t>
      </w:r>
      <w:r w:rsidRPr="00A11AA1">
        <w:rPr>
          <w:sz w:val="22"/>
          <w:szCs w:val="22"/>
          <w:lang w:val="en-GB"/>
        </w:rPr>
        <w:t>.</w:t>
      </w:r>
    </w:p>
    <w:p w14:paraId="5FFFC546" w14:textId="77777777" w:rsidR="000E33FB" w:rsidRPr="00A11AA1" w:rsidRDefault="000E33FB" w:rsidP="002736FA">
      <w:pPr>
        <w:widowControl w:val="0"/>
        <w:adjustRightInd w:val="0"/>
        <w:snapToGrid w:val="0"/>
        <w:rPr>
          <w:sz w:val="22"/>
          <w:szCs w:val="22"/>
          <w:lang w:val="en-GB"/>
        </w:rPr>
      </w:pPr>
    </w:p>
    <w:p w14:paraId="4B4B5118" w14:textId="77777777" w:rsidR="00B91404" w:rsidRPr="00A11AA1" w:rsidRDefault="00B91404" w:rsidP="002736FA">
      <w:pPr>
        <w:widowControl w:val="0"/>
        <w:adjustRightInd w:val="0"/>
        <w:snapToGrid w:val="0"/>
        <w:rPr>
          <w:sz w:val="22"/>
          <w:szCs w:val="22"/>
          <w:lang w:val="en-GB"/>
        </w:rPr>
      </w:pPr>
    </w:p>
    <w:p w14:paraId="2372F118" w14:textId="77777777" w:rsidR="00B91404" w:rsidRPr="00A11AA1" w:rsidRDefault="00B91404" w:rsidP="002736FA">
      <w:pPr>
        <w:widowControl w:val="0"/>
        <w:adjustRightInd w:val="0"/>
        <w:snapToGrid w:val="0"/>
        <w:jc w:val="center"/>
        <w:rPr>
          <w:sz w:val="22"/>
          <w:szCs w:val="22"/>
          <w:lang w:val="en-GB"/>
        </w:rPr>
      </w:pPr>
      <w:r w:rsidRPr="00A11AA1">
        <w:rPr>
          <w:noProof/>
          <w:lang w:val="en-GB"/>
        </w:rPr>
        <w:drawing>
          <wp:inline distT="0" distB="0" distL="0" distR="0" wp14:anchorId="10337AC6" wp14:editId="2661835A">
            <wp:extent cx="4421688" cy="3093929"/>
            <wp:effectExtent l="0" t="0" r="0" b="0"/>
            <wp:docPr id="57" name="Picture" descr="A graph showing the growth of a stock market&#10;&#10;Description automatically generated"/>
            <wp:cNvGraphicFramePr/>
            <a:graphic xmlns:a="http://schemas.openxmlformats.org/drawingml/2006/main">
              <a:graphicData uri="http://schemas.openxmlformats.org/drawingml/2006/picture">
                <pic:pic xmlns:pic="http://schemas.openxmlformats.org/drawingml/2006/picture">
                  <pic:nvPicPr>
                    <pic:cNvPr id="57" name="Picture" descr="A graph showing the growth of a stock market&#10;&#10;Description automatically generated"/>
                    <pic:cNvPicPr>
                      <a:picLocks noChangeAspect="1" noChangeArrowheads="1"/>
                    </pic:cNvPicPr>
                  </pic:nvPicPr>
                  <pic:blipFill>
                    <a:blip r:embed="rId51"/>
                    <a:stretch>
                      <a:fillRect/>
                    </a:stretch>
                  </pic:blipFill>
                  <pic:spPr bwMode="auto">
                    <a:xfrm>
                      <a:off x="0" y="0"/>
                      <a:ext cx="4464723" cy="3124041"/>
                    </a:xfrm>
                    <a:prstGeom prst="rect">
                      <a:avLst/>
                    </a:prstGeom>
                    <a:noFill/>
                    <a:ln w="9525">
                      <a:noFill/>
                      <a:headEnd/>
                      <a:tailEnd/>
                    </a:ln>
                  </pic:spPr>
                </pic:pic>
              </a:graphicData>
            </a:graphic>
          </wp:inline>
        </w:drawing>
      </w:r>
    </w:p>
    <w:p w14:paraId="0B97E45D" w14:textId="48DC0EDD" w:rsidR="00B91404" w:rsidRPr="00A11AA1" w:rsidRDefault="00B91404" w:rsidP="002736FA">
      <w:pPr>
        <w:widowControl w:val="0"/>
        <w:adjustRightInd w:val="0"/>
        <w:snapToGrid w:val="0"/>
        <w:rPr>
          <w:sz w:val="22"/>
          <w:szCs w:val="22"/>
          <w:lang w:val="en-GB"/>
        </w:rPr>
      </w:pPr>
      <w:r w:rsidRPr="00A11AA1">
        <w:rPr>
          <w:b/>
          <w:bCs/>
          <w:sz w:val="22"/>
          <w:szCs w:val="22"/>
          <w:lang w:val="en-GB"/>
        </w:rPr>
        <w:t xml:space="preserve">Figure NPSWO-6. </w:t>
      </w:r>
      <w:r w:rsidRPr="00A11AA1">
        <w:rPr>
          <w:sz w:val="22"/>
          <w:szCs w:val="22"/>
          <w:lang w:val="en-GB"/>
        </w:rPr>
        <w:t xml:space="preserve">Historical and projected trajectories of catch from the North Pacific swordfish base case model based upon F scenarios. The list of projection scenarios can be found in </w:t>
      </w:r>
      <w:r w:rsidR="00C25358">
        <w:rPr>
          <w:sz w:val="22"/>
          <w:szCs w:val="22"/>
          <w:lang w:val="en-GB"/>
        </w:rPr>
        <w:t xml:space="preserve">SC19-SA-WP-09 </w:t>
      </w:r>
      <w:r w:rsidRPr="00A11AA1">
        <w:rPr>
          <w:sz w:val="22"/>
          <w:szCs w:val="22"/>
          <w:lang w:val="en-GB"/>
        </w:rPr>
        <w:t>Table S3</w:t>
      </w:r>
      <w:r w:rsidR="00C25358">
        <w:rPr>
          <w:sz w:val="22"/>
          <w:szCs w:val="22"/>
          <w:lang w:val="en-GB"/>
        </w:rPr>
        <w:t xml:space="preserve"> (Figure S6 from SC19-SA-WP-09)</w:t>
      </w:r>
      <w:r w:rsidRPr="00A11AA1">
        <w:rPr>
          <w:sz w:val="22"/>
          <w:szCs w:val="22"/>
          <w:lang w:val="en-GB"/>
        </w:rPr>
        <w:t>.</w:t>
      </w:r>
    </w:p>
    <w:p w14:paraId="5D207191" w14:textId="77777777" w:rsidR="00B91404" w:rsidRPr="00A11AA1" w:rsidRDefault="00B91404" w:rsidP="002736FA">
      <w:pPr>
        <w:widowControl w:val="0"/>
        <w:adjustRightInd w:val="0"/>
        <w:snapToGrid w:val="0"/>
        <w:jc w:val="both"/>
        <w:rPr>
          <w:sz w:val="22"/>
          <w:szCs w:val="22"/>
          <w:lang w:val="en-GB"/>
        </w:rPr>
      </w:pPr>
    </w:p>
    <w:p w14:paraId="40B1A0D7" w14:textId="77777777" w:rsidR="00B91404" w:rsidRPr="00A11AA1" w:rsidRDefault="00B91404" w:rsidP="002736FA">
      <w:pPr>
        <w:widowControl w:val="0"/>
        <w:adjustRightInd w:val="0"/>
        <w:snapToGrid w:val="0"/>
        <w:jc w:val="center"/>
        <w:rPr>
          <w:sz w:val="22"/>
          <w:szCs w:val="22"/>
          <w:highlight w:val="yellow"/>
          <w:lang w:val="en-GB"/>
        </w:rPr>
      </w:pPr>
    </w:p>
    <w:p w14:paraId="66955588" w14:textId="74A307B9" w:rsidR="003852EE" w:rsidRPr="00A11AA1" w:rsidRDefault="003852EE">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sharks</w:t>
      </w:r>
    </w:p>
    <w:p w14:paraId="1E6499A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3E7A903" w14:textId="6AFFE3DD" w:rsidR="003852EE" w:rsidRPr="00A11AA1" w:rsidRDefault="003852EE">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Silky shark (</w:t>
      </w:r>
      <w:r w:rsidRPr="00677049">
        <w:rPr>
          <w:rFonts w:ascii="Times New Roman" w:hAnsi="Times New Roman" w:cs="Times New Roman"/>
          <w:i/>
          <w:iCs/>
        </w:rPr>
        <w:t>Carcharhinus falciformis</w:t>
      </w:r>
      <w:r w:rsidRPr="00A11AA1">
        <w:rPr>
          <w:rFonts w:ascii="Times New Roman" w:hAnsi="Times New Roman" w:cs="Times New Roman"/>
        </w:rPr>
        <w:t>)</w:t>
      </w:r>
    </w:p>
    <w:p w14:paraId="6F78BC9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BCFBCC6" w14:textId="426827C6" w:rsidR="003852EE" w:rsidRPr="00A11AA1" w:rsidRDefault="003852EE">
      <w:pPr>
        <w:pStyle w:val="Heading5"/>
        <w:keepNext w:val="0"/>
        <w:keepLines w:val="0"/>
        <w:widowControl w:val="0"/>
        <w:numPr>
          <w:ilvl w:val="3"/>
          <w:numId w:val="43"/>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2BD79D22"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2F1CDE9" w14:textId="061235B5" w:rsidR="003852EE" w:rsidRPr="00A11AA1" w:rsidRDefault="003852EE">
      <w:pPr>
        <w:pStyle w:val="Heading5"/>
        <w:keepNext w:val="0"/>
        <w:keepLines w:val="0"/>
        <w:widowControl w:val="0"/>
        <w:numPr>
          <w:ilvl w:val="0"/>
          <w:numId w:val="32"/>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Silky shark stock assessment in the WCPO (Project 108)</w:t>
      </w:r>
    </w:p>
    <w:p w14:paraId="57738716" w14:textId="77777777" w:rsidR="008E27DC" w:rsidRPr="00A11AA1" w:rsidRDefault="008E27DC" w:rsidP="002736FA">
      <w:pPr>
        <w:pStyle w:val="ListParagraph"/>
        <w:numPr>
          <w:ilvl w:val="0"/>
          <w:numId w:val="0"/>
        </w:numPr>
        <w:spacing w:after="0"/>
        <w:ind w:left="1080"/>
      </w:pPr>
    </w:p>
    <w:p w14:paraId="51D60B9D" w14:textId="6CA190CA" w:rsidR="00597F6F" w:rsidRPr="00A11AA1" w:rsidRDefault="009F73CB" w:rsidP="002736FA">
      <w:pPr>
        <w:pStyle w:val="WCPFCpara"/>
        <w:spacing w:after="0"/>
        <w:ind w:left="0" w:firstLine="0"/>
      </w:pPr>
      <w:r w:rsidRPr="00A11AA1">
        <w:rPr>
          <w:b/>
          <w:bCs/>
        </w:rPr>
        <w:t xml:space="preserve">SC19 </w:t>
      </w:r>
      <w:r w:rsidRPr="00677049">
        <w:rPr>
          <w:b/>
          <w:bCs/>
        </w:rPr>
        <w:t>recommend</w:t>
      </w:r>
      <w:r w:rsidR="00672E4D" w:rsidRPr="00677049">
        <w:rPr>
          <w:b/>
          <w:bCs/>
        </w:rPr>
        <w:t>ed</w:t>
      </w:r>
      <w:r w:rsidRPr="00A11AA1">
        <w:rPr>
          <w:b/>
          <w:bCs/>
        </w:rPr>
        <w:t xml:space="preserve"> that an integrated assessment for silky shark be attempted and that alternative assessment methods such as data-limited methods or a risk analysis be developed concurrently</w:t>
      </w:r>
      <w:r w:rsidRPr="00A11AA1">
        <w:t>.</w:t>
      </w:r>
      <w:r w:rsidR="00597F6F" w:rsidRPr="00A11AA1">
        <w:t xml:space="preserve"> </w:t>
      </w:r>
    </w:p>
    <w:p w14:paraId="4B26C2E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BFEED0A" w14:textId="17CED3E0" w:rsidR="002840F3" w:rsidRPr="00A11AA1" w:rsidRDefault="002840F3">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WCPO billfishes</w:t>
      </w:r>
    </w:p>
    <w:p w14:paraId="729845EB"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rPr>
      </w:pPr>
    </w:p>
    <w:p w14:paraId="6DD85B17" w14:textId="291054F7" w:rsidR="002840F3" w:rsidRPr="00A11AA1" w:rsidRDefault="002840F3">
      <w:pPr>
        <w:pStyle w:val="Heading5"/>
        <w:keepNext w:val="0"/>
        <w:keepLines w:val="0"/>
        <w:widowControl w:val="0"/>
        <w:numPr>
          <w:ilvl w:val="2"/>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North Pacific striped marlin (</w:t>
      </w:r>
      <w:r w:rsidRPr="00A11AA1">
        <w:rPr>
          <w:rFonts w:ascii="Times New Roman" w:hAnsi="Times New Roman" w:cs="Times New Roman"/>
          <w:i/>
        </w:rPr>
        <w:t>Kajikia audax</w:t>
      </w:r>
      <w:r w:rsidRPr="00A11AA1">
        <w:rPr>
          <w:rFonts w:ascii="Times New Roman" w:hAnsi="Times New Roman" w:cs="Times New Roman"/>
        </w:rPr>
        <w:t xml:space="preserve">) </w:t>
      </w:r>
    </w:p>
    <w:p w14:paraId="01F150E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02B85FB" w14:textId="12A519DA" w:rsidR="002840F3" w:rsidRPr="00A11AA1" w:rsidRDefault="002840F3">
      <w:pPr>
        <w:pStyle w:val="Heading5"/>
        <w:keepNext w:val="0"/>
        <w:keepLines w:val="0"/>
        <w:widowControl w:val="0"/>
        <w:numPr>
          <w:ilvl w:val="3"/>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Research and Information</w:t>
      </w:r>
    </w:p>
    <w:p w14:paraId="09ADAFA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40BFB524" w14:textId="46CB3B19" w:rsidR="002840F3" w:rsidRPr="00A11AA1" w:rsidRDefault="002840F3">
      <w:pPr>
        <w:pStyle w:val="Heading5"/>
        <w:keepNext w:val="0"/>
        <w:keepLines w:val="0"/>
        <w:widowControl w:val="0"/>
        <w:numPr>
          <w:ilvl w:val="0"/>
          <w:numId w:val="33"/>
        </w:numPr>
        <w:adjustRightInd w:val="0"/>
        <w:snapToGrid w:val="0"/>
        <w:spacing w:before="0" w:beforeAutospacing="0" w:after="0"/>
        <w:ind w:left="720"/>
        <w:rPr>
          <w:rFonts w:ascii="Times New Roman" w:hAnsi="Times New Roman" w:cs="Times New Roman"/>
        </w:rPr>
      </w:pPr>
      <w:r w:rsidRPr="00A11AA1">
        <w:rPr>
          <w:rFonts w:ascii="Times New Roman" w:hAnsi="Times New Roman" w:cs="Times New Roman"/>
        </w:rPr>
        <w:t>North Pacific striped marlin stock assessment</w:t>
      </w:r>
    </w:p>
    <w:p w14:paraId="55FF862C" w14:textId="77777777" w:rsidR="008E27DC" w:rsidRPr="00A11AA1" w:rsidRDefault="008E27DC" w:rsidP="002736FA">
      <w:pPr>
        <w:pStyle w:val="ListParagraph"/>
        <w:numPr>
          <w:ilvl w:val="0"/>
          <w:numId w:val="0"/>
        </w:numPr>
        <w:spacing w:after="0"/>
        <w:ind w:left="1080"/>
      </w:pPr>
    </w:p>
    <w:p w14:paraId="1B7C5EA4" w14:textId="0D7669A0" w:rsidR="00A56FD2" w:rsidRPr="00A11AA1" w:rsidRDefault="002840F3" w:rsidP="002736FA">
      <w:pPr>
        <w:pStyle w:val="WCPFCpara"/>
        <w:spacing w:after="0"/>
        <w:ind w:left="0" w:firstLine="0"/>
      </w:pPr>
      <w:r w:rsidRPr="00A11AA1">
        <w:t>H.</w:t>
      </w:r>
      <w:r w:rsidR="00672E4D" w:rsidRPr="00A11AA1">
        <w:t xml:space="preserve"> </w:t>
      </w:r>
      <w:r w:rsidRPr="00A11AA1">
        <w:t xml:space="preserve">Ijima presented SC19-SA-WP-11 </w:t>
      </w:r>
      <w:r w:rsidR="00385BAB" w:rsidRPr="00A11AA1">
        <w:t>(</w:t>
      </w:r>
      <w:r w:rsidRPr="00A11AA1">
        <w:rPr>
          <w:i/>
        </w:rPr>
        <w:t xml:space="preserve">Stock assessment report for North Pacific striped </w:t>
      </w:r>
      <w:r w:rsidRPr="00A11AA1">
        <w:t>marlin</w:t>
      </w:r>
      <w:r w:rsidRPr="00A11AA1">
        <w:rPr>
          <w:i/>
        </w:rPr>
        <w:t xml:space="preserve"> </w:t>
      </w:r>
      <w:r w:rsidRPr="00A11AA1">
        <w:rPr>
          <w:bCs/>
        </w:rPr>
        <w:t>(</w:t>
      </w:r>
      <w:r w:rsidRPr="00A11AA1">
        <w:rPr>
          <w:bCs/>
          <w:i/>
        </w:rPr>
        <w:t>Kajikia audax</w:t>
      </w:r>
      <w:r w:rsidRPr="00A11AA1">
        <w:rPr>
          <w:bCs/>
        </w:rPr>
        <w:t>)</w:t>
      </w:r>
      <w:r w:rsidRPr="00A11AA1">
        <w:rPr>
          <w:i/>
        </w:rPr>
        <w:t xml:space="preserve"> through 2020</w:t>
      </w:r>
      <w:r w:rsidR="00385BAB" w:rsidRPr="00A11AA1">
        <w:rPr>
          <w:iCs/>
        </w:rPr>
        <w:t>)</w:t>
      </w:r>
      <w:r w:rsidRPr="00A11AA1">
        <w:t>, which detailed the data, biological parameters, model, model diagnostics and sensitivities, and results of the North Pacific striped marlin stock assessment conducted by ISC’s Billfish Working Group</w:t>
      </w:r>
      <w:r w:rsidR="00385BAB" w:rsidRPr="00A11AA1">
        <w:t xml:space="preserve"> (BILLWG)</w:t>
      </w:r>
      <w:r w:rsidRPr="00A11AA1">
        <w:t xml:space="preserve"> in 2023.  </w:t>
      </w:r>
    </w:p>
    <w:p w14:paraId="289C0E23" w14:textId="77777777" w:rsidR="0076306C" w:rsidRPr="00A11AA1" w:rsidRDefault="0076306C" w:rsidP="002736FA">
      <w:pPr>
        <w:pStyle w:val="WCPFCpara"/>
        <w:numPr>
          <w:ilvl w:val="0"/>
          <w:numId w:val="0"/>
        </w:numPr>
        <w:spacing w:after="0"/>
      </w:pPr>
    </w:p>
    <w:p w14:paraId="29C1BB20" w14:textId="44D132F1" w:rsidR="00B962C1" w:rsidRPr="00A11AA1" w:rsidRDefault="002840F3" w:rsidP="002736FA">
      <w:pPr>
        <w:pStyle w:val="WCPFCpara"/>
        <w:spacing w:after="0"/>
        <w:ind w:left="0" w:firstLine="0"/>
      </w:pPr>
      <w:r w:rsidRPr="00A11AA1">
        <w:t xml:space="preserve">SC19 thanked ISC BILLWG for their work and welcomed the progress made on the North Pacific striped marlin stock assessment. </w:t>
      </w:r>
    </w:p>
    <w:p w14:paraId="25FD4A7E" w14:textId="77777777" w:rsidR="0076306C" w:rsidRPr="00A11AA1" w:rsidRDefault="0076306C" w:rsidP="002736FA">
      <w:pPr>
        <w:pStyle w:val="WCPFCpara"/>
        <w:numPr>
          <w:ilvl w:val="0"/>
          <w:numId w:val="0"/>
        </w:numPr>
        <w:spacing w:after="0"/>
      </w:pPr>
    </w:p>
    <w:p w14:paraId="5B36AE23" w14:textId="05D70C3E" w:rsidR="002840F3" w:rsidRPr="00A11AA1" w:rsidRDefault="002840F3" w:rsidP="002736FA">
      <w:pPr>
        <w:pStyle w:val="WCPFCpara"/>
        <w:spacing w:after="0"/>
        <w:ind w:left="0" w:firstLine="0"/>
      </w:pPr>
      <w:r w:rsidRPr="00A11AA1">
        <w:rPr>
          <w:b/>
          <w:bCs/>
        </w:rPr>
        <w:t>SC19 recommended having more consistency in the stock assessment metrics used between assessments across the WCPO stocks</w:t>
      </w:r>
      <w:r w:rsidRPr="00A11AA1">
        <w:t>, as recommended in SC19-SA-WP-12.</w:t>
      </w:r>
      <w:r w:rsidR="00672E4D" w:rsidRPr="00A11AA1">
        <w:t xml:space="preserve"> </w:t>
      </w:r>
      <w:r w:rsidR="00487135" w:rsidRPr="00A11AA1">
        <w:t xml:space="preserve"> </w:t>
      </w:r>
    </w:p>
    <w:p w14:paraId="42DC707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DF73746" w14:textId="12B1E37C" w:rsidR="002840F3" w:rsidRPr="00A11AA1" w:rsidRDefault="002840F3">
      <w:pPr>
        <w:pStyle w:val="Heading5"/>
        <w:keepNext w:val="0"/>
        <w:keepLines w:val="0"/>
        <w:widowControl w:val="0"/>
        <w:numPr>
          <w:ilvl w:val="3"/>
          <w:numId w:val="6"/>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Provision of scientific information</w:t>
      </w:r>
    </w:p>
    <w:p w14:paraId="7B8CDC8C"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40106B25" w14:textId="1DD47B5A"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Stock Identification and Distribution</w:t>
      </w:r>
    </w:p>
    <w:p w14:paraId="2266C853" w14:textId="77777777" w:rsidR="008E27DC" w:rsidRPr="00A11AA1" w:rsidRDefault="008E27DC" w:rsidP="002736FA">
      <w:pPr>
        <w:widowControl w:val="0"/>
        <w:adjustRightInd w:val="0"/>
        <w:snapToGrid w:val="0"/>
        <w:rPr>
          <w:lang w:val="en-GB"/>
        </w:rPr>
      </w:pPr>
    </w:p>
    <w:p w14:paraId="50EB47E0" w14:textId="0E2EE2DF" w:rsidR="002840F3" w:rsidRPr="00A11AA1" w:rsidRDefault="002840F3" w:rsidP="002736FA">
      <w:pPr>
        <w:pStyle w:val="WCPFCpara"/>
        <w:spacing w:after="0"/>
        <w:ind w:left="0" w:firstLine="0"/>
      </w:pPr>
      <w:r w:rsidRPr="00A11AA1">
        <w:t>The WCNPO MLS (</w:t>
      </w:r>
      <w:r w:rsidRPr="00A11AA1">
        <w:rPr>
          <w:i/>
        </w:rPr>
        <w:t>Kajikia audax</w:t>
      </w:r>
      <w:r w:rsidRPr="00A11AA1">
        <w:t>) stock area was defined to be the waters of the North Pacific Ocean contained in the Western and Central Pacific Fisheries Commission Convention Area bounded by the equator and 150°W. All available fishery data from the stock area were used for the stock assessment. For the purpose of modeling observations of CPUE and size composition data, it was assumed that there was an instantaneous mixing of fish throughout the stock area on a quarterly basis.</w:t>
      </w:r>
    </w:p>
    <w:p w14:paraId="4DEA2D98"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16E22C29" w14:textId="5C1FE03B"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Catches</w:t>
      </w:r>
    </w:p>
    <w:p w14:paraId="668F2581" w14:textId="77777777" w:rsidR="008E27DC" w:rsidRPr="00A11AA1" w:rsidRDefault="008E27DC" w:rsidP="002736FA">
      <w:pPr>
        <w:widowControl w:val="0"/>
        <w:adjustRightInd w:val="0"/>
        <w:snapToGrid w:val="0"/>
        <w:rPr>
          <w:lang w:val="en-GB"/>
        </w:rPr>
      </w:pPr>
    </w:p>
    <w:p w14:paraId="7DC4DAD0" w14:textId="4B4AA724" w:rsidR="002840F3" w:rsidRPr="00A11AA1" w:rsidRDefault="002840F3" w:rsidP="002736FA">
      <w:pPr>
        <w:pStyle w:val="WCPFCpara"/>
        <w:spacing w:after="0"/>
        <w:ind w:left="0" w:firstLine="0"/>
      </w:pPr>
      <w:r w:rsidRPr="00A11AA1">
        <w:t>The WCNPO MLS catches were high from the 1970’s to the 1990’s averaging about 7,200 mt per year during 1977-1999 and have decreased to an annual average of 2,500 mt during 2018-2020. Catches by Japanese fleets have decreased and catches from the US and Chinese Taipei have varied without trend, while minor catches by other WCPFC countries have generally increased (Figure WCNPOMLS-1). Overall, longline fishing gear has accounted for the vast majority of WCNPO MLS catches since the 1990’s while catches by the Japanese driftnet fleet were predominant during 1977 to 1993. It should be noted that the Japanese driftnet catch during this period is highly uncertain due to possible inaccurate reporting as well as possible inclusion of catch from southern hemisphere, both of which cannot be verified at this moment.</w:t>
      </w:r>
    </w:p>
    <w:p w14:paraId="0E9D945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3FB20110" w14:textId="1C9EAE9E"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 xml:space="preserve">Data and Assessment </w:t>
      </w:r>
    </w:p>
    <w:p w14:paraId="73B95277" w14:textId="77777777" w:rsidR="008E27DC" w:rsidRPr="00A11AA1" w:rsidRDefault="008E27DC" w:rsidP="002736FA">
      <w:pPr>
        <w:widowControl w:val="0"/>
        <w:adjustRightInd w:val="0"/>
        <w:snapToGrid w:val="0"/>
        <w:rPr>
          <w:lang w:val="en-GB"/>
        </w:rPr>
      </w:pPr>
    </w:p>
    <w:p w14:paraId="5CE042FD" w14:textId="76E8D4D1" w:rsidR="002840F3" w:rsidRPr="00A11AA1" w:rsidRDefault="002840F3" w:rsidP="002736FA">
      <w:pPr>
        <w:pStyle w:val="WCPFCpara"/>
        <w:spacing w:after="0"/>
        <w:ind w:left="0" w:firstLine="0"/>
      </w:pPr>
      <w:r w:rsidRPr="00A11AA1">
        <w:t xml:space="preserve">Catch and size composition data were collected from ISC countries (Chinese Taipei, Japan, and USA) and the WCPFC. Standardized catch-per-unit effort (CPUE) data used to measure trends in relative abundance were provided by Chinese Taipei, Japan, and USA. The </w:t>
      </w:r>
      <w:r w:rsidRPr="00A11AA1">
        <w:rPr>
          <w:rFonts w:eastAsia="Calibri"/>
        </w:rPr>
        <w:t>WCNPO</w:t>
      </w:r>
      <w:r w:rsidRPr="00A11AA1">
        <w:t xml:space="preserve"> MLS stock was assessed using an age- and length-structured assessment Stock Synthesis (SS3) model fit to time series of standardized CPUE and size composition data. Life history parameters for growth and maturity were updated for this benchmark stock assessment. The value for stock-recruitment steepness used for the base case model was </w:t>
      </w:r>
      <w:r w:rsidRPr="00A11AA1">
        <w:rPr>
          <w:i/>
        </w:rPr>
        <w:t>h</w:t>
      </w:r>
      <w:r w:rsidRPr="00A11AA1">
        <w:t xml:space="preserve"> = 0.87. The assessment model was fit to relative abundance indices and size composition data in a likelihood-based statistical framework. Maximum likelihood estimates of model parameters, derived outputs, and their variances were used to characterize stock status and to develop stock projections. Several sensitivity analyses were conducted to evaluate the effects of changes in model parameters, including natural mortality rate at age, stock-recruitment steepness, growth curve parameters, and female length at 50% maturity, as well as uncertainty in the input catch data and model structure. </w:t>
      </w:r>
    </w:p>
    <w:p w14:paraId="6154012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2276CEE9" w14:textId="279D8715"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Biological Reference Points</w:t>
      </w:r>
    </w:p>
    <w:p w14:paraId="09F812A7" w14:textId="77777777" w:rsidR="008E27DC" w:rsidRPr="00A11AA1" w:rsidRDefault="008E27DC" w:rsidP="002736FA">
      <w:pPr>
        <w:widowControl w:val="0"/>
        <w:adjustRightInd w:val="0"/>
        <w:snapToGrid w:val="0"/>
        <w:rPr>
          <w:lang w:val="en-GB"/>
        </w:rPr>
      </w:pPr>
    </w:p>
    <w:p w14:paraId="42EC82CE" w14:textId="4DF6DA38" w:rsidR="002840F3" w:rsidRPr="00A11AA1" w:rsidRDefault="002840F3" w:rsidP="002736FA">
      <w:pPr>
        <w:pStyle w:val="WCPFCpara"/>
        <w:spacing w:after="0"/>
        <w:ind w:left="0" w:firstLine="0"/>
      </w:pPr>
      <w:r w:rsidRPr="00A11AA1">
        <w:rPr>
          <w:bCs/>
        </w:rPr>
        <w:t>Biological reference points were computed for the base case model with SS3 (Table WCNPOMLS-2). The refer</w:t>
      </w:r>
      <w:r w:rsidRPr="00A11AA1">
        <w:t>ence points were based upon 20% of the dynamic B</w:t>
      </w:r>
      <w:r w:rsidRPr="00A11AA1">
        <w:rPr>
          <w:vertAlign w:val="subscript"/>
        </w:rPr>
        <w:t>0</w:t>
      </w:r>
      <w:r w:rsidRPr="00A11AA1">
        <w:t xml:space="preserve"> (SSB</w:t>
      </w:r>
      <w:r w:rsidRPr="00A11AA1">
        <w:rPr>
          <w:vertAlign w:val="subscript"/>
        </w:rPr>
        <w:t>(F=0)</w:t>
      </w:r>
      <w:r w:rsidRPr="00A11AA1">
        <w:t xml:space="preserve">) averaged over the last 20 years (2001-2020), which corresponds to about 4 mean generation times for WCNPO-MLS. The point estimate of </w:t>
      </w:r>
      <w:r w:rsidRPr="00A11AA1">
        <w:rPr>
          <w:lang w:eastAsia="ja-JP"/>
        </w:rPr>
        <w:t xml:space="preserve">equilibrium </w:t>
      </w:r>
      <w:r w:rsidRPr="00A11AA1">
        <w:t>annual catch at the dynamic 20%SSB</w:t>
      </w:r>
      <w:r w:rsidRPr="00A11AA1">
        <w:rPr>
          <w:vertAlign w:val="subscript"/>
        </w:rPr>
        <w:t>(F=0)</w:t>
      </w:r>
      <w:r w:rsidRPr="00A11AA1">
        <w:t xml:space="preserve"> was calculated to be 4,468 mt. The point estimate of the spawning biomass to produce 20%SSB</w:t>
      </w:r>
      <w:r w:rsidRPr="00A11AA1">
        <w:rPr>
          <w:vertAlign w:val="subscript"/>
        </w:rPr>
        <w:t>(F=0)</w:t>
      </w:r>
      <w:r w:rsidRPr="00A11AA1">
        <w:t xml:space="preserve"> (adult female biomass) was 3,660 mt. The point estimate of F</w:t>
      </w:r>
      <w:r w:rsidRPr="00A11AA1">
        <w:rPr>
          <w:vertAlign w:val="subscript"/>
        </w:rPr>
        <w:t>20%SSB(F=0)</w:t>
      </w:r>
      <w:r w:rsidRPr="00A11AA1">
        <w:t>, the fishing mortality rate to produce 20% of SSB</w:t>
      </w:r>
      <w:r w:rsidRPr="00A11AA1">
        <w:rPr>
          <w:vertAlign w:val="subscript"/>
        </w:rPr>
        <w:t>(F=0)</w:t>
      </w:r>
      <w:r w:rsidRPr="00A11AA1">
        <w:t xml:space="preserve"> (average fishing mortality on ages 3 – 12) was 0.53 and the corresponding equilibrium value of spawning potential ratio at 20%SSB</w:t>
      </w:r>
      <w:r w:rsidRPr="00A11AA1">
        <w:rPr>
          <w:vertAlign w:val="subscript"/>
        </w:rPr>
        <w:t>(F=0)</w:t>
      </w:r>
      <w:r w:rsidRPr="00A11AA1">
        <w:t xml:space="preserve"> was 22%. </w:t>
      </w:r>
    </w:p>
    <w:p w14:paraId="7B41B0C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
          <w:iCs/>
        </w:rPr>
      </w:pPr>
    </w:p>
    <w:p w14:paraId="06630197" w14:textId="0CF056E1" w:rsidR="002840F3" w:rsidRPr="00A11AA1" w:rsidRDefault="002840F3" w:rsidP="002736FA">
      <w:pPr>
        <w:pStyle w:val="Heading5"/>
        <w:keepNext w:val="0"/>
        <w:keepLines w:val="0"/>
        <w:widowControl w:val="0"/>
        <w:adjustRightInd w:val="0"/>
        <w:snapToGrid w:val="0"/>
        <w:spacing w:before="0" w:beforeAutospacing="0" w:after="0"/>
        <w:rPr>
          <w:rFonts w:ascii="Times New Roman" w:hAnsi="Times New Roman" w:cs="Times New Roman"/>
          <w:i/>
          <w:iCs/>
        </w:rPr>
      </w:pPr>
      <w:r w:rsidRPr="00A11AA1">
        <w:rPr>
          <w:rFonts w:ascii="Times New Roman" w:hAnsi="Times New Roman" w:cs="Times New Roman"/>
          <w:i/>
          <w:iCs/>
        </w:rPr>
        <w:t>Projections</w:t>
      </w:r>
    </w:p>
    <w:p w14:paraId="6B20CB16" w14:textId="77777777" w:rsidR="008E27DC" w:rsidRPr="00A11AA1" w:rsidRDefault="008E27DC" w:rsidP="002736FA">
      <w:pPr>
        <w:widowControl w:val="0"/>
        <w:adjustRightInd w:val="0"/>
        <w:snapToGrid w:val="0"/>
        <w:rPr>
          <w:lang w:val="en-GB"/>
        </w:rPr>
      </w:pPr>
    </w:p>
    <w:p w14:paraId="1F40AEC9" w14:textId="1D0BF8EA" w:rsidR="002840F3" w:rsidRPr="00A11AA1" w:rsidRDefault="002840F3" w:rsidP="002736FA">
      <w:pPr>
        <w:pStyle w:val="WCPFCpara"/>
        <w:spacing w:after="0"/>
        <w:ind w:left="0" w:firstLine="0"/>
      </w:pPr>
      <w:r w:rsidRPr="00A11AA1">
        <w:rPr>
          <w:rFonts w:eastAsia="Calibri"/>
        </w:rPr>
        <w:t xml:space="preserve">Stock projections for WCNPO-MLS were conducted using SS3. No recruitment deviations nor log-bias adjustment were applied to the future projections. The absolute future recruitments were based on two deterministic scenarios: the expected stock-recruitment </w:t>
      </w:r>
      <w:r w:rsidRPr="00A11AA1">
        <w:t>relationship</w:t>
      </w:r>
      <w:r w:rsidRPr="00A11AA1">
        <w:rPr>
          <w:rFonts w:eastAsia="Calibri"/>
        </w:rPr>
        <w:t xml:space="preserve"> and the average recruitment in the last 20 years (2001-2020).  Projections started in 2021 and continued through 2040. The five levels of fishing mortality with the two recruitment scenarios and the ten catch levels with only the 20-year</w:t>
      </w:r>
      <w:r w:rsidRPr="00A11AA1">
        <w:rPr>
          <w:rFonts w:eastAsia="MS Gothic"/>
          <w:lang w:eastAsia="ja-JP"/>
        </w:rPr>
        <w:t xml:space="preserve"> </w:t>
      </w:r>
      <w:r w:rsidRPr="00A11AA1">
        <w:rPr>
          <w:rFonts w:eastAsia="Calibri"/>
        </w:rPr>
        <w:t>average recruitment scenario were applied for projections. The five fishing mortality scenarios were: F status quo (average F during 2018-2020), F</w:t>
      </w:r>
      <w:r w:rsidRPr="00A11AA1">
        <w:rPr>
          <w:rFonts w:eastAsia="Calibri"/>
          <w:vertAlign w:val="subscript"/>
        </w:rPr>
        <w:t>MSY</w:t>
      </w:r>
      <w:r w:rsidRPr="00A11AA1">
        <w:rPr>
          <w:rFonts w:eastAsia="Calibri"/>
        </w:rPr>
        <w:t>, F at 20%SSB</w:t>
      </w:r>
      <w:r w:rsidRPr="00A11AA1">
        <w:rPr>
          <w:rFonts w:eastAsia="Calibri"/>
          <w:vertAlign w:val="subscript"/>
        </w:rPr>
        <w:t>(F=0)</w:t>
      </w:r>
      <w:r w:rsidRPr="00A11AA1">
        <w:rPr>
          <w:rFonts w:eastAsia="Calibri"/>
        </w:rPr>
        <w:t>, F</w:t>
      </w:r>
      <w:r w:rsidRPr="00A11AA1">
        <w:rPr>
          <w:rFonts w:eastAsia="Calibri"/>
          <w:vertAlign w:val="subscript"/>
        </w:rPr>
        <w:t>High</w:t>
      </w:r>
      <w:r w:rsidRPr="00A11AA1">
        <w:rPr>
          <w:rFonts w:eastAsia="Calibri"/>
        </w:rPr>
        <w:t xml:space="preserve"> at the highest 3-year average during 1977-2017 (1998-2000), and F</w:t>
      </w:r>
      <w:r w:rsidRPr="00A11AA1">
        <w:rPr>
          <w:rFonts w:eastAsia="Calibri"/>
          <w:vertAlign w:val="subscript"/>
        </w:rPr>
        <w:t>Low</w:t>
      </w:r>
      <w:r w:rsidRPr="00A11AA1">
        <w:rPr>
          <w:rFonts w:eastAsia="Calibri"/>
        </w:rPr>
        <w:t xml:space="preserve"> at F</w:t>
      </w:r>
      <w:r w:rsidRPr="00A11AA1">
        <w:rPr>
          <w:rFonts w:eastAsia="Calibri"/>
          <w:vertAlign w:val="subscript"/>
        </w:rPr>
        <w:t>30%</w:t>
      </w:r>
      <w:r w:rsidRPr="00A11AA1">
        <w:rPr>
          <w:rFonts w:eastAsia="Calibri"/>
        </w:rPr>
        <w:t>. The ten catch level scenarios were: No catch (F=0), 500 mt catch, 1,000 mt catch, 1,500 mt catch, 2,000 mt catch, 2,300 mt catch, 2,400 mt catch, 2,500 mt catch, 3,000 mt catch, and 3,500 mt catch. Twenty results show the projected female spawning stock and catch biomasses under each scenario (Tables WCNPOMLS-3, WCNPOMLS-4, Figures WCNPOMLS-4 and WCNPOMLS-5).</w:t>
      </w:r>
    </w:p>
    <w:p w14:paraId="221FF7E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0F7E1FF3" w14:textId="10392477" w:rsidR="002840F3" w:rsidRPr="00A11AA1" w:rsidRDefault="002840F3">
      <w:pPr>
        <w:pStyle w:val="Heading5"/>
        <w:keepNext w:val="0"/>
        <w:keepLines w:val="0"/>
        <w:widowControl w:val="0"/>
        <w:numPr>
          <w:ilvl w:val="0"/>
          <w:numId w:val="34"/>
        </w:numPr>
        <w:adjustRightInd w:val="0"/>
        <w:snapToGrid w:val="0"/>
        <w:spacing w:before="0" w:beforeAutospacing="0" w:after="0"/>
        <w:ind w:hanging="720"/>
        <w:rPr>
          <w:rFonts w:ascii="Times New Roman" w:hAnsi="Times New Roman" w:cs="Times New Roman"/>
        </w:rPr>
      </w:pPr>
      <w:r w:rsidRPr="00A11AA1">
        <w:rPr>
          <w:rFonts w:ascii="Times New Roman" w:hAnsi="Times New Roman" w:cs="Times New Roman"/>
        </w:rPr>
        <w:t>Stock status and trends</w:t>
      </w:r>
    </w:p>
    <w:p w14:paraId="3EA9B95E" w14:textId="77777777" w:rsidR="008E27DC" w:rsidRPr="00A11AA1" w:rsidRDefault="008E27DC" w:rsidP="002736FA">
      <w:pPr>
        <w:pStyle w:val="ListParagraph"/>
        <w:numPr>
          <w:ilvl w:val="0"/>
          <w:numId w:val="0"/>
        </w:numPr>
        <w:spacing w:after="0"/>
        <w:ind w:left="720"/>
      </w:pPr>
    </w:p>
    <w:p w14:paraId="0095227C" w14:textId="46CE143C" w:rsidR="00B962C1" w:rsidRPr="00A11AA1" w:rsidRDefault="002840F3" w:rsidP="002736FA">
      <w:pPr>
        <w:pStyle w:val="WCPFCpara"/>
        <w:spacing w:after="0"/>
        <w:ind w:left="0" w:firstLine="0"/>
      </w:pPr>
      <w:r w:rsidRPr="00A11AA1">
        <w:t>SC19 noted the following conclusions on the stock status of the North Pacific striped marlin:</w:t>
      </w:r>
      <w:r w:rsidR="00672E4D" w:rsidRPr="00A11AA1">
        <w:t xml:space="preserve"> </w:t>
      </w:r>
    </w:p>
    <w:p w14:paraId="7707A7EC" w14:textId="71943CC3" w:rsidR="00B962C1" w:rsidRPr="00A11AA1" w:rsidRDefault="002840F3">
      <w:pPr>
        <w:pStyle w:val="WCPFCpara"/>
        <w:numPr>
          <w:ilvl w:val="0"/>
          <w:numId w:val="17"/>
        </w:numPr>
        <w:spacing w:after="0"/>
        <w:ind w:left="1260"/>
      </w:pPr>
      <w:r w:rsidRPr="00A11AA1">
        <w:rPr>
          <w:rFonts w:eastAsia="Calibri"/>
        </w:rPr>
        <w:t>Estimates of population biomass from the base-case fluctuated around an average of 11,300 mt during 1977-2020 and was estimated to be 7,300 mt in 2020 (Figure WCNPOMLS-2a). Initial estimates of female spawning stock biomass (SSB) averaged around 4,700 mt in 1977-1979. SSB was at its highest level of 5,096 metric tons in 1977, and declined to its lowest level 1,080 mt in 2011. The time-series of SSB during 2011-2020 averaged about 1,200 metric tons, or about 33% of the dynamic 20-year 20%SSB</w:t>
      </w:r>
      <w:r w:rsidRPr="00A11AA1">
        <w:rPr>
          <w:rFonts w:eastAsia="Calibri"/>
          <w:vertAlign w:val="subscript"/>
        </w:rPr>
        <w:t>(F=0)</w:t>
      </w:r>
      <w:r w:rsidRPr="00A11AA1">
        <w:rPr>
          <w:rFonts w:eastAsia="Calibri"/>
        </w:rPr>
        <w:t xml:space="preserve"> and about 42% of SSB</w:t>
      </w:r>
      <w:r w:rsidRPr="00A11AA1">
        <w:rPr>
          <w:rFonts w:eastAsia="Calibri"/>
          <w:vertAlign w:val="subscript"/>
        </w:rPr>
        <w:t>MSY</w:t>
      </w:r>
      <w:r w:rsidRPr="00A11AA1">
        <w:rPr>
          <w:rFonts w:eastAsia="Calibri"/>
        </w:rPr>
        <w:t>.</w:t>
      </w:r>
      <w:r w:rsidRPr="00A11AA1">
        <w:rPr>
          <w:rFonts w:eastAsia="Calibri"/>
          <w:vertAlign w:val="subscript"/>
        </w:rPr>
        <w:t xml:space="preserve"> </w:t>
      </w:r>
      <w:r w:rsidRPr="00A11AA1">
        <w:rPr>
          <w:rFonts w:eastAsia="Calibri"/>
        </w:rPr>
        <w:t xml:space="preserve">Overall, SSB exhibited a strong decline during 1992-1998 and has stabilized to an average of about 1,400 mt since then (Figure WCNPOMLS-2b). Estimated fishing mortality </w:t>
      </w:r>
      <w:r w:rsidRPr="00A11AA1">
        <w:rPr>
          <w:rFonts w:eastAsia="Calibri"/>
        </w:rPr>
        <w:lastRenderedPageBreak/>
        <w:t>(arithmetic average of F for ages 3 – 12) increased from 0.53 year</w:t>
      </w:r>
      <w:r w:rsidRPr="00A11AA1">
        <w:rPr>
          <w:rFonts w:eastAsia="Calibri"/>
          <w:vertAlign w:val="superscript"/>
        </w:rPr>
        <w:t>-1</w:t>
      </w:r>
      <w:r w:rsidRPr="00A11AA1">
        <w:rPr>
          <w:rFonts w:eastAsia="Calibri"/>
        </w:rPr>
        <w:t xml:space="preserve"> in 1977 to a peak of 1.42 year</w:t>
      </w:r>
      <w:r w:rsidRPr="00A11AA1">
        <w:rPr>
          <w:rFonts w:eastAsia="Calibri"/>
          <w:vertAlign w:val="superscript"/>
        </w:rPr>
        <w:t>-1</w:t>
      </w:r>
      <w:r w:rsidRPr="00A11AA1">
        <w:rPr>
          <w:rFonts w:eastAsia="Calibri"/>
        </w:rPr>
        <w:t xml:space="preserve"> in 1998, and subsequently declined to 0.58 year</w:t>
      </w:r>
      <w:r w:rsidRPr="00A11AA1">
        <w:rPr>
          <w:rFonts w:eastAsia="Calibri"/>
          <w:vertAlign w:val="superscript"/>
        </w:rPr>
        <w:t>-1</w:t>
      </w:r>
      <w:r w:rsidRPr="00A11AA1">
        <w:rPr>
          <w:rFonts w:eastAsia="Calibri"/>
        </w:rPr>
        <w:t xml:space="preserve"> in 2020 (Figure WCNPOMLS-2c). It averaged roughly F=0.68 during 2018-2020 or about 28% above F</w:t>
      </w:r>
      <w:r w:rsidRPr="00A11AA1">
        <w:rPr>
          <w:rFonts w:eastAsia="Calibri"/>
          <w:vertAlign w:val="subscript"/>
        </w:rPr>
        <w:t>20%SSB(F=0)</w:t>
      </w:r>
      <w:r w:rsidRPr="00A11AA1">
        <w:rPr>
          <w:rFonts w:eastAsia="Calibri"/>
        </w:rPr>
        <w:t xml:space="preserve"> and 8% above F</w:t>
      </w:r>
      <w:r w:rsidRPr="00A11AA1">
        <w:rPr>
          <w:rFonts w:eastAsia="Calibri"/>
          <w:vertAlign w:val="subscript"/>
        </w:rPr>
        <w:t>MSY</w:t>
      </w:r>
      <w:r w:rsidRPr="00A11AA1">
        <w:rPr>
          <w:rFonts w:eastAsia="Calibri"/>
        </w:rPr>
        <w:t>, with a relative fishing mortality of F/F</w:t>
      </w:r>
      <w:r w:rsidRPr="00A11AA1">
        <w:rPr>
          <w:rFonts w:eastAsia="Calibri"/>
          <w:vertAlign w:val="subscript"/>
        </w:rPr>
        <w:t xml:space="preserve">20%SSB(F=0) </w:t>
      </w:r>
      <w:r w:rsidRPr="00A11AA1">
        <w:rPr>
          <w:rFonts w:eastAsia="Calibri"/>
        </w:rPr>
        <w:t>= 1.09 in 2020. Fishing mortality has been above F</w:t>
      </w:r>
      <w:r w:rsidRPr="00A11AA1">
        <w:rPr>
          <w:rFonts w:eastAsia="Calibri"/>
          <w:vertAlign w:val="subscript"/>
        </w:rPr>
        <w:t>20%SSB(F=0)</w:t>
      </w:r>
      <w:r w:rsidRPr="00A11AA1">
        <w:rPr>
          <w:rFonts w:eastAsia="Calibri"/>
        </w:rPr>
        <w:t xml:space="preserve"> and F</w:t>
      </w:r>
      <w:r w:rsidRPr="00A11AA1">
        <w:rPr>
          <w:rFonts w:eastAsia="Calibri"/>
          <w:vertAlign w:val="subscript"/>
        </w:rPr>
        <w:t>MSY</w:t>
      </w:r>
      <w:r w:rsidRPr="00A11AA1">
        <w:rPr>
          <w:rFonts w:eastAsia="Calibri"/>
        </w:rPr>
        <w:t xml:space="preserve"> since the beginning of the assessment time period, but has had a declining trend since 1998. </w:t>
      </w:r>
    </w:p>
    <w:p w14:paraId="4E19DDD0" w14:textId="0F76CF52" w:rsidR="00385BAB" w:rsidRPr="00A11AA1" w:rsidRDefault="00385BAB">
      <w:pPr>
        <w:pStyle w:val="WCPFCpara"/>
        <w:numPr>
          <w:ilvl w:val="0"/>
          <w:numId w:val="17"/>
        </w:numPr>
        <w:spacing w:after="0"/>
        <w:ind w:left="1260"/>
      </w:pPr>
      <w:r w:rsidRPr="00A11AA1">
        <w:rPr>
          <w:rFonts w:eastAsia="Calibri"/>
        </w:rPr>
        <w:t xml:space="preserve">Recruitment (numbers of age-0 fish) estimates averaged approximately 366,000 during 1977-2020. While the overall pattern of recruitment from 1977-2020 varied, there was an apparent declining trend in recruitment strength over time with higher recruitments observed during 1977-1992 and lower recruitments from 2000 to the present (Figure WCNPOMLS-2d). Recruitment from 2001-2020 averaged about 225,000 age-0 fish, which was 60% of the 1977-2020 average. </w:t>
      </w:r>
      <w:r w:rsidRPr="00A11AA1">
        <w:t>The WCPFC has requested the BILLWG to provide estimates of stock status for WCNPO MLS relative to biological reference points based on 20% of a dynamic SSB</w:t>
      </w:r>
      <w:r w:rsidRPr="00A11AA1">
        <w:rPr>
          <w:vertAlign w:val="subscript"/>
        </w:rPr>
        <w:t>0</w:t>
      </w:r>
      <w:r w:rsidRPr="00A11AA1">
        <w:t xml:space="preserve"> estimate (SSB</w:t>
      </w:r>
      <w:r w:rsidRPr="00A11AA1">
        <w:rPr>
          <w:vertAlign w:val="subscript"/>
        </w:rPr>
        <w:t>(F=0)</w:t>
      </w:r>
      <w:r w:rsidRPr="00A11AA1">
        <w:t>), where SSB</w:t>
      </w:r>
      <w:r w:rsidRPr="00A11AA1">
        <w:rPr>
          <w:vertAlign w:val="subscript"/>
        </w:rPr>
        <w:t>0</w:t>
      </w:r>
      <w:r w:rsidRPr="00A11AA1">
        <w:t xml:space="preserve"> is the moving average of the last 20 years SSB</w:t>
      </w:r>
      <w:r w:rsidRPr="00A11AA1">
        <w:rPr>
          <w:vertAlign w:val="subscript"/>
        </w:rPr>
        <w:t>0</w:t>
      </w:r>
      <w:r w:rsidRPr="00A11AA1">
        <w:t xml:space="preserve"> estimates. Despite the relative large L</w:t>
      </w:r>
      <w:r w:rsidRPr="00A11AA1">
        <w:rPr>
          <w:vertAlign w:val="subscript"/>
        </w:rPr>
        <w:t>50</w:t>
      </w:r>
      <w:r w:rsidRPr="00A11AA1">
        <w:t>/L</w:t>
      </w:r>
      <w:r w:rsidRPr="00A11AA1">
        <w:rPr>
          <w:vertAlign w:val="subscript"/>
        </w:rPr>
        <w:t>inf</w:t>
      </w:r>
      <w:r w:rsidRPr="00A11AA1">
        <w:t xml:space="preserve"> ratio for WCNPO MLS, the stock is expected to be highly productive due to its rapid growth and high resilience to reductions in spawning potential. Recent recruitments have been lower than expected and have been below the long-term average since 2000 (</w:t>
      </w:r>
      <w:r w:rsidRPr="00A11AA1">
        <w:rPr>
          <w:rFonts w:eastAsia="Calibri"/>
        </w:rPr>
        <w:t>Figure WCNPOMLS-2b</w:t>
      </w:r>
      <w:r w:rsidRPr="00A11AA1">
        <w:t>). Although fishing mortality has decreased since 2000, the two decades of low recruitment combined with consistent landings of immature fish have inhibited increases in spawning biomass since 2001.</w:t>
      </w:r>
    </w:p>
    <w:p w14:paraId="2A2DB814" w14:textId="503625C6" w:rsidR="002840F3" w:rsidRPr="00A11AA1" w:rsidRDefault="002840F3" w:rsidP="002736FA">
      <w:pPr>
        <w:pStyle w:val="WCPFCpara"/>
        <w:numPr>
          <w:ilvl w:val="0"/>
          <w:numId w:val="0"/>
        </w:numPr>
        <w:spacing w:after="0"/>
        <w:ind w:left="720"/>
      </w:pPr>
    </w:p>
    <w:p w14:paraId="36FB9D66" w14:textId="6AEB0D8C" w:rsidR="002840F3" w:rsidRPr="00A11AA1" w:rsidRDefault="002840F3" w:rsidP="002736FA">
      <w:pPr>
        <w:pStyle w:val="WCPFCpara"/>
        <w:spacing w:after="0"/>
        <w:ind w:left="0" w:firstLine="0"/>
      </w:pPr>
      <w:r w:rsidRPr="00A11AA1">
        <w:t>SC19 noted the following stock status from the ISC:</w:t>
      </w:r>
      <w:r w:rsidR="00672E4D" w:rsidRPr="00A11AA1">
        <w:t xml:space="preserve"> </w:t>
      </w:r>
    </w:p>
    <w:p w14:paraId="4DBC1FE5" w14:textId="01E5080B" w:rsidR="00FE2C9E" w:rsidRPr="00A11AA1" w:rsidRDefault="00FE2C9E" w:rsidP="002736FA">
      <w:pPr>
        <w:pStyle w:val="WCPFCpara"/>
        <w:numPr>
          <w:ilvl w:val="0"/>
          <w:numId w:val="0"/>
        </w:numPr>
        <w:spacing w:after="0"/>
        <w:ind w:left="720"/>
      </w:pPr>
      <w:r w:rsidRPr="00A11AA1">
        <w:t>Based upon these findings, the following information on the status of the WCNPO MLS stock is provided:</w:t>
      </w:r>
    </w:p>
    <w:p w14:paraId="31BA4070" w14:textId="50EB1041" w:rsidR="002840F3" w:rsidRPr="00A11AA1" w:rsidRDefault="002840F3" w:rsidP="002736FA">
      <w:pPr>
        <w:pStyle w:val="WCPFC1LIST"/>
        <w:spacing w:after="0"/>
        <w:ind w:left="1080"/>
        <w:rPr>
          <w:rFonts w:eastAsia="Calibri"/>
        </w:rPr>
      </w:pPr>
      <w:r w:rsidRPr="00A11AA1">
        <w:t>When the status of WCNPO MLS is evaluated relative to dynamic 20%SSB</w:t>
      </w:r>
      <w:r w:rsidRPr="00A11AA1">
        <w:rPr>
          <w:vertAlign w:val="subscript"/>
        </w:rPr>
        <w:t>F=0</w:t>
      </w:r>
      <w:r w:rsidRPr="00A11AA1">
        <w:t>-based reference points, the 2020 spawning stock biomass of 1,696 mt is 54% below 20%</w:t>
      </w:r>
      <w:r w:rsidRPr="00A11AA1">
        <w:rPr>
          <w:iCs/>
        </w:rPr>
        <w:t>SSB</w:t>
      </w:r>
      <w:r w:rsidRPr="00A11AA1">
        <w:rPr>
          <w:vertAlign w:val="subscript"/>
        </w:rPr>
        <w:t>F=0</w:t>
      </w:r>
      <w:r w:rsidRPr="00A11AA1">
        <w:t xml:space="preserve"> (3,660 mt) and the 2018-2020 fishing mortality is about 28% above F</w:t>
      </w:r>
      <w:r w:rsidRPr="00A11AA1">
        <w:rPr>
          <w:vertAlign w:val="subscript"/>
        </w:rPr>
        <w:t>20%SSB(F=0)</w:t>
      </w:r>
      <w:r w:rsidRPr="00A11AA1">
        <w:t xml:space="preserve">. </w:t>
      </w:r>
    </w:p>
    <w:p w14:paraId="5146D663" w14:textId="77777777" w:rsidR="002840F3" w:rsidRPr="00A11AA1" w:rsidRDefault="002840F3" w:rsidP="002736FA">
      <w:pPr>
        <w:pStyle w:val="WCPFC1LIST"/>
        <w:spacing w:after="0"/>
        <w:ind w:left="1080"/>
        <w:rPr>
          <w:rFonts w:eastAsia="Calibri"/>
        </w:rPr>
      </w:pPr>
      <w:r w:rsidRPr="00A11AA1">
        <w:t>Therefore, relative to 20%SSB</w:t>
      </w:r>
      <w:r w:rsidRPr="00A11AA1">
        <w:rPr>
          <w:vertAlign w:val="subscript"/>
        </w:rPr>
        <w:t>F=0</w:t>
      </w:r>
      <w:r w:rsidRPr="00A11AA1">
        <w:t xml:space="preserve">-based reference points, the WCNPO MLS stock is very likely to be overfished (&gt;99% probability) and is likely </w:t>
      </w:r>
      <w:r w:rsidRPr="00A11AA1">
        <w:rPr>
          <w:lang w:eastAsia="ja-JP"/>
        </w:rPr>
        <w:t xml:space="preserve">to be </w:t>
      </w:r>
      <w:r w:rsidRPr="00A11AA1">
        <w:t>subject to overfishing (&gt;66% probability, F</w:t>
      </w:r>
      <w:r w:rsidRPr="00A11AA1">
        <w:rPr>
          <w:rFonts w:eastAsia="Calibri"/>
        </w:rPr>
        <w:t>igure WCNPOMLS-3</w:t>
      </w:r>
      <w:r w:rsidRPr="00A11AA1">
        <w:t>).</w:t>
      </w:r>
    </w:p>
    <w:p w14:paraId="00A86DAC"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8E41195" w14:textId="14CF75B6" w:rsidR="002840F3" w:rsidRPr="00A11AA1" w:rsidRDefault="002840F3">
      <w:pPr>
        <w:pStyle w:val="Heading5"/>
        <w:keepNext w:val="0"/>
        <w:keepLines w:val="0"/>
        <w:widowControl w:val="0"/>
        <w:numPr>
          <w:ilvl w:val="0"/>
          <w:numId w:val="34"/>
        </w:numPr>
        <w:adjustRightInd w:val="0"/>
        <w:snapToGrid w:val="0"/>
        <w:spacing w:before="0" w:beforeAutospacing="0" w:after="0"/>
        <w:ind w:hanging="720"/>
        <w:rPr>
          <w:rFonts w:ascii="Times New Roman" w:hAnsi="Times New Roman" w:cs="Times New Roman"/>
        </w:rPr>
      </w:pPr>
      <w:r w:rsidRPr="00A11AA1">
        <w:rPr>
          <w:rFonts w:ascii="Times New Roman" w:hAnsi="Times New Roman" w:cs="Times New Roman"/>
        </w:rPr>
        <w:t>Management advice and implications</w:t>
      </w:r>
    </w:p>
    <w:p w14:paraId="6388DE92" w14:textId="77777777" w:rsidR="008E27DC" w:rsidRPr="00A11AA1" w:rsidRDefault="008E27DC" w:rsidP="002736FA">
      <w:pPr>
        <w:pStyle w:val="ListParagraph"/>
        <w:numPr>
          <w:ilvl w:val="0"/>
          <w:numId w:val="0"/>
        </w:numPr>
        <w:spacing w:after="0"/>
        <w:ind w:left="720"/>
      </w:pPr>
    </w:p>
    <w:p w14:paraId="0AEF4624" w14:textId="67626D83" w:rsidR="002840F3" w:rsidRPr="00A11AA1" w:rsidRDefault="002840F3" w:rsidP="002736FA">
      <w:pPr>
        <w:pStyle w:val="WCPFCpara"/>
        <w:spacing w:after="0"/>
        <w:ind w:left="0" w:firstLine="0"/>
        <w:rPr>
          <w:b/>
          <w:bCs/>
        </w:rPr>
      </w:pPr>
      <w:r w:rsidRPr="00A11AA1">
        <w:rPr>
          <w:b/>
          <w:bCs/>
        </w:rPr>
        <w:t>SC19 noted the following conservation information from the ISC</w:t>
      </w:r>
      <w:r w:rsidR="00F53689">
        <w:rPr>
          <w:b/>
          <w:bCs/>
        </w:rPr>
        <w:t xml:space="preserve"> however</w:t>
      </w:r>
      <w:r w:rsidR="00D451AF" w:rsidRPr="00A11AA1">
        <w:rPr>
          <w:b/>
          <w:bCs/>
        </w:rPr>
        <w:t>,</w:t>
      </w:r>
      <w:r w:rsidRPr="00A11AA1">
        <w:rPr>
          <w:b/>
          <w:bCs/>
        </w:rPr>
        <w:t xml:space="preserve"> </w:t>
      </w:r>
      <w:r w:rsidR="00F53689">
        <w:rPr>
          <w:b/>
          <w:bCs/>
        </w:rPr>
        <w:t>some CCMs</w:t>
      </w:r>
      <w:r w:rsidR="00F53689" w:rsidRPr="00A11AA1">
        <w:rPr>
          <w:b/>
          <w:bCs/>
        </w:rPr>
        <w:t xml:space="preserve"> </w:t>
      </w:r>
      <w:r w:rsidRPr="00677049">
        <w:rPr>
          <w:b/>
          <w:bCs/>
        </w:rPr>
        <w:t>recommended</w:t>
      </w:r>
      <w:r w:rsidRPr="00A11AA1">
        <w:rPr>
          <w:b/>
          <w:bCs/>
        </w:rPr>
        <w:t xml:space="preserve"> that the catch limit be set at 2,300</w:t>
      </w:r>
      <w:r w:rsidR="00FE2C9E" w:rsidRPr="00A11AA1">
        <w:rPr>
          <w:b/>
          <w:bCs/>
        </w:rPr>
        <w:t xml:space="preserve"> m</w:t>
      </w:r>
      <w:r w:rsidRPr="00A11AA1">
        <w:rPr>
          <w:b/>
          <w:bCs/>
        </w:rPr>
        <w:t>t or lower</w:t>
      </w:r>
      <w:r w:rsidR="00487135" w:rsidRPr="00A11AA1">
        <w:rPr>
          <w:b/>
          <w:bCs/>
        </w:rPr>
        <w:t xml:space="preserve"> due to concern about the reliability of the model and associated increased risk: </w:t>
      </w:r>
    </w:p>
    <w:p w14:paraId="119C03A7" w14:textId="362AB2D0" w:rsidR="00607971" w:rsidRPr="00A11AA1" w:rsidRDefault="002840F3">
      <w:pPr>
        <w:pStyle w:val="WCPFCpara"/>
        <w:numPr>
          <w:ilvl w:val="0"/>
          <w:numId w:val="18"/>
        </w:numPr>
        <w:spacing w:after="0"/>
        <w:ind w:left="1260"/>
        <w:rPr>
          <w:color w:val="000000" w:themeColor="text1"/>
        </w:rPr>
      </w:pPr>
      <w:r w:rsidRPr="00A11AA1">
        <w:t xml:space="preserve">Stock projections for WCNPO MLS were conducted using two deterministic scenarios for future recruitment: the expected stock recruitment relationship and the average recruitment in the last 20 years (2001-2020). Projections started in 2021 and continued through 2040. Five levels of fishing mortality with the two recruitment scenarios (Table </w:t>
      </w:r>
      <w:r w:rsidRPr="00A11AA1">
        <w:rPr>
          <w:rFonts w:eastAsia="Calibri"/>
        </w:rPr>
        <w:t>WCNPOMLS-3</w:t>
      </w:r>
      <w:r w:rsidRPr="00A11AA1">
        <w:t xml:space="preserve">) and the ten catch levels with only the 20-year average recruitment scenario (Table </w:t>
      </w:r>
      <w:r w:rsidRPr="00A11AA1">
        <w:rPr>
          <w:rFonts w:eastAsia="Calibri"/>
        </w:rPr>
        <w:t>WCNPOMLS-4</w:t>
      </w:r>
      <w:r w:rsidRPr="00A11AA1">
        <w:t>) were applied for projections. The five fishing mortality scenarios were: F status quo (average F during 20182-020), F</w:t>
      </w:r>
      <w:r w:rsidRPr="00A11AA1">
        <w:rPr>
          <w:vertAlign w:val="subscript"/>
        </w:rPr>
        <w:t>MSY</w:t>
      </w:r>
      <w:r w:rsidRPr="00A11AA1">
        <w:t>, F at 20%SSB</w:t>
      </w:r>
      <w:r w:rsidRPr="00A11AA1">
        <w:rPr>
          <w:vertAlign w:val="subscript"/>
        </w:rPr>
        <w:t>F= 0</w:t>
      </w:r>
      <w:r w:rsidRPr="00A11AA1">
        <w:t>, F</w:t>
      </w:r>
      <w:r w:rsidRPr="00A11AA1">
        <w:rPr>
          <w:vertAlign w:val="subscript"/>
        </w:rPr>
        <w:t>High</w:t>
      </w:r>
      <w:r w:rsidRPr="00A11AA1">
        <w:t xml:space="preserve"> at the highest 3-year average during 1977-2017 (1998-2000), and F</w:t>
      </w:r>
      <w:r w:rsidRPr="00A11AA1">
        <w:rPr>
          <w:vertAlign w:val="subscript"/>
        </w:rPr>
        <w:t>Low</w:t>
      </w:r>
      <w:r w:rsidRPr="00A11AA1">
        <w:t xml:space="preserve"> at F30%. The ten catch level scenarios were: No catch (F=0), 500 t catch, 1,000 t catch, 1,500 t catch, 2,000 t catch, 2,300 t catch, 2,400 t catch, 2,500 t catch, 3,000 t catch, and 3,500 t catch.</w:t>
      </w:r>
    </w:p>
    <w:p w14:paraId="140118F4" w14:textId="77777777" w:rsidR="00607971" w:rsidRPr="00A11AA1" w:rsidRDefault="002840F3">
      <w:pPr>
        <w:pStyle w:val="WCPFCpara"/>
        <w:numPr>
          <w:ilvl w:val="0"/>
          <w:numId w:val="18"/>
        </w:numPr>
        <w:spacing w:after="0"/>
        <w:ind w:left="1260"/>
      </w:pPr>
      <w:r w:rsidRPr="00A11AA1">
        <w:t xml:space="preserve">Twenty results show the projected female spawning stock and catch biomasses under each scenario (Table </w:t>
      </w:r>
      <w:r w:rsidRPr="00A11AA1">
        <w:rPr>
          <w:rFonts w:eastAsia="Calibri"/>
        </w:rPr>
        <w:t xml:space="preserve">WCNPOMLS-3 </w:t>
      </w:r>
      <w:r w:rsidRPr="00A11AA1">
        <w:t xml:space="preserve">and Table </w:t>
      </w:r>
      <w:r w:rsidRPr="00A11AA1">
        <w:rPr>
          <w:rFonts w:eastAsia="Calibri"/>
        </w:rPr>
        <w:t>WCNPOMLS-4</w:t>
      </w:r>
      <w:r w:rsidRPr="00A11AA1">
        <w:t xml:space="preserve">; Figure </w:t>
      </w:r>
      <w:r w:rsidRPr="00A11AA1">
        <w:rPr>
          <w:rFonts w:eastAsia="Calibri"/>
        </w:rPr>
        <w:t>WCNPOMLS</w:t>
      </w:r>
      <w:r w:rsidRPr="00A11AA1">
        <w:t xml:space="preserve">-4 and Figure </w:t>
      </w:r>
      <w:r w:rsidRPr="00A11AA1">
        <w:rPr>
          <w:rFonts w:eastAsia="Calibri"/>
        </w:rPr>
        <w:t>WCNPOMLS</w:t>
      </w:r>
      <w:r w:rsidRPr="00A11AA1">
        <w:t>-5). When recruitment is assumed to be consistent with the stock recruitment relationship, then only two fixed F scenarios result in the WCNPO MLS stock rebuilding beyond SSB</w:t>
      </w:r>
      <w:r w:rsidRPr="00A11AA1">
        <w:rPr>
          <w:vertAlign w:val="subscript"/>
        </w:rPr>
        <w:t>MSY</w:t>
      </w:r>
      <w:r w:rsidRPr="00A11AA1">
        <w:t xml:space="preserve"> and 20%SSB</w:t>
      </w:r>
      <w:r w:rsidRPr="00A11AA1">
        <w:rPr>
          <w:vertAlign w:val="subscript"/>
        </w:rPr>
        <w:t>F=0</w:t>
      </w:r>
      <w:r w:rsidRPr="00A11AA1">
        <w:t>: F</w:t>
      </w:r>
      <w:r w:rsidRPr="00A11AA1">
        <w:rPr>
          <w:vertAlign w:val="subscript"/>
        </w:rPr>
        <w:t>Low</w:t>
      </w:r>
      <w:r w:rsidRPr="00A11AA1">
        <w:t xml:space="preserve"> and F</w:t>
      </w:r>
      <w:r w:rsidRPr="00A11AA1">
        <w:rPr>
          <w:vertAlign w:val="subscript"/>
        </w:rPr>
        <w:t>20%SSB(F=0)</w:t>
      </w:r>
      <w:r w:rsidRPr="00A11AA1">
        <w:t xml:space="preserve"> (Figure </w:t>
      </w:r>
      <w:r w:rsidRPr="00A11AA1">
        <w:rPr>
          <w:rFonts w:eastAsia="Calibri"/>
        </w:rPr>
        <w:t>WCNPOMLS</w:t>
      </w:r>
      <w:r w:rsidRPr="00A11AA1">
        <w:t xml:space="preserve">-4a). </w:t>
      </w:r>
      <w:r w:rsidRPr="00A11AA1">
        <w:lastRenderedPageBreak/>
        <w:t>In contrast, when recruitment is assumed to be the average over the last 20 years (2001-2020), none of the fixed F scenarios result in the stock rebuilding to or beyond F</w:t>
      </w:r>
      <w:r w:rsidRPr="00A11AA1">
        <w:rPr>
          <w:vertAlign w:val="subscript"/>
        </w:rPr>
        <w:t>20%SSB(F=0)</w:t>
      </w:r>
      <w:r w:rsidRPr="00A11AA1">
        <w:t xml:space="preserve"> and only one scenario, F</w:t>
      </w:r>
      <w:r w:rsidRPr="00A11AA1">
        <w:rPr>
          <w:vertAlign w:val="subscript"/>
        </w:rPr>
        <w:t>Low</w:t>
      </w:r>
      <w:r w:rsidRPr="00A11AA1">
        <w:t>, resulted in the stock rebuilding above the SSB</w:t>
      </w:r>
      <w:r w:rsidRPr="00A11AA1">
        <w:rPr>
          <w:vertAlign w:val="subscript"/>
        </w:rPr>
        <w:t>MSY</w:t>
      </w:r>
      <w:r w:rsidRPr="00A11AA1">
        <w:t xml:space="preserve"> level (Figure </w:t>
      </w:r>
      <w:r w:rsidRPr="00A11AA1">
        <w:rPr>
          <w:rFonts w:eastAsia="Calibri"/>
        </w:rPr>
        <w:t>WCNPOMLS</w:t>
      </w:r>
      <w:r w:rsidRPr="00A11AA1">
        <w:t>-4b). Constant catch scenario results are different that the constant F projection results. At catch levels less than 2,400 t, the projections show that the WCNPO MLS stock rebuilds beyond the SSB</w:t>
      </w:r>
      <w:r w:rsidRPr="00A11AA1">
        <w:rPr>
          <w:vertAlign w:val="subscript"/>
        </w:rPr>
        <w:t>MSY</w:t>
      </w:r>
      <w:r w:rsidRPr="00A11AA1">
        <w:t xml:space="preserve"> and 20%SSB</w:t>
      </w:r>
      <w:r w:rsidRPr="00A11AA1">
        <w:rPr>
          <w:vertAlign w:val="subscript"/>
        </w:rPr>
        <w:t>F=0</w:t>
      </w:r>
      <w:r w:rsidRPr="00A11AA1">
        <w:t xml:space="preserve"> levels by 2040 (Figure </w:t>
      </w:r>
      <w:r w:rsidRPr="00A11AA1">
        <w:rPr>
          <w:rFonts w:eastAsia="Calibri"/>
        </w:rPr>
        <w:t>WCNPOMLS</w:t>
      </w:r>
      <w:r w:rsidRPr="00A11AA1">
        <w:t xml:space="preserve">-4c). </w:t>
      </w:r>
    </w:p>
    <w:p w14:paraId="1C07BD8D" w14:textId="677656DA" w:rsidR="00607971" w:rsidRPr="00A11AA1" w:rsidRDefault="002840F3">
      <w:pPr>
        <w:pStyle w:val="WCPFCpara"/>
        <w:numPr>
          <w:ilvl w:val="0"/>
          <w:numId w:val="18"/>
        </w:numPr>
        <w:spacing w:after="0"/>
        <w:ind w:left="1260"/>
      </w:pPr>
      <w:r w:rsidRPr="00A11AA1">
        <w:t xml:space="preserve">The assumed recruitment levels for projections vary substantially for the two scenarios, with the average recruitment from the stock recruitment curve around 350,000 individuals per year and the recruitment from the low recruitment scenario around 225,000 individuals per year. In the past, the WG has recommended that management measures consider the low recruitment scenarios as the projections using the stock recruitment curve do not consider the long-term declining trend in recruitment (ISC21). If spawning biomass rebuilds to the target, which is about equal to the average spawning biomass observed during the 1977-1989 period, then recruitment may be expected to return to the high levels observed during the 1977-1989 period or about </w:t>
      </w:r>
      <w:r w:rsidR="00672E4D" w:rsidRPr="00A11AA1">
        <w:t>two</w:t>
      </w:r>
      <w:r w:rsidRPr="00A11AA1">
        <w:t xml:space="preserve">fold higher than current recruitment (Figure </w:t>
      </w:r>
      <w:r w:rsidRPr="00A11AA1">
        <w:rPr>
          <w:rFonts w:eastAsia="Calibri"/>
        </w:rPr>
        <w:t>WCNPOMLS</w:t>
      </w:r>
      <w:r w:rsidRPr="00A11AA1">
        <w:t>-2d). The WG intends to provide additional stochastic ensemble projection results considering model uncertainty, as requested by WCPFC16. One of the important axes of uncertainty will be the assumptions on future recruitment.</w:t>
      </w:r>
    </w:p>
    <w:p w14:paraId="64F8D24C" w14:textId="4EF503E2" w:rsidR="00607971" w:rsidRPr="00A11AA1" w:rsidRDefault="002840F3">
      <w:pPr>
        <w:pStyle w:val="WCPFCpara"/>
        <w:numPr>
          <w:ilvl w:val="0"/>
          <w:numId w:val="18"/>
        </w:numPr>
        <w:spacing w:after="0"/>
        <w:ind w:left="1260"/>
      </w:pPr>
      <w:r w:rsidRPr="00A11AA1">
        <w:t>Based on these findings, the following information on the conservation of the WCNPO MLS stock is provided</w:t>
      </w:r>
      <w:r w:rsidR="00672E4D" w:rsidRPr="00A11AA1">
        <w:t xml:space="preserve"> by ISC</w:t>
      </w:r>
      <w:r w:rsidRPr="00A11AA1">
        <w:t xml:space="preserve">: </w:t>
      </w:r>
    </w:p>
    <w:p w14:paraId="21277CAF" w14:textId="77777777" w:rsidR="00672E4D" w:rsidRPr="00A11AA1" w:rsidRDefault="002840F3" w:rsidP="002736FA">
      <w:pPr>
        <w:pStyle w:val="WCPFC1LIST"/>
        <w:spacing w:after="0"/>
        <w:ind w:left="1620"/>
      </w:pPr>
      <w:r w:rsidRPr="00A11AA1">
        <w:t xml:space="preserve">It is recommended that catch should be kept at or below the recent level (2018-2020 average catch = 2,428 t); and </w:t>
      </w:r>
    </w:p>
    <w:p w14:paraId="1B09308B" w14:textId="4E6F5BCD" w:rsidR="002840F3" w:rsidRPr="00A11AA1" w:rsidRDefault="002840F3" w:rsidP="002736FA">
      <w:pPr>
        <w:pStyle w:val="WCPFC1LIST"/>
        <w:spacing w:after="0"/>
        <w:ind w:left="1620"/>
      </w:pPr>
      <w:r w:rsidRPr="00A11AA1">
        <w:t>The results of deterministic projection show that when catches are 2,400 t, or less, the stock is expected to recover above SSB</w:t>
      </w:r>
      <w:r w:rsidRPr="00A11AA1">
        <w:rPr>
          <w:vertAlign w:val="subscript"/>
        </w:rPr>
        <w:t>MSY</w:t>
      </w:r>
      <w:r w:rsidRPr="00A11AA1">
        <w:t xml:space="preserve"> and near the 20% SSB</w:t>
      </w:r>
      <w:r w:rsidRPr="00A11AA1">
        <w:rPr>
          <w:vertAlign w:val="subscript"/>
        </w:rPr>
        <w:t>F=0</w:t>
      </w:r>
      <w:r w:rsidRPr="00A11AA1">
        <w:t xml:space="preserve"> reference level </w:t>
      </w:r>
      <w:r w:rsidR="00C25358">
        <w:t xml:space="preserve"> </w:t>
      </w:r>
      <w:r w:rsidR="00C25358" w:rsidRPr="00A11AA1">
        <w:t>(3,660 t)</w:t>
      </w:r>
      <w:r w:rsidR="00C25358">
        <w:t xml:space="preserve"> </w:t>
      </w:r>
      <w:r w:rsidRPr="00A11AA1">
        <w:t>by 2040, or sooner at the lower catch levels under a low recruitment regime.</w:t>
      </w:r>
    </w:p>
    <w:p w14:paraId="1B6D400E" w14:textId="77777777" w:rsidR="008E27DC" w:rsidRPr="00A11AA1" w:rsidRDefault="008E27DC" w:rsidP="002736FA">
      <w:pPr>
        <w:widowControl w:val="0"/>
        <w:adjustRightInd w:val="0"/>
        <w:snapToGrid w:val="0"/>
        <w:jc w:val="both"/>
        <w:rPr>
          <w:b/>
          <w:bCs/>
          <w:i/>
          <w:iCs/>
          <w:sz w:val="22"/>
          <w:szCs w:val="22"/>
          <w:lang w:val="en-GB"/>
        </w:rPr>
      </w:pPr>
    </w:p>
    <w:p w14:paraId="69C37951" w14:textId="18B2B8EE" w:rsidR="00FE2C9E" w:rsidRPr="00A11AA1" w:rsidRDefault="002840F3" w:rsidP="002736FA">
      <w:pPr>
        <w:widowControl w:val="0"/>
        <w:adjustRightInd w:val="0"/>
        <w:snapToGrid w:val="0"/>
        <w:jc w:val="both"/>
        <w:rPr>
          <w:b/>
          <w:bCs/>
          <w:i/>
          <w:iCs/>
          <w:sz w:val="22"/>
          <w:szCs w:val="22"/>
          <w:lang w:val="en-GB"/>
        </w:rPr>
      </w:pPr>
      <w:r w:rsidRPr="00A11AA1">
        <w:rPr>
          <w:b/>
          <w:bCs/>
          <w:i/>
          <w:iCs/>
          <w:sz w:val="22"/>
          <w:szCs w:val="22"/>
          <w:lang w:val="en-GB"/>
        </w:rPr>
        <w:t>Special Comments</w:t>
      </w:r>
    </w:p>
    <w:p w14:paraId="1497ED8E" w14:textId="77777777" w:rsidR="008E27DC" w:rsidRPr="00A11AA1" w:rsidRDefault="008E27DC" w:rsidP="002736FA">
      <w:pPr>
        <w:widowControl w:val="0"/>
        <w:adjustRightInd w:val="0"/>
        <w:snapToGrid w:val="0"/>
        <w:jc w:val="both"/>
        <w:rPr>
          <w:b/>
          <w:bCs/>
          <w:i/>
          <w:iCs/>
          <w:sz w:val="22"/>
          <w:szCs w:val="22"/>
          <w:lang w:val="en-GB"/>
        </w:rPr>
      </w:pPr>
    </w:p>
    <w:p w14:paraId="32DE3E1A" w14:textId="793C621E" w:rsidR="00607971" w:rsidRPr="00A11AA1" w:rsidRDefault="002840F3" w:rsidP="002736FA">
      <w:pPr>
        <w:pStyle w:val="WCPFCpara"/>
        <w:spacing w:after="0"/>
        <w:ind w:left="0" w:firstLine="0"/>
        <w:rPr>
          <w:b/>
          <w:bCs/>
        </w:rPr>
      </w:pPr>
      <w:r w:rsidRPr="00A11AA1">
        <w:t xml:space="preserve">While the WG agreed upon a base case model for WCNPO MLS, there is concern about the reliability of the base case results for providing conservation advice due to uncertainty in growth, Japanese driftnet catches and initial conditions of the model. The ISC22 Plenary requested that the WG continue working on the 2022 WCNPO MLS base case model, with a focus on the growth parameters, particularly incorporating the Richard’s four parameter growth curve directly into the SS3 model, for presentation to ISC23. The WG concluded that a revised von Bertalanffy growth curve rather than the Richard’s curve was the best information available at this time for use in the 2023 base case model, while highlighting the suite of sensitivity runs to show the sensitivity of the model to changes in the growth curve (Figure WCNPOMLS-6; see the list and description of the sensitivity runs in table 12 in </w:t>
      </w:r>
      <w:r w:rsidR="00C25358">
        <w:t>SC19-SA-WP-11</w:t>
      </w:r>
      <w:r w:rsidRPr="00A11AA1">
        <w:t>). The sensitivity runs show that the growth curve assumption may affect the interpretation of stock status. The WG also noted a concern that the estimation of initial F and thus the virgin biomass scale is largely affected by the selection of the growth curve, as the initial catch remains uncertain.</w:t>
      </w:r>
    </w:p>
    <w:p w14:paraId="2AFB61AE" w14:textId="77777777" w:rsidR="0076306C" w:rsidRPr="00A11AA1" w:rsidRDefault="0076306C" w:rsidP="002736FA">
      <w:pPr>
        <w:pStyle w:val="WCPFCpara"/>
        <w:numPr>
          <w:ilvl w:val="0"/>
          <w:numId w:val="0"/>
        </w:numPr>
        <w:spacing w:after="0"/>
        <w:rPr>
          <w:color w:val="000000" w:themeColor="text1"/>
        </w:rPr>
      </w:pPr>
    </w:p>
    <w:p w14:paraId="66CEE059" w14:textId="78F004F7" w:rsidR="002840F3" w:rsidRPr="00A11AA1" w:rsidRDefault="002840F3" w:rsidP="002736FA">
      <w:pPr>
        <w:pStyle w:val="WCPFCpara"/>
        <w:spacing w:after="0"/>
        <w:ind w:left="0" w:firstLine="0"/>
        <w:rPr>
          <w:color w:val="000000" w:themeColor="text1"/>
        </w:rPr>
      </w:pPr>
      <w:r w:rsidRPr="00A11AA1">
        <w:t>The WG recognized that substantial uncertainties have been discussed and documented in this stock assessment report. The high seas drift net catch data are highly uncertain owing to limited record availability, the estimation of life history parameters, such as growth, from limited data, and the mixing of the stock with other management areas, as revealed by genetic analyses. The WG evaluated the fit of several growth assumptions to the data and other diagnostics. The WG found that the stock assessment results showed large differences in estimated biomass among various growth curves. Future improvements of the growth curve are expected due to incoming data from the ongoing International Billfish Biological Sampling program, which will be followed by continued biological research and model development to address other sources of uncertainty.</w:t>
      </w:r>
    </w:p>
    <w:p w14:paraId="1AF0247B" w14:textId="77777777" w:rsidR="00607971" w:rsidRPr="00A11AA1" w:rsidRDefault="00607971" w:rsidP="002736FA">
      <w:pPr>
        <w:widowControl w:val="0"/>
        <w:adjustRightInd w:val="0"/>
        <w:snapToGrid w:val="0"/>
        <w:rPr>
          <w:b/>
          <w:lang w:val="en-GB"/>
        </w:rPr>
      </w:pPr>
      <w:r w:rsidRPr="00A11AA1">
        <w:rPr>
          <w:b/>
          <w:lang w:val="en-GB"/>
        </w:rPr>
        <w:br w:type="page"/>
      </w:r>
    </w:p>
    <w:p w14:paraId="298196FE" w14:textId="09C9B9F8"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lastRenderedPageBreak/>
        <w:t xml:space="preserve">Table WCNPOMLS-1. </w:t>
      </w:r>
      <w:r w:rsidRPr="00A11AA1">
        <w:rPr>
          <w:bCs/>
          <w:sz w:val="22"/>
          <w:szCs w:val="22"/>
          <w:lang w:val="en-GB"/>
        </w:rPr>
        <w:t>Reported catch (mt) used in the stock assessment along with annual estimates of population biomass (age-1 and older, mt), female spawning biomass (mt), relative female spawning biomass (SSB/20%SSB</w:t>
      </w:r>
      <w:r w:rsidRPr="00A11AA1">
        <w:rPr>
          <w:bCs/>
          <w:sz w:val="22"/>
          <w:szCs w:val="22"/>
          <w:vertAlign w:val="subscript"/>
          <w:lang w:val="en-GB"/>
        </w:rPr>
        <w:t>F=0</w:t>
      </w:r>
      <w:r w:rsidRPr="00A11AA1">
        <w:rPr>
          <w:bCs/>
          <w:sz w:val="22"/>
          <w:szCs w:val="22"/>
          <w:lang w:val="en-GB"/>
        </w:rPr>
        <w:t>), recruitment (thousands of age-0 fish), fishing mortality (average F, ages-3 – 12), relative fishing mortality (F/F</w:t>
      </w:r>
      <w:r w:rsidRPr="00A11AA1">
        <w:rPr>
          <w:bCs/>
          <w:sz w:val="22"/>
          <w:szCs w:val="22"/>
          <w:vertAlign w:val="subscript"/>
          <w:lang w:val="en-GB"/>
        </w:rPr>
        <w:t>20%SSB(F=0)</w:t>
      </w:r>
      <w:r w:rsidRPr="00A11AA1">
        <w:rPr>
          <w:bCs/>
          <w:sz w:val="22"/>
          <w:szCs w:val="22"/>
          <w:lang w:val="en-GB"/>
        </w:rPr>
        <w:t>), and spawning potential ratio of Western and Central North Pacific striped marlin.</w:t>
      </w:r>
    </w:p>
    <w:tbl>
      <w:tblPr>
        <w:tblStyle w:val="PlainTable41"/>
        <w:tblW w:w="9148" w:type="dxa"/>
        <w:tblLayout w:type="fixed"/>
        <w:tblLook w:val="04A0" w:firstRow="1" w:lastRow="0" w:firstColumn="1" w:lastColumn="0" w:noHBand="0" w:noVBand="1"/>
      </w:tblPr>
      <w:tblGrid>
        <w:gridCol w:w="1668"/>
        <w:gridCol w:w="748"/>
        <w:gridCol w:w="748"/>
        <w:gridCol w:w="748"/>
        <w:gridCol w:w="748"/>
        <w:gridCol w:w="748"/>
        <w:gridCol w:w="748"/>
        <w:gridCol w:w="748"/>
        <w:gridCol w:w="748"/>
        <w:gridCol w:w="748"/>
        <w:gridCol w:w="748"/>
      </w:tblGrid>
      <w:tr w:rsidR="002840F3" w:rsidRPr="00A11AA1" w14:paraId="29574D63" w14:textId="77777777" w:rsidTr="00926A0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bottom w:val="single" w:sz="4" w:space="0" w:color="auto"/>
            </w:tcBorders>
            <w:shd w:val="clear" w:color="auto" w:fill="auto"/>
            <w:hideMark/>
          </w:tcPr>
          <w:p w14:paraId="6B8A4DE3"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Year</w:t>
            </w:r>
          </w:p>
        </w:tc>
        <w:tc>
          <w:tcPr>
            <w:tcW w:w="748" w:type="dxa"/>
            <w:tcBorders>
              <w:top w:val="single" w:sz="4" w:space="0" w:color="auto"/>
              <w:bottom w:val="single" w:sz="4" w:space="0" w:color="auto"/>
            </w:tcBorders>
            <w:shd w:val="clear" w:color="auto" w:fill="auto"/>
            <w:hideMark/>
          </w:tcPr>
          <w:p w14:paraId="33DADF7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2014</w:t>
            </w:r>
          </w:p>
        </w:tc>
        <w:tc>
          <w:tcPr>
            <w:tcW w:w="748" w:type="dxa"/>
            <w:tcBorders>
              <w:top w:val="single" w:sz="4" w:space="0" w:color="auto"/>
              <w:bottom w:val="single" w:sz="4" w:space="0" w:color="auto"/>
            </w:tcBorders>
            <w:shd w:val="clear" w:color="auto" w:fill="auto"/>
            <w:hideMark/>
          </w:tcPr>
          <w:p w14:paraId="6EBBEEE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2015</w:t>
            </w:r>
          </w:p>
        </w:tc>
        <w:tc>
          <w:tcPr>
            <w:tcW w:w="748" w:type="dxa"/>
            <w:tcBorders>
              <w:top w:val="single" w:sz="4" w:space="0" w:color="auto"/>
              <w:bottom w:val="single" w:sz="4" w:space="0" w:color="auto"/>
            </w:tcBorders>
            <w:shd w:val="clear" w:color="auto" w:fill="auto"/>
            <w:hideMark/>
          </w:tcPr>
          <w:p w14:paraId="3AC94533"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2016</w:t>
            </w:r>
          </w:p>
        </w:tc>
        <w:tc>
          <w:tcPr>
            <w:tcW w:w="748" w:type="dxa"/>
            <w:tcBorders>
              <w:top w:val="single" w:sz="4" w:space="0" w:color="auto"/>
              <w:bottom w:val="single" w:sz="4" w:space="0" w:color="auto"/>
            </w:tcBorders>
            <w:shd w:val="clear" w:color="auto" w:fill="auto"/>
            <w:hideMark/>
          </w:tcPr>
          <w:p w14:paraId="56708660"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2017</w:t>
            </w:r>
          </w:p>
        </w:tc>
        <w:tc>
          <w:tcPr>
            <w:tcW w:w="748" w:type="dxa"/>
            <w:tcBorders>
              <w:top w:val="single" w:sz="4" w:space="0" w:color="auto"/>
              <w:bottom w:val="single" w:sz="4" w:space="0" w:color="auto"/>
            </w:tcBorders>
            <w:shd w:val="clear" w:color="auto" w:fill="auto"/>
            <w:hideMark/>
          </w:tcPr>
          <w:p w14:paraId="35DFEA57"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2018</w:t>
            </w:r>
          </w:p>
        </w:tc>
        <w:tc>
          <w:tcPr>
            <w:tcW w:w="748" w:type="dxa"/>
            <w:tcBorders>
              <w:top w:val="single" w:sz="4" w:space="0" w:color="auto"/>
              <w:bottom w:val="single" w:sz="4" w:space="0" w:color="auto"/>
            </w:tcBorders>
            <w:shd w:val="clear" w:color="auto" w:fill="auto"/>
            <w:hideMark/>
          </w:tcPr>
          <w:p w14:paraId="6A2DE0CC"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2019</w:t>
            </w:r>
          </w:p>
        </w:tc>
        <w:tc>
          <w:tcPr>
            <w:tcW w:w="748" w:type="dxa"/>
            <w:tcBorders>
              <w:top w:val="single" w:sz="4" w:space="0" w:color="auto"/>
              <w:bottom w:val="single" w:sz="4" w:space="0" w:color="auto"/>
            </w:tcBorders>
            <w:shd w:val="clear" w:color="auto" w:fill="auto"/>
            <w:hideMark/>
          </w:tcPr>
          <w:p w14:paraId="7D15E01A"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2020</w:t>
            </w:r>
          </w:p>
        </w:tc>
        <w:tc>
          <w:tcPr>
            <w:tcW w:w="748" w:type="dxa"/>
            <w:tcBorders>
              <w:top w:val="single" w:sz="4" w:space="0" w:color="auto"/>
              <w:bottom w:val="single" w:sz="4" w:space="0" w:color="auto"/>
            </w:tcBorders>
            <w:shd w:val="clear" w:color="auto" w:fill="auto"/>
            <w:hideMark/>
          </w:tcPr>
          <w:p w14:paraId="4B433829"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Mean</w:t>
            </w:r>
            <w:r w:rsidRPr="00A11AA1">
              <w:rPr>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6CCE5A54"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Min</w:t>
            </w:r>
            <w:r w:rsidRPr="00A11AA1">
              <w:rPr>
                <w:sz w:val="16"/>
                <w:szCs w:val="16"/>
                <w:vertAlign w:val="superscript"/>
                <w:lang w:val="en-GB"/>
              </w:rPr>
              <w:t>1</w:t>
            </w:r>
          </w:p>
        </w:tc>
        <w:tc>
          <w:tcPr>
            <w:tcW w:w="748" w:type="dxa"/>
            <w:tcBorders>
              <w:top w:val="single" w:sz="4" w:space="0" w:color="auto"/>
              <w:bottom w:val="single" w:sz="4" w:space="0" w:color="auto"/>
            </w:tcBorders>
            <w:shd w:val="clear" w:color="auto" w:fill="auto"/>
            <w:hideMark/>
          </w:tcPr>
          <w:p w14:paraId="436C35C3" w14:textId="77777777" w:rsidR="002840F3" w:rsidRPr="00A11AA1" w:rsidRDefault="002840F3" w:rsidP="002736FA">
            <w:pPr>
              <w:widowControl w:val="0"/>
              <w:adjustRightInd w:val="0"/>
              <w:snapToGrid w:val="0"/>
              <w:jc w:val="right"/>
              <w:cnfStyle w:val="100000000000" w:firstRow="1"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Max</w:t>
            </w:r>
            <w:r w:rsidRPr="00A11AA1">
              <w:rPr>
                <w:sz w:val="16"/>
                <w:szCs w:val="16"/>
                <w:vertAlign w:val="superscript"/>
                <w:lang w:val="en-GB"/>
              </w:rPr>
              <w:t>1</w:t>
            </w:r>
          </w:p>
        </w:tc>
      </w:tr>
      <w:tr w:rsidR="002840F3" w:rsidRPr="00A11AA1" w14:paraId="509D561F"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tcBorders>
              <w:top w:val="single" w:sz="4" w:space="0" w:color="auto"/>
            </w:tcBorders>
            <w:shd w:val="clear" w:color="auto" w:fill="auto"/>
            <w:vAlign w:val="center"/>
            <w:hideMark/>
          </w:tcPr>
          <w:p w14:paraId="154096C0"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Reported Catch</w:t>
            </w:r>
          </w:p>
        </w:tc>
        <w:tc>
          <w:tcPr>
            <w:tcW w:w="748" w:type="dxa"/>
            <w:tcBorders>
              <w:top w:val="single" w:sz="4" w:space="0" w:color="auto"/>
            </w:tcBorders>
            <w:shd w:val="clear" w:color="auto" w:fill="auto"/>
            <w:vAlign w:val="center"/>
          </w:tcPr>
          <w:p w14:paraId="69E3F7A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2,745</w:t>
            </w:r>
          </w:p>
        </w:tc>
        <w:tc>
          <w:tcPr>
            <w:tcW w:w="748" w:type="dxa"/>
            <w:tcBorders>
              <w:top w:val="single" w:sz="4" w:space="0" w:color="auto"/>
            </w:tcBorders>
            <w:shd w:val="clear" w:color="auto" w:fill="auto"/>
            <w:vAlign w:val="center"/>
          </w:tcPr>
          <w:p w14:paraId="69A17CF7"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3,272</w:t>
            </w:r>
          </w:p>
        </w:tc>
        <w:tc>
          <w:tcPr>
            <w:tcW w:w="748" w:type="dxa"/>
            <w:tcBorders>
              <w:top w:val="single" w:sz="4" w:space="0" w:color="auto"/>
            </w:tcBorders>
            <w:shd w:val="clear" w:color="auto" w:fill="auto"/>
            <w:vAlign w:val="center"/>
          </w:tcPr>
          <w:p w14:paraId="7343F6C1"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2,456</w:t>
            </w:r>
          </w:p>
        </w:tc>
        <w:tc>
          <w:tcPr>
            <w:tcW w:w="748" w:type="dxa"/>
            <w:tcBorders>
              <w:top w:val="single" w:sz="4" w:space="0" w:color="auto"/>
            </w:tcBorders>
            <w:shd w:val="clear" w:color="auto" w:fill="auto"/>
            <w:vAlign w:val="center"/>
          </w:tcPr>
          <w:p w14:paraId="115E40F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2,256</w:t>
            </w:r>
          </w:p>
        </w:tc>
        <w:tc>
          <w:tcPr>
            <w:tcW w:w="748" w:type="dxa"/>
            <w:tcBorders>
              <w:top w:val="single" w:sz="4" w:space="0" w:color="auto"/>
            </w:tcBorders>
            <w:shd w:val="clear" w:color="auto" w:fill="auto"/>
            <w:vAlign w:val="center"/>
          </w:tcPr>
          <w:p w14:paraId="67EE876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2,177</w:t>
            </w:r>
          </w:p>
        </w:tc>
        <w:tc>
          <w:tcPr>
            <w:tcW w:w="748" w:type="dxa"/>
            <w:tcBorders>
              <w:top w:val="single" w:sz="4" w:space="0" w:color="auto"/>
            </w:tcBorders>
            <w:shd w:val="clear" w:color="auto" w:fill="auto"/>
            <w:vAlign w:val="center"/>
          </w:tcPr>
          <w:p w14:paraId="44CDBEE1"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2,695</w:t>
            </w:r>
          </w:p>
        </w:tc>
        <w:tc>
          <w:tcPr>
            <w:tcW w:w="748" w:type="dxa"/>
            <w:tcBorders>
              <w:top w:val="single" w:sz="4" w:space="0" w:color="auto"/>
            </w:tcBorders>
            <w:shd w:val="clear" w:color="auto" w:fill="auto"/>
            <w:vAlign w:val="center"/>
          </w:tcPr>
          <w:p w14:paraId="2420A19F"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2,412</w:t>
            </w:r>
          </w:p>
        </w:tc>
        <w:tc>
          <w:tcPr>
            <w:tcW w:w="748" w:type="dxa"/>
            <w:tcBorders>
              <w:top w:val="single" w:sz="4" w:space="0" w:color="auto"/>
            </w:tcBorders>
            <w:shd w:val="clear" w:color="auto" w:fill="auto"/>
            <w:vAlign w:val="center"/>
          </w:tcPr>
          <w:p w14:paraId="12E5091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5,383</w:t>
            </w:r>
          </w:p>
        </w:tc>
        <w:tc>
          <w:tcPr>
            <w:tcW w:w="748" w:type="dxa"/>
            <w:tcBorders>
              <w:top w:val="single" w:sz="4" w:space="0" w:color="auto"/>
            </w:tcBorders>
            <w:shd w:val="clear" w:color="auto" w:fill="auto"/>
            <w:vAlign w:val="center"/>
          </w:tcPr>
          <w:p w14:paraId="779B416C"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2,177</w:t>
            </w:r>
          </w:p>
        </w:tc>
        <w:tc>
          <w:tcPr>
            <w:tcW w:w="748" w:type="dxa"/>
            <w:tcBorders>
              <w:top w:val="single" w:sz="4" w:space="0" w:color="auto"/>
            </w:tcBorders>
            <w:shd w:val="clear" w:color="auto" w:fill="auto"/>
            <w:vAlign w:val="center"/>
          </w:tcPr>
          <w:p w14:paraId="1A29CCA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10,912</w:t>
            </w:r>
          </w:p>
        </w:tc>
      </w:tr>
      <w:tr w:rsidR="002840F3" w:rsidRPr="00A11AA1" w14:paraId="38FDAD98"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3EFDBE3A"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Population Biomass</w:t>
            </w:r>
          </w:p>
        </w:tc>
        <w:tc>
          <w:tcPr>
            <w:tcW w:w="748" w:type="dxa"/>
            <w:shd w:val="clear" w:color="auto" w:fill="auto"/>
            <w:vAlign w:val="center"/>
          </w:tcPr>
          <w:p w14:paraId="27777E2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7,142</w:t>
            </w:r>
          </w:p>
        </w:tc>
        <w:tc>
          <w:tcPr>
            <w:tcW w:w="748" w:type="dxa"/>
            <w:tcBorders>
              <w:top w:val="nil"/>
              <w:left w:val="nil"/>
              <w:bottom w:val="nil"/>
              <w:right w:val="nil"/>
            </w:tcBorders>
            <w:shd w:val="clear" w:color="auto" w:fill="auto"/>
            <w:vAlign w:val="center"/>
          </w:tcPr>
          <w:p w14:paraId="2E306CA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6,476</w:t>
            </w:r>
          </w:p>
        </w:tc>
        <w:tc>
          <w:tcPr>
            <w:tcW w:w="748" w:type="dxa"/>
            <w:tcBorders>
              <w:top w:val="nil"/>
              <w:left w:val="nil"/>
              <w:bottom w:val="nil"/>
              <w:right w:val="nil"/>
            </w:tcBorders>
            <w:shd w:val="clear" w:color="auto" w:fill="auto"/>
            <w:vAlign w:val="center"/>
          </w:tcPr>
          <w:p w14:paraId="12C4F02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5,944</w:t>
            </w:r>
          </w:p>
        </w:tc>
        <w:tc>
          <w:tcPr>
            <w:tcW w:w="748" w:type="dxa"/>
            <w:tcBorders>
              <w:top w:val="nil"/>
              <w:left w:val="nil"/>
              <w:bottom w:val="nil"/>
              <w:right w:val="nil"/>
            </w:tcBorders>
            <w:shd w:val="clear" w:color="auto" w:fill="auto"/>
            <w:vAlign w:val="center"/>
          </w:tcPr>
          <w:p w14:paraId="283DC57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5,506</w:t>
            </w:r>
          </w:p>
        </w:tc>
        <w:tc>
          <w:tcPr>
            <w:tcW w:w="748" w:type="dxa"/>
            <w:tcBorders>
              <w:top w:val="nil"/>
              <w:left w:val="nil"/>
              <w:bottom w:val="nil"/>
              <w:right w:val="nil"/>
            </w:tcBorders>
            <w:shd w:val="clear" w:color="auto" w:fill="auto"/>
            <w:vAlign w:val="center"/>
          </w:tcPr>
          <w:p w14:paraId="64CD09A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5,316</w:t>
            </w:r>
          </w:p>
        </w:tc>
        <w:tc>
          <w:tcPr>
            <w:tcW w:w="748" w:type="dxa"/>
            <w:tcBorders>
              <w:top w:val="nil"/>
              <w:left w:val="nil"/>
              <w:bottom w:val="nil"/>
              <w:right w:val="nil"/>
            </w:tcBorders>
            <w:shd w:val="clear" w:color="auto" w:fill="auto"/>
            <w:vAlign w:val="center"/>
          </w:tcPr>
          <w:p w14:paraId="28F8E21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6,831</w:t>
            </w:r>
          </w:p>
        </w:tc>
        <w:tc>
          <w:tcPr>
            <w:tcW w:w="748" w:type="dxa"/>
            <w:tcBorders>
              <w:top w:val="nil"/>
              <w:left w:val="nil"/>
              <w:bottom w:val="nil"/>
              <w:right w:val="nil"/>
            </w:tcBorders>
            <w:shd w:val="clear" w:color="auto" w:fill="auto"/>
            <w:vAlign w:val="center"/>
          </w:tcPr>
          <w:p w14:paraId="6F06D862"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7,339</w:t>
            </w:r>
          </w:p>
        </w:tc>
        <w:tc>
          <w:tcPr>
            <w:tcW w:w="748" w:type="dxa"/>
            <w:tcBorders>
              <w:top w:val="nil"/>
              <w:left w:val="nil"/>
              <w:bottom w:val="nil"/>
              <w:right w:val="nil"/>
            </w:tcBorders>
            <w:shd w:val="clear" w:color="auto" w:fill="auto"/>
            <w:vAlign w:val="center"/>
          </w:tcPr>
          <w:p w14:paraId="74A818B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11,283</w:t>
            </w:r>
          </w:p>
        </w:tc>
        <w:tc>
          <w:tcPr>
            <w:tcW w:w="748" w:type="dxa"/>
            <w:tcBorders>
              <w:top w:val="nil"/>
              <w:left w:val="nil"/>
              <w:bottom w:val="nil"/>
              <w:right w:val="nil"/>
            </w:tcBorders>
            <w:shd w:val="clear" w:color="auto" w:fill="auto"/>
            <w:vAlign w:val="center"/>
          </w:tcPr>
          <w:p w14:paraId="6FCA15A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5,316</w:t>
            </w:r>
          </w:p>
        </w:tc>
        <w:tc>
          <w:tcPr>
            <w:tcW w:w="748" w:type="dxa"/>
            <w:tcBorders>
              <w:top w:val="nil"/>
              <w:left w:val="nil"/>
              <w:bottom w:val="nil"/>
              <w:right w:val="nil"/>
            </w:tcBorders>
            <w:shd w:val="clear" w:color="auto" w:fill="auto"/>
            <w:vAlign w:val="center"/>
          </w:tcPr>
          <w:p w14:paraId="36AD7F69"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19,463</w:t>
            </w:r>
          </w:p>
        </w:tc>
      </w:tr>
      <w:tr w:rsidR="002840F3" w:rsidRPr="00A11AA1" w14:paraId="0B4A82C2"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76F980E0"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Spawning Biomass</w:t>
            </w:r>
          </w:p>
        </w:tc>
        <w:tc>
          <w:tcPr>
            <w:tcW w:w="748" w:type="dxa"/>
            <w:shd w:val="clear" w:color="auto" w:fill="auto"/>
            <w:vAlign w:val="center"/>
          </w:tcPr>
          <w:p w14:paraId="5CD1F75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1,142</w:t>
            </w:r>
          </w:p>
        </w:tc>
        <w:tc>
          <w:tcPr>
            <w:tcW w:w="748" w:type="dxa"/>
            <w:shd w:val="clear" w:color="auto" w:fill="auto"/>
            <w:vAlign w:val="center"/>
          </w:tcPr>
          <w:p w14:paraId="7E0B19C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1,293</w:t>
            </w:r>
          </w:p>
        </w:tc>
        <w:tc>
          <w:tcPr>
            <w:tcW w:w="748" w:type="dxa"/>
            <w:shd w:val="clear" w:color="auto" w:fill="auto"/>
            <w:vAlign w:val="center"/>
          </w:tcPr>
          <w:p w14:paraId="0AE8B83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1,305</w:t>
            </w:r>
          </w:p>
        </w:tc>
        <w:tc>
          <w:tcPr>
            <w:tcW w:w="748" w:type="dxa"/>
            <w:shd w:val="clear" w:color="auto" w:fill="auto"/>
            <w:vAlign w:val="center"/>
          </w:tcPr>
          <w:p w14:paraId="1CEFF66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1,238</w:t>
            </w:r>
          </w:p>
        </w:tc>
        <w:tc>
          <w:tcPr>
            <w:tcW w:w="748" w:type="dxa"/>
            <w:shd w:val="clear" w:color="auto" w:fill="auto"/>
            <w:vAlign w:val="center"/>
          </w:tcPr>
          <w:p w14:paraId="3CCD1195"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1,223</w:t>
            </w:r>
          </w:p>
        </w:tc>
        <w:tc>
          <w:tcPr>
            <w:tcW w:w="748" w:type="dxa"/>
            <w:shd w:val="clear" w:color="auto" w:fill="auto"/>
            <w:vAlign w:val="center"/>
          </w:tcPr>
          <w:p w14:paraId="22284923"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1,158</w:t>
            </w:r>
          </w:p>
        </w:tc>
        <w:tc>
          <w:tcPr>
            <w:tcW w:w="748" w:type="dxa"/>
            <w:shd w:val="clear" w:color="auto" w:fill="auto"/>
            <w:vAlign w:val="center"/>
          </w:tcPr>
          <w:p w14:paraId="7E8A8C8B"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1,696</w:t>
            </w:r>
          </w:p>
        </w:tc>
        <w:tc>
          <w:tcPr>
            <w:tcW w:w="748" w:type="dxa"/>
            <w:shd w:val="clear" w:color="auto" w:fill="auto"/>
            <w:vAlign w:val="center"/>
          </w:tcPr>
          <w:p w14:paraId="243E9F9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2,266</w:t>
            </w:r>
          </w:p>
        </w:tc>
        <w:tc>
          <w:tcPr>
            <w:tcW w:w="748" w:type="dxa"/>
            <w:shd w:val="clear" w:color="auto" w:fill="auto"/>
            <w:vAlign w:val="center"/>
          </w:tcPr>
          <w:p w14:paraId="117E3243"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1,081</w:t>
            </w:r>
          </w:p>
        </w:tc>
        <w:tc>
          <w:tcPr>
            <w:tcW w:w="748" w:type="dxa"/>
            <w:shd w:val="clear" w:color="auto" w:fill="auto"/>
            <w:vAlign w:val="center"/>
          </w:tcPr>
          <w:p w14:paraId="315B013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5,118</w:t>
            </w:r>
          </w:p>
        </w:tc>
      </w:tr>
      <w:tr w:rsidR="002840F3" w:rsidRPr="00A11AA1" w14:paraId="753CFF93"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48715E8"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Relative Spawning Biomass</w:t>
            </w:r>
          </w:p>
        </w:tc>
        <w:tc>
          <w:tcPr>
            <w:tcW w:w="748" w:type="dxa"/>
            <w:shd w:val="clear" w:color="auto" w:fill="auto"/>
            <w:vAlign w:val="center"/>
          </w:tcPr>
          <w:p w14:paraId="0D603F6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0.31</w:t>
            </w:r>
          </w:p>
        </w:tc>
        <w:tc>
          <w:tcPr>
            <w:tcW w:w="748" w:type="dxa"/>
            <w:shd w:val="clear" w:color="auto" w:fill="auto"/>
            <w:vAlign w:val="center"/>
          </w:tcPr>
          <w:p w14:paraId="406DD96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0.35</w:t>
            </w:r>
          </w:p>
        </w:tc>
        <w:tc>
          <w:tcPr>
            <w:tcW w:w="748" w:type="dxa"/>
            <w:shd w:val="clear" w:color="auto" w:fill="auto"/>
            <w:vAlign w:val="center"/>
          </w:tcPr>
          <w:p w14:paraId="513AA6C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0.35</w:t>
            </w:r>
          </w:p>
        </w:tc>
        <w:tc>
          <w:tcPr>
            <w:tcW w:w="748" w:type="dxa"/>
            <w:shd w:val="clear" w:color="auto" w:fill="auto"/>
            <w:vAlign w:val="center"/>
          </w:tcPr>
          <w:p w14:paraId="521CF00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0.33</w:t>
            </w:r>
          </w:p>
        </w:tc>
        <w:tc>
          <w:tcPr>
            <w:tcW w:w="748" w:type="dxa"/>
            <w:shd w:val="clear" w:color="auto" w:fill="auto"/>
            <w:vAlign w:val="center"/>
          </w:tcPr>
          <w:p w14:paraId="3B30AD7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0.33</w:t>
            </w:r>
          </w:p>
        </w:tc>
        <w:tc>
          <w:tcPr>
            <w:tcW w:w="748" w:type="dxa"/>
            <w:shd w:val="clear" w:color="auto" w:fill="auto"/>
            <w:vAlign w:val="center"/>
          </w:tcPr>
          <w:p w14:paraId="557C345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0.31</w:t>
            </w:r>
          </w:p>
        </w:tc>
        <w:tc>
          <w:tcPr>
            <w:tcW w:w="748" w:type="dxa"/>
            <w:shd w:val="clear" w:color="auto" w:fill="auto"/>
            <w:vAlign w:val="center"/>
          </w:tcPr>
          <w:p w14:paraId="18F062E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0.46</w:t>
            </w:r>
          </w:p>
        </w:tc>
        <w:tc>
          <w:tcPr>
            <w:tcW w:w="748" w:type="dxa"/>
            <w:shd w:val="clear" w:color="auto" w:fill="auto"/>
            <w:vAlign w:val="center"/>
          </w:tcPr>
          <w:p w14:paraId="590E9FA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0.61</w:t>
            </w:r>
          </w:p>
        </w:tc>
        <w:tc>
          <w:tcPr>
            <w:tcW w:w="748" w:type="dxa"/>
            <w:shd w:val="clear" w:color="auto" w:fill="auto"/>
            <w:vAlign w:val="center"/>
          </w:tcPr>
          <w:p w14:paraId="210F361D"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0.29</w:t>
            </w:r>
          </w:p>
        </w:tc>
        <w:tc>
          <w:tcPr>
            <w:tcW w:w="748" w:type="dxa"/>
            <w:shd w:val="clear" w:color="auto" w:fill="auto"/>
            <w:vAlign w:val="center"/>
          </w:tcPr>
          <w:p w14:paraId="5F9BC0B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1.38</w:t>
            </w:r>
          </w:p>
        </w:tc>
      </w:tr>
      <w:tr w:rsidR="002840F3" w:rsidRPr="00A11AA1" w14:paraId="2C062E4B"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4025951A"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Recruitment (age 0)</w:t>
            </w:r>
          </w:p>
        </w:tc>
        <w:tc>
          <w:tcPr>
            <w:tcW w:w="748" w:type="dxa"/>
            <w:shd w:val="clear" w:color="auto" w:fill="auto"/>
            <w:vAlign w:val="center"/>
          </w:tcPr>
          <w:p w14:paraId="7CD5D31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102,169</w:t>
            </w:r>
          </w:p>
        </w:tc>
        <w:tc>
          <w:tcPr>
            <w:tcW w:w="748" w:type="dxa"/>
            <w:shd w:val="clear" w:color="auto" w:fill="auto"/>
            <w:vAlign w:val="center"/>
          </w:tcPr>
          <w:p w14:paraId="321038F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196,286</w:t>
            </w:r>
          </w:p>
        </w:tc>
        <w:tc>
          <w:tcPr>
            <w:tcW w:w="748" w:type="dxa"/>
            <w:shd w:val="clear" w:color="auto" w:fill="auto"/>
            <w:vAlign w:val="center"/>
          </w:tcPr>
          <w:p w14:paraId="3365BE9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138,584</w:t>
            </w:r>
          </w:p>
        </w:tc>
        <w:tc>
          <w:tcPr>
            <w:tcW w:w="748" w:type="dxa"/>
            <w:shd w:val="clear" w:color="auto" w:fill="auto"/>
            <w:vAlign w:val="center"/>
          </w:tcPr>
          <w:p w14:paraId="614D411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150,045</w:t>
            </w:r>
          </w:p>
        </w:tc>
        <w:tc>
          <w:tcPr>
            <w:tcW w:w="748" w:type="dxa"/>
            <w:shd w:val="clear" w:color="auto" w:fill="auto"/>
            <w:vAlign w:val="center"/>
          </w:tcPr>
          <w:p w14:paraId="6BC68C22"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299,538</w:t>
            </w:r>
          </w:p>
        </w:tc>
        <w:tc>
          <w:tcPr>
            <w:tcW w:w="748" w:type="dxa"/>
            <w:shd w:val="clear" w:color="auto" w:fill="auto"/>
            <w:vAlign w:val="center"/>
          </w:tcPr>
          <w:p w14:paraId="3AFAD57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215,884</w:t>
            </w:r>
          </w:p>
        </w:tc>
        <w:tc>
          <w:tcPr>
            <w:tcW w:w="748" w:type="dxa"/>
            <w:shd w:val="clear" w:color="auto" w:fill="auto"/>
            <w:vAlign w:val="center"/>
          </w:tcPr>
          <w:p w14:paraId="43DBD2E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263,519</w:t>
            </w:r>
          </w:p>
        </w:tc>
        <w:tc>
          <w:tcPr>
            <w:tcW w:w="748" w:type="dxa"/>
            <w:shd w:val="clear" w:color="auto" w:fill="auto"/>
            <w:vAlign w:val="center"/>
          </w:tcPr>
          <w:p w14:paraId="6337BDBD"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366,217</w:t>
            </w:r>
          </w:p>
        </w:tc>
        <w:tc>
          <w:tcPr>
            <w:tcW w:w="748" w:type="dxa"/>
            <w:shd w:val="clear" w:color="auto" w:fill="auto"/>
            <w:vAlign w:val="center"/>
          </w:tcPr>
          <w:p w14:paraId="6C76EE3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89,526</w:t>
            </w:r>
          </w:p>
        </w:tc>
        <w:tc>
          <w:tcPr>
            <w:tcW w:w="748" w:type="dxa"/>
            <w:shd w:val="clear" w:color="auto" w:fill="auto"/>
            <w:vAlign w:val="center"/>
          </w:tcPr>
          <w:p w14:paraId="299DF67F"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711,480</w:t>
            </w:r>
          </w:p>
        </w:tc>
      </w:tr>
      <w:tr w:rsidR="002840F3" w:rsidRPr="00A11AA1" w14:paraId="62041026"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042ACA04"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Fishing Mortality</w:t>
            </w:r>
          </w:p>
        </w:tc>
        <w:tc>
          <w:tcPr>
            <w:tcW w:w="748" w:type="dxa"/>
            <w:shd w:val="clear" w:color="auto" w:fill="auto"/>
            <w:noWrap/>
            <w:vAlign w:val="center"/>
          </w:tcPr>
          <w:p w14:paraId="7894BBF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0.77</w:t>
            </w:r>
          </w:p>
        </w:tc>
        <w:tc>
          <w:tcPr>
            <w:tcW w:w="748" w:type="dxa"/>
            <w:shd w:val="clear" w:color="auto" w:fill="auto"/>
            <w:noWrap/>
            <w:vAlign w:val="center"/>
          </w:tcPr>
          <w:p w14:paraId="7CFBDBA0"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0.91</w:t>
            </w:r>
          </w:p>
        </w:tc>
        <w:tc>
          <w:tcPr>
            <w:tcW w:w="748" w:type="dxa"/>
            <w:shd w:val="clear" w:color="auto" w:fill="auto"/>
            <w:noWrap/>
            <w:vAlign w:val="center"/>
          </w:tcPr>
          <w:p w14:paraId="652594B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0.70</w:t>
            </w:r>
          </w:p>
        </w:tc>
        <w:tc>
          <w:tcPr>
            <w:tcW w:w="748" w:type="dxa"/>
            <w:shd w:val="clear" w:color="auto" w:fill="auto"/>
            <w:noWrap/>
            <w:vAlign w:val="center"/>
          </w:tcPr>
          <w:p w14:paraId="6DC7199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0.74</w:t>
            </w:r>
          </w:p>
        </w:tc>
        <w:tc>
          <w:tcPr>
            <w:tcW w:w="748" w:type="dxa"/>
            <w:shd w:val="clear" w:color="auto" w:fill="auto"/>
            <w:noWrap/>
            <w:vAlign w:val="center"/>
          </w:tcPr>
          <w:p w14:paraId="0A2E231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0.69</w:t>
            </w:r>
          </w:p>
        </w:tc>
        <w:tc>
          <w:tcPr>
            <w:tcW w:w="748" w:type="dxa"/>
            <w:shd w:val="clear" w:color="auto" w:fill="auto"/>
            <w:noWrap/>
            <w:vAlign w:val="center"/>
          </w:tcPr>
          <w:p w14:paraId="2704931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0.77</w:t>
            </w:r>
          </w:p>
        </w:tc>
        <w:tc>
          <w:tcPr>
            <w:tcW w:w="748" w:type="dxa"/>
            <w:shd w:val="clear" w:color="auto" w:fill="auto"/>
            <w:noWrap/>
            <w:vAlign w:val="center"/>
          </w:tcPr>
          <w:p w14:paraId="758C284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0.58</w:t>
            </w:r>
          </w:p>
        </w:tc>
        <w:tc>
          <w:tcPr>
            <w:tcW w:w="748" w:type="dxa"/>
            <w:shd w:val="clear" w:color="auto" w:fill="auto"/>
            <w:vAlign w:val="center"/>
          </w:tcPr>
          <w:p w14:paraId="1CF32CB4"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0.89</w:t>
            </w:r>
          </w:p>
        </w:tc>
        <w:tc>
          <w:tcPr>
            <w:tcW w:w="748" w:type="dxa"/>
            <w:shd w:val="clear" w:color="auto" w:fill="auto"/>
            <w:vAlign w:val="center"/>
          </w:tcPr>
          <w:p w14:paraId="3806AC50"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0.53</w:t>
            </w:r>
          </w:p>
        </w:tc>
        <w:tc>
          <w:tcPr>
            <w:tcW w:w="748" w:type="dxa"/>
            <w:shd w:val="clear" w:color="auto" w:fill="auto"/>
            <w:vAlign w:val="center"/>
          </w:tcPr>
          <w:p w14:paraId="730D585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1.42</w:t>
            </w:r>
          </w:p>
        </w:tc>
      </w:tr>
      <w:tr w:rsidR="002840F3" w:rsidRPr="00A11AA1" w14:paraId="138FF422" w14:textId="77777777" w:rsidTr="00926A0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68" w:type="dxa"/>
            <w:shd w:val="clear" w:color="auto" w:fill="auto"/>
            <w:vAlign w:val="center"/>
            <w:hideMark/>
          </w:tcPr>
          <w:p w14:paraId="50EC6156"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Relative Fishing Mortality</w:t>
            </w:r>
          </w:p>
        </w:tc>
        <w:tc>
          <w:tcPr>
            <w:tcW w:w="748" w:type="dxa"/>
            <w:shd w:val="clear" w:color="auto" w:fill="auto"/>
            <w:noWrap/>
            <w:vAlign w:val="center"/>
          </w:tcPr>
          <w:p w14:paraId="175F10CA"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1.46</w:t>
            </w:r>
          </w:p>
        </w:tc>
        <w:tc>
          <w:tcPr>
            <w:tcW w:w="748" w:type="dxa"/>
            <w:shd w:val="clear" w:color="auto" w:fill="auto"/>
            <w:noWrap/>
            <w:vAlign w:val="center"/>
          </w:tcPr>
          <w:p w14:paraId="3513C21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1.70</w:t>
            </w:r>
          </w:p>
        </w:tc>
        <w:tc>
          <w:tcPr>
            <w:tcW w:w="748" w:type="dxa"/>
            <w:shd w:val="clear" w:color="auto" w:fill="auto"/>
            <w:noWrap/>
            <w:vAlign w:val="center"/>
          </w:tcPr>
          <w:p w14:paraId="520ABD3B"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1.31</w:t>
            </w:r>
          </w:p>
        </w:tc>
        <w:tc>
          <w:tcPr>
            <w:tcW w:w="748" w:type="dxa"/>
            <w:shd w:val="clear" w:color="auto" w:fill="auto"/>
            <w:noWrap/>
            <w:vAlign w:val="center"/>
          </w:tcPr>
          <w:p w14:paraId="010A7374"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1.39</w:t>
            </w:r>
          </w:p>
        </w:tc>
        <w:tc>
          <w:tcPr>
            <w:tcW w:w="748" w:type="dxa"/>
            <w:shd w:val="clear" w:color="auto" w:fill="auto"/>
            <w:noWrap/>
            <w:vAlign w:val="center"/>
          </w:tcPr>
          <w:p w14:paraId="08FBD5A7"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1.30</w:t>
            </w:r>
          </w:p>
        </w:tc>
        <w:tc>
          <w:tcPr>
            <w:tcW w:w="748" w:type="dxa"/>
            <w:shd w:val="clear" w:color="auto" w:fill="auto"/>
            <w:noWrap/>
            <w:vAlign w:val="center"/>
          </w:tcPr>
          <w:p w14:paraId="40401719"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1.45</w:t>
            </w:r>
          </w:p>
        </w:tc>
        <w:tc>
          <w:tcPr>
            <w:tcW w:w="748" w:type="dxa"/>
            <w:shd w:val="clear" w:color="auto" w:fill="auto"/>
            <w:noWrap/>
            <w:vAlign w:val="center"/>
          </w:tcPr>
          <w:p w14:paraId="75C2FE98"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1.09</w:t>
            </w:r>
          </w:p>
        </w:tc>
        <w:tc>
          <w:tcPr>
            <w:tcW w:w="748" w:type="dxa"/>
            <w:shd w:val="clear" w:color="auto" w:fill="auto"/>
            <w:vAlign w:val="center"/>
          </w:tcPr>
          <w:p w14:paraId="54AE13F0"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1.67</w:t>
            </w:r>
          </w:p>
        </w:tc>
        <w:tc>
          <w:tcPr>
            <w:tcW w:w="748" w:type="dxa"/>
            <w:shd w:val="clear" w:color="auto" w:fill="auto"/>
            <w:vAlign w:val="center"/>
          </w:tcPr>
          <w:p w14:paraId="353FCECE"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1.00</w:t>
            </w:r>
          </w:p>
        </w:tc>
        <w:tc>
          <w:tcPr>
            <w:tcW w:w="748" w:type="dxa"/>
            <w:shd w:val="clear" w:color="auto" w:fill="auto"/>
            <w:vAlign w:val="center"/>
          </w:tcPr>
          <w:p w14:paraId="6BED8EE6" w14:textId="77777777" w:rsidR="002840F3" w:rsidRPr="00A11AA1" w:rsidRDefault="002840F3" w:rsidP="002736FA">
            <w:pPr>
              <w:widowControl w:val="0"/>
              <w:adjustRightInd w:val="0"/>
              <w:snapToGrid w:val="0"/>
              <w:jc w:val="right"/>
              <w:cnfStyle w:val="000000100000" w:firstRow="0" w:lastRow="0" w:firstColumn="0" w:lastColumn="0" w:oddVBand="0" w:evenVBand="0" w:oddHBand="1" w:evenHBand="0" w:firstRowFirstColumn="0" w:firstRowLastColumn="0" w:lastRowFirstColumn="0" w:lastRowLastColumn="0"/>
              <w:rPr>
                <w:sz w:val="16"/>
                <w:szCs w:val="16"/>
                <w:lang w:val="en-GB"/>
              </w:rPr>
            </w:pPr>
            <w:r w:rsidRPr="00A11AA1">
              <w:rPr>
                <w:sz w:val="16"/>
                <w:szCs w:val="16"/>
                <w:lang w:val="en-GB"/>
              </w:rPr>
              <w:t>2.67</w:t>
            </w:r>
          </w:p>
        </w:tc>
      </w:tr>
      <w:tr w:rsidR="002840F3" w:rsidRPr="00A11AA1" w14:paraId="4F7DC988" w14:textId="77777777" w:rsidTr="00926A0D">
        <w:trPr>
          <w:trHeight w:val="288"/>
        </w:trPr>
        <w:tc>
          <w:tcPr>
            <w:cnfStyle w:val="001000000000" w:firstRow="0" w:lastRow="0" w:firstColumn="1" w:lastColumn="0" w:oddVBand="0" w:evenVBand="0" w:oddHBand="0" w:evenHBand="0" w:firstRowFirstColumn="0" w:firstRowLastColumn="0" w:lastRowFirstColumn="0" w:lastRowLastColumn="0"/>
            <w:tcW w:w="1668" w:type="dxa"/>
            <w:tcBorders>
              <w:bottom w:val="single" w:sz="4" w:space="0" w:color="auto"/>
            </w:tcBorders>
            <w:shd w:val="clear" w:color="auto" w:fill="auto"/>
            <w:vAlign w:val="center"/>
            <w:hideMark/>
          </w:tcPr>
          <w:p w14:paraId="14958975" w14:textId="77777777" w:rsidR="002840F3" w:rsidRPr="00A11AA1" w:rsidRDefault="002840F3" w:rsidP="002736FA">
            <w:pPr>
              <w:widowControl w:val="0"/>
              <w:adjustRightInd w:val="0"/>
              <w:snapToGrid w:val="0"/>
              <w:rPr>
                <w:b w:val="0"/>
                <w:sz w:val="16"/>
                <w:szCs w:val="16"/>
                <w:lang w:val="en-GB"/>
              </w:rPr>
            </w:pPr>
            <w:r w:rsidRPr="00A11AA1">
              <w:rPr>
                <w:sz w:val="16"/>
                <w:szCs w:val="16"/>
                <w:lang w:val="en-GB"/>
              </w:rPr>
              <w:t>Spawning Potential Ratio</w:t>
            </w:r>
          </w:p>
        </w:tc>
        <w:tc>
          <w:tcPr>
            <w:tcW w:w="748" w:type="dxa"/>
            <w:tcBorders>
              <w:bottom w:val="single" w:sz="4" w:space="0" w:color="auto"/>
            </w:tcBorders>
            <w:shd w:val="clear" w:color="auto" w:fill="auto"/>
            <w:noWrap/>
            <w:vAlign w:val="center"/>
          </w:tcPr>
          <w:p w14:paraId="47C6FD75"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0.14</w:t>
            </w:r>
          </w:p>
        </w:tc>
        <w:tc>
          <w:tcPr>
            <w:tcW w:w="748" w:type="dxa"/>
            <w:tcBorders>
              <w:bottom w:val="single" w:sz="4" w:space="0" w:color="auto"/>
            </w:tcBorders>
            <w:shd w:val="clear" w:color="auto" w:fill="auto"/>
            <w:noWrap/>
            <w:vAlign w:val="center"/>
          </w:tcPr>
          <w:p w14:paraId="37F654EF"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0.11</w:t>
            </w:r>
          </w:p>
        </w:tc>
        <w:tc>
          <w:tcPr>
            <w:tcW w:w="748" w:type="dxa"/>
            <w:tcBorders>
              <w:bottom w:val="single" w:sz="4" w:space="0" w:color="auto"/>
            </w:tcBorders>
            <w:shd w:val="clear" w:color="auto" w:fill="auto"/>
            <w:noWrap/>
            <w:vAlign w:val="center"/>
          </w:tcPr>
          <w:p w14:paraId="0025301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2DB29EF9"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38898E46"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0.16</w:t>
            </w:r>
          </w:p>
        </w:tc>
        <w:tc>
          <w:tcPr>
            <w:tcW w:w="748" w:type="dxa"/>
            <w:tcBorders>
              <w:bottom w:val="single" w:sz="4" w:space="0" w:color="auto"/>
            </w:tcBorders>
            <w:shd w:val="clear" w:color="auto" w:fill="auto"/>
            <w:noWrap/>
            <w:vAlign w:val="center"/>
          </w:tcPr>
          <w:p w14:paraId="1023F72A"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0.14</w:t>
            </w:r>
          </w:p>
        </w:tc>
        <w:tc>
          <w:tcPr>
            <w:tcW w:w="748" w:type="dxa"/>
            <w:tcBorders>
              <w:bottom w:val="single" w:sz="4" w:space="0" w:color="auto"/>
            </w:tcBorders>
            <w:shd w:val="clear" w:color="auto" w:fill="auto"/>
            <w:noWrap/>
            <w:vAlign w:val="center"/>
          </w:tcPr>
          <w:p w14:paraId="4ECDB0AB"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0.20</w:t>
            </w:r>
          </w:p>
        </w:tc>
        <w:tc>
          <w:tcPr>
            <w:tcW w:w="748" w:type="dxa"/>
            <w:tcBorders>
              <w:bottom w:val="single" w:sz="4" w:space="0" w:color="auto"/>
            </w:tcBorders>
            <w:shd w:val="clear" w:color="auto" w:fill="auto"/>
            <w:vAlign w:val="center"/>
          </w:tcPr>
          <w:p w14:paraId="43FF629E"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0.13</w:t>
            </w:r>
          </w:p>
        </w:tc>
        <w:tc>
          <w:tcPr>
            <w:tcW w:w="748" w:type="dxa"/>
            <w:tcBorders>
              <w:bottom w:val="single" w:sz="4" w:space="0" w:color="auto"/>
            </w:tcBorders>
            <w:shd w:val="clear" w:color="auto" w:fill="auto"/>
            <w:vAlign w:val="center"/>
          </w:tcPr>
          <w:p w14:paraId="377720B7"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0.06</w:t>
            </w:r>
          </w:p>
        </w:tc>
        <w:tc>
          <w:tcPr>
            <w:tcW w:w="748" w:type="dxa"/>
            <w:tcBorders>
              <w:bottom w:val="single" w:sz="4" w:space="0" w:color="auto"/>
            </w:tcBorders>
            <w:shd w:val="clear" w:color="auto" w:fill="auto"/>
            <w:vAlign w:val="center"/>
          </w:tcPr>
          <w:p w14:paraId="702ED3BC" w14:textId="77777777" w:rsidR="002840F3" w:rsidRPr="00A11AA1" w:rsidRDefault="002840F3" w:rsidP="002736FA">
            <w:pPr>
              <w:widowControl w:val="0"/>
              <w:adjustRightInd w:val="0"/>
              <w:snapToGrid w:val="0"/>
              <w:jc w:val="right"/>
              <w:cnfStyle w:val="000000000000" w:firstRow="0" w:lastRow="0" w:firstColumn="0" w:lastColumn="0" w:oddVBand="0" w:evenVBand="0" w:oddHBand="0" w:evenHBand="0" w:firstRowFirstColumn="0" w:firstRowLastColumn="0" w:lastRowFirstColumn="0" w:lastRowLastColumn="0"/>
              <w:rPr>
                <w:sz w:val="16"/>
                <w:szCs w:val="16"/>
                <w:lang w:val="en-GB"/>
              </w:rPr>
            </w:pPr>
            <w:r w:rsidRPr="00A11AA1">
              <w:rPr>
                <w:sz w:val="16"/>
                <w:szCs w:val="16"/>
                <w:lang w:val="en-GB"/>
              </w:rPr>
              <w:t>0.23</w:t>
            </w:r>
          </w:p>
        </w:tc>
      </w:tr>
    </w:tbl>
    <w:p w14:paraId="27A95886" w14:textId="77777777" w:rsidR="002840F3" w:rsidRPr="00A11AA1" w:rsidRDefault="002840F3" w:rsidP="002736FA">
      <w:pPr>
        <w:widowControl w:val="0"/>
        <w:adjustRightInd w:val="0"/>
        <w:snapToGrid w:val="0"/>
        <w:jc w:val="both"/>
        <w:rPr>
          <w:b/>
          <w:bCs/>
          <w:lang w:val="en-GB"/>
        </w:rPr>
      </w:pPr>
      <w:r w:rsidRPr="00A11AA1">
        <w:rPr>
          <w:sz w:val="16"/>
          <w:szCs w:val="16"/>
          <w:vertAlign w:val="superscript"/>
          <w:lang w:val="en-GB"/>
        </w:rPr>
        <w:t xml:space="preserve">1 </w:t>
      </w:r>
      <w:r w:rsidRPr="00A11AA1">
        <w:rPr>
          <w:sz w:val="16"/>
          <w:szCs w:val="16"/>
          <w:lang w:val="en-GB"/>
        </w:rPr>
        <w:t>During 1977-2020</w:t>
      </w:r>
    </w:p>
    <w:p w14:paraId="62B3C760" w14:textId="77777777" w:rsidR="00607971" w:rsidRPr="00A11AA1" w:rsidRDefault="00607971" w:rsidP="002736FA">
      <w:pPr>
        <w:widowControl w:val="0"/>
        <w:adjustRightInd w:val="0"/>
        <w:snapToGrid w:val="0"/>
        <w:jc w:val="both"/>
        <w:rPr>
          <w:b/>
          <w:lang w:val="en-GB"/>
        </w:rPr>
      </w:pPr>
    </w:p>
    <w:p w14:paraId="737710BD" w14:textId="77777777" w:rsidR="0076306C" w:rsidRPr="00A11AA1" w:rsidRDefault="0076306C" w:rsidP="002736FA">
      <w:pPr>
        <w:widowControl w:val="0"/>
        <w:adjustRightInd w:val="0"/>
        <w:snapToGrid w:val="0"/>
        <w:jc w:val="both"/>
        <w:rPr>
          <w:b/>
          <w:lang w:val="en-GB"/>
        </w:rPr>
      </w:pPr>
    </w:p>
    <w:p w14:paraId="26B5D8A9" w14:textId="09B43DCE"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b/>
          <w:bCs/>
          <w:sz w:val="22"/>
          <w:szCs w:val="22"/>
          <w:lang w:val="en-GB"/>
        </w:rPr>
        <w:t>.</w:t>
      </w:r>
      <w:r w:rsidRPr="00A11AA1">
        <w:rPr>
          <w:bCs/>
          <w:sz w:val="22"/>
          <w:szCs w:val="22"/>
          <w:lang w:val="en-GB"/>
        </w:rPr>
        <w:t xml:space="preserve"> Estimates of biological reference points along with estimates of fishing mortality (F), spawning stock biomass (SSB), recent average yield (C), and spawning potential ratio (SPR) of Western and Central North Pacific striped marlin, derived from the base case model assessment model, where </w:t>
      </w:r>
      <w:r w:rsidRPr="00A11AA1">
        <w:rPr>
          <w:sz w:val="22"/>
          <w:szCs w:val="22"/>
          <w:lang w:val="en-GB"/>
        </w:rPr>
        <w:t>SSB</w:t>
      </w:r>
      <w:r w:rsidRPr="00A11AA1">
        <w:rPr>
          <w:sz w:val="22"/>
          <w:szCs w:val="22"/>
          <w:vertAlign w:val="subscript"/>
          <w:lang w:val="en-GB"/>
        </w:rPr>
        <w:t>F=0</w:t>
      </w:r>
      <w:r w:rsidRPr="00A11AA1">
        <w:rPr>
          <w:sz w:val="22"/>
          <w:szCs w:val="22"/>
          <w:lang w:val="en-GB"/>
        </w:rPr>
        <w:t xml:space="preserve"> indicates the average 20-year dynamic B0 estimate, 20%SSB</w:t>
      </w:r>
      <w:r w:rsidRPr="00A11AA1">
        <w:rPr>
          <w:sz w:val="22"/>
          <w:szCs w:val="22"/>
          <w:vertAlign w:val="subscript"/>
          <w:lang w:val="en-GB"/>
        </w:rPr>
        <w:t>F=0</w:t>
      </w:r>
      <w:r w:rsidRPr="00A11AA1">
        <w:rPr>
          <w:sz w:val="22"/>
          <w:szCs w:val="22"/>
          <w:lang w:val="en-GB"/>
        </w:rPr>
        <w:t xml:space="preserve"> is the associated reference point, and MSY indicates the maximum sustainable yield reference point</w:t>
      </w:r>
      <w:r w:rsidRPr="00A11AA1">
        <w:rPr>
          <w:bCs/>
          <w:sz w:val="22"/>
          <w:szCs w:val="22"/>
          <w:lang w:val="en-GB"/>
        </w:rPr>
        <w:t>.</w:t>
      </w:r>
    </w:p>
    <w:p w14:paraId="294585EA" w14:textId="77777777" w:rsidR="002840F3" w:rsidRPr="00A11AA1" w:rsidRDefault="002840F3" w:rsidP="002736FA">
      <w:pPr>
        <w:widowControl w:val="0"/>
        <w:adjustRightInd w:val="0"/>
        <w:snapToGrid w:val="0"/>
        <w:jc w:val="both"/>
        <w:rPr>
          <w:bCs/>
          <w:sz w:val="22"/>
          <w:szCs w:val="22"/>
          <w:lang w:val="en-GB"/>
        </w:rPr>
      </w:pPr>
    </w:p>
    <w:tbl>
      <w:tblPr>
        <w:tblW w:w="5030" w:type="dxa"/>
        <w:jc w:val="center"/>
        <w:tblLook w:val="04A0" w:firstRow="1" w:lastRow="0" w:firstColumn="1" w:lastColumn="0" w:noHBand="0" w:noVBand="1"/>
      </w:tblPr>
      <w:tblGrid>
        <w:gridCol w:w="3140"/>
        <w:gridCol w:w="1890"/>
      </w:tblGrid>
      <w:tr w:rsidR="002840F3" w:rsidRPr="00A11AA1" w14:paraId="2B796118" w14:textId="77777777" w:rsidTr="0056236C">
        <w:trPr>
          <w:jc w:val="center"/>
        </w:trPr>
        <w:tc>
          <w:tcPr>
            <w:tcW w:w="3140" w:type="dxa"/>
            <w:tcBorders>
              <w:top w:val="single" w:sz="8" w:space="0" w:color="auto"/>
              <w:left w:val="single" w:sz="8" w:space="0" w:color="auto"/>
              <w:bottom w:val="single" w:sz="8" w:space="0" w:color="auto"/>
              <w:right w:val="single" w:sz="8" w:space="0" w:color="auto"/>
            </w:tcBorders>
            <w:vAlign w:val="center"/>
            <w:hideMark/>
          </w:tcPr>
          <w:p w14:paraId="6B2F3686" w14:textId="77777777" w:rsidR="002840F3" w:rsidRPr="00A11AA1" w:rsidRDefault="002840F3" w:rsidP="002736FA">
            <w:pPr>
              <w:widowControl w:val="0"/>
              <w:adjustRightInd w:val="0"/>
              <w:snapToGrid w:val="0"/>
              <w:jc w:val="both"/>
              <w:rPr>
                <w:b/>
                <w:bCs/>
                <w:lang w:val="en-GB"/>
              </w:rPr>
            </w:pPr>
            <w:r w:rsidRPr="00A11AA1">
              <w:rPr>
                <w:b/>
                <w:bCs/>
                <w:sz w:val="22"/>
                <w:szCs w:val="22"/>
                <w:lang w:val="en-GB"/>
              </w:rPr>
              <w:t>Reference Point</w:t>
            </w:r>
          </w:p>
        </w:tc>
        <w:tc>
          <w:tcPr>
            <w:tcW w:w="1890" w:type="dxa"/>
            <w:tcBorders>
              <w:top w:val="single" w:sz="8" w:space="0" w:color="auto"/>
              <w:left w:val="nil"/>
              <w:bottom w:val="single" w:sz="8" w:space="0" w:color="auto"/>
              <w:right w:val="single" w:sz="8" w:space="0" w:color="auto"/>
            </w:tcBorders>
            <w:vAlign w:val="center"/>
            <w:hideMark/>
          </w:tcPr>
          <w:p w14:paraId="0D4BAEB0" w14:textId="77777777" w:rsidR="002840F3" w:rsidRPr="00A11AA1" w:rsidRDefault="002840F3" w:rsidP="002736FA">
            <w:pPr>
              <w:widowControl w:val="0"/>
              <w:adjustRightInd w:val="0"/>
              <w:snapToGrid w:val="0"/>
              <w:jc w:val="both"/>
              <w:rPr>
                <w:b/>
                <w:bCs/>
                <w:lang w:val="en-GB"/>
              </w:rPr>
            </w:pPr>
            <w:r w:rsidRPr="00A11AA1">
              <w:rPr>
                <w:b/>
                <w:bCs/>
                <w:sz w:val="22"/>
                <w:szCs w:val="22"/>
                <w:lang w:val="en-GB"/>
              </w:rPr>
              <w:t>Estimate</w:t>
            </w:r>
          </w:p>
        </w:tc>
      </w:tr>
      <w:tr w:rsidR="002840F3" w:rsidRPr="00A11AA1" w14:paraId="7D777ABE"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A8E904F"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20%SSB(F=0)</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7A43288C" w14:textId="77777777" w:rsidR="002840F3" w:rsidRPr="00A11AA1" w:rsidRDefault="002840F3" w:rsidP="002736FA">
            <w:pPr>
              <w:widowControl w:val="0"/>
              <w:adjustRightInd w:val="0"/>
              <w:snapToGrid w:val="0"/>
              <w:jc w:val="both"/>
              <w:rPr>
                <w:lang w:val="en-GB"/>
              </w:rPr>
            </w:pPr>
            <w:r w:rsidRPr="00A11AA1">
              <w:rPr>
                <w:sz w:val="22"/>
                <w:szCs w:val="22"/>
                <w:lang w:val="en-GB"/>
              </w:rPr>
              <w:t>0.53</w:t>
            </w:r>
          </w:p>
        </w:tc>
      </w:tr>
      <w:tr w:rsidR="002840F3" w:rsidRPr="00A11AA1" w14:paraId="0003645B"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6BACBCD6"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MSY</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tcPr>
          <w:p w14:paraId="5CD55AA5" w14:textId="77777777" w:rsidR="002840F3" w:rsidRPr="00A11AA1" w:rsidRDefault="002840F3" w:rsidP="002736FA">
            <w:pPr>
              <w:widowControl w:val="0"/>
              <w:adjustRightInd w:val="0"/>
              <w:snapToGrid w:val="0"/>
              <w:jc w:val="both"/>
              <w:rPr>
                <w:lang w:val="en-GB"/>
              </w:rPr>
            </w:pPr>
            <w:r w:rsidRPr="00A11AA1">
              <w:rPr>
                <w:sz w:val="22"/>
                <w:szCs w:val="22"/>
                <w:lang w:val="en-GB"/>
              </w:rPr>
              <w:t>0.63</w:t>
            </w:r>
          </w:p>
        </w:tc>
      </w:tr>
      <w:tr w:rsidR="002840F3" w:rsidRPr="00A11AA1" w14:paraId="0A39B910"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D2DA691"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 xml:space="preserve">2020 </w:t>
            </w:r>
            <w:r w:rsidRPr="00A11AA1">
              <w:rPr>
                <w:sz w:val="22"/>
                <w:szCs w:val="22"/>
                <w:lang w:val="en-GB"/>
              </w:rPr>
              <w:t xml:space="preserve"> (age 3-12)</w:t>
            </w:r>
          </w:p>
        </w:tc>
        <w:tc>
          <w:tcPr>
            <w:tcW w:w="1890" w:type="dxa"/>
            <w:tcBorders>
              <w:top w:val="nil"/>
              <w:left w:val="nil"/>
              <w:bottom w:val="single" w:sz="8" w:space="0" w:color="auto"/>
              <w:right w:val="single" w:sz="8" w:space="0" w:color="auto"/>
            </w:tcBorders>
            <w:vAlign w:val="center"/>
            <w:hideMark/>
          </w:tcPr>
          <w:p w14:paraId="7B5BC24B" w14:textId="77777777" w:rsidR="002840F3" w:rsidRPr="00A11AA1" w:rsidRDefault="002840F3" w:rsidP="002736FA">
            <w:pPr>
              <w:widowControl w:val="0"/>
              <w:adjustRightInd w:val="0"/>
              <w:snapToGrid w:val="0"/>
              <w:jc w:val="both"/>
              <w:rPr>
                <w:lang w:val="en-GB"/>
              </w:rPr>
            </w:pPr>
            <w:r w:rsidRPr="00A11AA1">
              <w:rPr>
                <w:sz w:val="22"/>
                <w:szCs w:val="22"/>
                <w:lang w:val="en-GB"/>
              </w:rPr>
              <w:t>0.58</w:t>
            </w:r>
          </w:p>
        </w:tc>
      </w:tr>
      <w:tr w:rsidR="002840F3" w:rsidRPr="00A11AA1" w14:paraId="64BB040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37D55C7" w14:textId="77777777" w:rsidR="002840F3" w:rsidRPr="00A11AA1" w:rsidRDefault="002840F3" w:rsidP="002736FA">
            <w:pPr>
              <w:widowControl w:val="0"/>
              <w:adjustRightInd w:val="0"/>
              <w:snapToGrid w:val="0"/>
              <w:jc w:val="both"/>
              <w:rPr>
                <w:lang w:val="en-GB"/>
              </w:rPr>
            </w:pPr>
            <w:r w:rsidRPr="00A11AA1">
              <w:rPr>
                <w:sz w:val="22"/>
                <w:szCs w:val="22"/>
                <w:lang w:val="en-GB"/>
              </w:rPr>
              <w:t>F</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5A50B19F" w14:textId="77777777" w:rsidR="002840F3" w:rsidRPr="00A11AA1" w:rsidRDefault="002840F3" w:rsidP="002736FA">
            <w:pPr>
              <w:widowControl w:val="0"/>
              <w:adjustRightInd w:val="0"/>
              <w:snapToGrid w:val="0"/>
              <w:jc w:val="both"/>
              <w:rPr>
                <w:lang w:val="en-GB"/>
              </w:rPr>
            </w:pPr>
            <w:r w:rsidRPr="00A11AA1">
              <w:rPr>
                <w:sz w:val="22"/>
                <w:szCs w:val="22"/>
                <w:lang w:val="en-GB"/>
              </w:rPr>
              <w:t>0.68</w:t>
            </w:r>
          </w:p>
        </w:tc>
      </w:tr>
      <w:tr w:rsidR="002840F3" w:rsidRPr="00A11AA1" w14:paraId="4619EA3B"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7596E752"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SSB</w:t>
            </w:r>
            <w:r w:rsidRPr="00A11AA1">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39352003" w14:textId="77777777" w:rsidR="002840F3" w:rsidRPr="00A11AA1" w:rsidRDefault="002840F3" w:rsidP="002736FA">
            <w:pPr>
              <w:widowControl w:val="0"/>
              <w:adjustRightInd w:val="0"/>
              <w:snapToGrid w:val="0"/>
              <w:jc w:val="both"/>
              <w:rPr>
                <w:lang w:val="en-GB"/>
              </w:rPr>
            </w:pPr>
            <w:r w:rsidRPr="00A11AA1">
              <w:rPr>
                <w:sz w:val="22"/>
                <w:szCs w:val="22"/>
                <w:lang w:val="en-GB"/>
              </w:rPr>
              <w:t>18,300 mt</w:t>
            </w:r>
          </w:p>
        </w:tc>
      </w:tr>
      <w:tr w:rsidR="002840F3" w:rsidRPr="00A11AA1" w14:paraId="6F378505"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6B3BBCC9" w14:textId="77777777" w:rsidR="002840F3" w:rsidRPr="00A11AA1" w:rsidRDefault="002840F3" w:rsidP="002736FA">
            <w:pPr>
              <w:widowControl w:val="0"/>
              <w:adjustRightInd w:val="0"/>
              <w:snapToGrid w:val="0"/>
              <w:jc w:val="both"/>
              <w:rPr>
                <w:lang w:val="en-GB"/>
              </w:rPr>
            </w:pPr>
            <w:r w:rsidRPr="00A11AA1">
              <w:rPr>
                <w:sz w:val="22"/>
                <w:szCs w:val="22"/>
                <w:lang w:val="en-GB"/>
              </w:rPr>
              <w:t>20%SSB</w:t>
            </w:r>
            <w:r w:rsidRPr="00A11AA1">
              <w:rPr>
                <w:sz w:val="22"/>
                <w:szCs w:val="22"/>
                <w:vertAlign w:val="subscript"/>
                <w:lang w:val="en-GB"/>
              </w:rPr>
              <w:t>F=0</w:t>
            </w:r>
          </w:p>
        </w:tc>
        <w:tc>
          <w:tcPr>
            <w:tcW w:w="1890" w:type="dxa"/>
            <w:tcBorders>
              <w:top w:val="nil"/>
              <w:left w:val="nil"/>
              <w:bottom w:val="single" w:sz="8" w:space="0" w:color="auto"/>
              <w:right w:val="single" w:sz="8" w:space="0" w:color="auto"/>
            </w:tcBorders>
            <w:vAlign w:val="center"/>
            <w:hideMark/>
          </w:tcPr>
          <w:p w14:paraId="6DC665AD" w14:textId="77777777" w:rsidR="002840F3" w:rsidRPr="00A11AA1" w:rsidRDefault="002840F3" w:rsidP="002736FA">
            <w:pPr>
              <w:widowControl w:val="0"/>
              <w:adjustRightInd w:val="0"/>
              <w:snapToGrid w:val="0"/>
              <w:jc w:val="both"/>
              <w:rPr>
                <w:lang w:val="en-GB"/>
              </w:rPr>
            </w:pPr>
            <w:r w:rsidRPr="00A11AA1">
              <w:rPr>
                <w:sz w:val="22"/>
                <w:szCs w:val="22"/>
                <w:lang w:val="en-GB"/>
              </w:rPr>
              <w:t>3,660 mt</w:t>
            </w:r>
          </w:p>
        </w:tc>
      </w:tr>
      <w:tr w:rsidR="002840F3" w:rsidRPr="00A11AA1" w14:paraId="772D1FE3"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3FF715AA" w14:textId="77777777" w:rsidR="002840F3" w:rsidRPr="00A11AA1" w:rsidRDefault="002840F3" w:rsidP="002736FA">
            <w:pPr>
              <w:widowControl w:val="0"/>
              <w:adjustRightInd w:val="0"/>
              <w:snapToGrid w:val="0"/>
              <w:jc w:val="both"/>
              <w:rPr>
                <w:lang w:val="en-GB"/>
              </w:rPr>
            </w:pPr>
            <w:r w:rsidRPr="00A11AA1">
              <w:rPr>
                <w:sz w:val="22"/>
                <w:szCs w:val="22"/>
                <w:lang w:val="en-GB"/>
              </w:rPr>
              <w:t>SSB</w:t>
            </w:r>
            <w:r w:rsidRPr="00A11AA1">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0506F68D" w14:textId="77777777" w:rsidR="002840F3" w:rsidRPr="00A11AA1" w:rsidRDefault="002840F3" w:rsidP="002736FA">
            <w:pPr>
              <w:widowControl w:val="0"/>
              <w:adjustRightInd w:val="0"/>
              <w:snapToGrid w:val="0"/>
              <w:jc w:val="both"/>
              <w:rPr>
                <w:lang w:val="en-GB"/>
              </w:rPr>
            </w:pPr>
            <w:r w:rsidRPr="00A11AA1">
              <w:rPr>
                <w:sz w:val="22"/>
                <w:szCs w:val="22"/>
                <w:lang w:val="en-GB"/>
              </w:rPr>
              <w:t>2,920 mt</w:t>
            </w:r>
          </w:p>
        </w:tc>
      </w:tr>
      <w:tr w:rsidR="002840F3" w:rsidRPr="00A11AA1" w14:paraId="6B644E12"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92D4F2A" w14:textId="77777777" w:rsidR="002840F3" w:rsidRPr="00A11AA1" w:rsidRDefault="002840F3" w:rsidP="002736FA">
            <w:pPr>
              <w:widowControl w:val="0"/>
              <w:adjustRightInd w:val="0"/>
              <w:snapToGrid w:val="0"/>
              <w:jc w:val="both"/>
              <w:rPr>
                <w:lang w:val="en-GB"/>
              </w:rPr>
            </w:pPr>
            <w:r w:rsidRPr="00A11AA1">
              <w:rPr>
                <w:sz w:val="22"/>
                <w:szCs w:val="22"/>
                <w:lang w:val="en-GB"/>
              </w:rPr>
              <w:t>SSB</w:t>
            </w:r>
            <w:r w:rsidRPr="00A11AA1">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7A42AFEF" w14:textId="77777777" w:rsidR="002840F3" w:rsidRPr="00A11AA1" w:rsidRDefault="002840F3" w:rsidP="002736FA">
            <w:pPr>
              <w:widowControl w:val="0"/>
              <w:adjustRightInd w:val="0"/>
              <w:snapToGrid w:val="0"/>
              <w:jc w:val="both"/>
              <w:rPr>
                <w:lang w:val="en-GB"/>
              </w:rPr>
            </w:pPr>
            <w:r w:rsidRPr="00A11AA1">
              <w:rPr>
                <w:sz w:val="22"/>
                <w:szCs w:val="22"/>
                <w:lang w:val="en-GB"/>
              </w:rPr>
              <w:t>1,696 mt</w:t>
            </w:r>
          </w:p>
        </w:tc>
      </w:tr>
      <w:tr w:rsidR="002840F3" w:rsidRPr="00A11AA1" w14:paraId="39458FFB"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0213F843"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SSB</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5327CF39" w14:textId="77777777" w:rsidR="002840F3" w:rsidRPr="00A11AA1" w:rsidRDefault="002840F3" w:rsidP="002736FA">
            <w:pPr>
              <w:widowControl w:val="0"/>
              <w:adjustRightInd w:val="0"/>
              <w:snapToGrid w:val="0"/>
              <w:jc w:val="both"/>
              <w:rPr>
                <w:lang w:val="en-GB"/>
              </w:rPr>
            </w:pPr>
            <w:r w:rsidRPr="00A11AA1">
              <w:rPr>
                <w:sz w:val="22"/>
                <w:szCs w:val="22"/>
                <w:lang w:val="en-GB"/>
              </w:rPr>
              <w:t>1,359 mt</w:t>
            </w:r>
          </w:p>
        </w:tc>
      </w:tr>
      <w:tr w:rsidR="002840F3" w:rsidRPr="00A11AA1" w14:paraId="3CA7E94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3CB16B99"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C</w:t>
            </w:r>
            <w:r w:rsidRPr="00A11AA1">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7D799722" w14:textId="77777777" w:rsidR="002840F3" w:rsidRPr="00A11AA1" w:rsidRDefault="002840F3" w:rsidP="002736FA">
            <w:pPr>
              <w:widowControl w:val="0"/>
              <w:adjustRightInd w:val="0"/>
              <w:snapToGrid w:val="0"/>
              <w:jc w:val="both"/>
              <w:rPr>
                <w:lang w:val="en-GB"/>
              </w:rPr>
            </w:pPr>
            <w:r w:rsidRPr="00A11AA1">
              <w:rPr>
                <w:sz w:val="22"/>
                <w:szCs w:val="22"/>
                <w:lang w:val="en-GB"/>
              </w:rPr>
              <w:t>4,468 mt</w:t>
            </w:r>
          </w:p>
        </w:tc>
      </w:tr>
      <w:tr w:rsidR="002840F3" w:rsidRPr="00A11AA1" w14:paraId="3A7BD560"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10AD9221" w14:textId="77777777" w:rsidR="002840F3" w:rsidRPr="00A11AA1" w:rsidRDefault="002840F3" w:rsidP="002736FA">
            <w:pPr>
              <w:widowControl w:val="0"/>
              <w:adjustRightInd w:val="0"/>
              <w:snapToGrid w:val="0"/>
              <w:jc w:val="both"/>
              <w:rPr>
                <w:lang w:val="en-GB"/>
              </w:rPr>
            </w:pPr>
            <w:r w:rsidRPr="00A11AA1">
              <w:rPr>
                <w:sz w:val="22"/>
                <w:szCs w:val="22"/>
                <w:lang w:val="en-GB"/>
              </w:rPr>
              <w:t>MSY</w:t>
            </w:r>
          </w:p>
        </w:tc>
        <w:tc>
          <w:tcPr>
            <w:tcW w:w="1890" w:type="dxa"/>
            <w:tcBorders>
              <w:top w:val="nil"/>
              <w:left w:val="nil"/>
              <w:bottom w:val="single" w:sz="8" w:space="0" w:color="auto"/>
              <w:right w:val="single" w:sz="8" w:space="0" w:color="auto"/>
            </w:tcBorders>
            <w:vAlign w:val="center"/>
          </w:tcPr>
          <w:p w14:paraId="6DCBB216" w14:textId="77777777" w:rsidR="002840F3" w:rsidRPr="00A11AA1" w:rsidRDefault="002840F3" w:rsidP="002736FA">
            <w:pPr>
              <w:widowControl w:val="0"/>
              <w:adjustRightInd w:val="0"/>
              <w:snapToGrid w:val="0"/>
              <w:jc w:val="both"/>
              <w:rPr>
                <w:lang w:val="en-GB"/>
              </w:rPr>
            </w:pPr>
            <w:r w:rsidRPr="00A11AA1">
              <w:rPr>
                <w:sz w:val="22"/>
                <w:szCs w:val="22"/>
                <w:lang w:val="en-GB"/>
              </w:rPr>
              <w:t>4,512 mt</w:t>
            </w:r>
          </w:p>
        </w:tc>
      </w:tr>
      <w:tr w:rsidR="002840F3" w:rsidRPr="00A11AA1" w14:paraId="5FDB4BA7"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3BB5A68E" w14:textId="77777777" w:rsidR="002840F3" w:rsidRPr="00A11AA1" w:rsidRDefault="002840F3" w:rsidP="002736FA">
            <w:pPr>
              <w:widowControl w:val="0"/>
              <w:adjustRightInd w:val="0"/>
              <w:snapToGrid w:val="0"/>
              <w:jc w:val="both"/>
              <w:rPr>
                <w:lang w:val="en-GB"/>
              </w:rPr>
            </w:pPr>
            <w:r w:rsidRPr="00A11AA1">
              <w:rPr>
                <w:sz w:val="22"/>
                <w:szCs w:val="22"/>
                <w:lang w:val="en-GB"/>
              </w:rPr>
              <w:t>C</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42C377E4" w14:textId="77777777" w:rsidR="002840F3" w:rsidRPr="00A11AA1" w:rsidRDefault="002840F3" w:rsidP="002736FA">
            <w:pPr>
              <w:widowControl w:val="0"/>
              <w:adjustRightInd w:val="0"/>
              <w:snapToGrid w:val="0"/>
              <w:jc w:val="both"/>
              <w:rPr>
                <w:lang w:val="en-GB"/>
              </w:rPr>
            </w:pPr>
            <w:r w:rsidRPr="00A11AA1">
              <w:rPr>
                <w:sz w:val="22"/>
                <w:szCs w:val="22"/>
                <w:lang w:val="en-GB"/>
              </w:rPr>
              <w:t>2,428 mt</w:t>
            </w:r>
          </w:p>
        </w:tc>
      </w:tr>
      <w:tr w:rsidR="002840F3" w:rsidRPr="00A11AA1" w14:paraId="0CD63276"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7AF24019"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20%SSB(F=0)</w:t>
            </w:r>
          </w:p>
        </w:tc>
        <w:tc>
          <w:tcPr>
            <w:tcW w:w="1890" w:type="dxa"/>
            <w:tcBorders>
              <w:top w:val="nil"/>
              <w:left w:val="nil"/>
              <w:bottom w:val="single" w:sz="8" w:space="0" w:color="auto"/>
              <w:right w:val="single" w:sz="8" w:space="0" w:color="auto"/>
            </w:tcBorders>
            <w:vAlign w:val="center"/>
            <w:hideMark/>
          </w:tcPr>
          <w:p w14:paraId="3A91F7A4" w14:textId="77777777" w:rsidR="002840F3" w:rsidRPr="00A11AA1" w:rsidRDefault="002840F3" w:rsidP="002736FA">
            <w:pPr>
              <w:widowControl w:val="0"/>
              <w:adjustRightInd w:val="0"/>
              <w:snapToGrid w:val="0"/>
              <w:jc w:val="both"/>
              <w:rPr>
                <w:lang w:val="en-GB"/>
              </w:rPr>
            </w:pPr>
            <w:r w:rsidRPr="00A11AA1">
              <w:rPr>
                <w:sz w:val="22"/>
                <w:szCs w:val="22"/>
                <w:lang w:val="en-GB"/>
              </w:rPr>
              <w:t>22%</w:t>
            </w:r>
          </w:p>
        </w:tc>
      </w:tr>
      <w:tr w:rsidR="002840F3" w:rsidRPr="00A11AA1" w14:paraId="741298DC" w14:textId="77777777" w:rsidTr="0056236C">
        <w:trPr>
          <w:jc w:val="center"/>
        </w:trPr>
        <w:tc>
          <w:tcPr>
            <w:tcW w:w="3140" w:type="dxa"/>
            <w:tcBorders>
              <w:top w:val="nil"/>
              <w:left w:val="single" w:sz="8" w:space="0" w:color="auto"/>
              <w:bottom w:val="single" w:sz="8" w:space="0" w:color="auto"/>
              <w:right w:val="single" w:sz="8" w:space="0" w:color="auto"/>
            </w:tcBorders>
            <w:vAlign w:val="center"/>
          </w:tcPr>
          <w:p w14:paraId="105A9137" w14:textId="77777777" w:rsidR="002840F3" w:rsidRPr="00A11AA1" w:rsidRDefault="002840F3" w:rsidP="002736FA">
            <w:pPr>
              <w:widowControl w:val="0"/>
              <w:adjustRightInd w:val="0"/>
              <w:snapToGrid w:val="0"/>
              <w:jc w:val="both"/>
              <w:rPr>
                <w:vertAlign w:val="subscript"/>
                <w:lang w:val="en-GB"/>
              </w:rPr>
            </w:pPr>
            <w:r w:rsidRPr="00A11AA1">
              <w:rPr>
                <w:sz w:val="22"/>
                <w:szCs w:val="22"/>
                <w:lang w:val="en-GB"/>
              </w:rPr>
              <w:t>SPR</w:t>
            </w:r>
            <w:r w:rsidRPr="00A11AA1">
              <w:rPr>
                <w:sz w:val="22"/>
                <w:szCs w:val="22"/>
                <w:vertAlign w:val="subscript"/>
                <w:lang w:val="en-GB"/>
              </w:rPr>
              <w:t>MSY</w:t>
            </w:r>
          </w:p>
        </w:tc>
        <w:tc>
          <w:tcPr>
            <w:tcW w:w="1890" w:type="dxa"/>
            <w:tcBorders>
              <w:top w:val="nil"/>
              <w:left w:val="nil"/>
              <w:bottom w:val="single" w:sz="8" w:space="0" w:color="auto"/>
              <w:right w:val="single" w:sz="8" w:space="0" w:color="auto"/>
            </w:tcBorders>
            <w:vAlign w:val="center"/>
          </w:tcPr>
          <w:p w14:paraId="7D81B53B" w14:textId="77777777" w:rsidR="002840F3" w:rsidRPr="00A11AA1" w:rsidRDefault="002840F3" w:rsidP="002736FA">
            <w:pPr>
              <w:widowControl w:val="0"/>
              <w:adjustRightInd w:val="0"/>
              <w:snapToGrid w:val="0"/>
              <w:jc w:val="both"/>
              <w:rPr>
                <w:lang w:val="en-GB"/>
              </w:rPr>
            </w:pPr>
            <w:r w:rsidRPr="00A11AA1">
              <w:rPr>
                <w:sz w:val="22"/>
                <w:szCs w:val="22"/>
                <w:lang w:val="en-GB"/>
              </w:rPr>
              <w:t>18%</w:t>
            </w:r>
          </w:p>
        </w:tc>
      </w:tr>
      <w:tr w:rsidR="002840F3" w:rsidRPr="00A11AA1" w14:paraId="7A97330A"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087F16A7"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2020</w:t>
            </w:r>
          </w:p>
        </w:tc>
        <w:tc>
          <w:tcPr>
            <w:tcW w:w="1890" w:type="dxa"/>
            <w:tcBorders>
              <w:top w:val="nil"/>
              <w:left w:val="nil"/>
              <w:bottom w:val="single" w:sz="8" w:space="0" w:color="auto"/>
              <w:right w:val="single" w:sz="8" w:space="0" w:color="auto"/>
            </w:tcBorders>
            <w:vAlign w:val="center"/>
            <w:hideMark/>
          </w:tcPr>
          <w:p w14:paraId="0E94B959" w14:textId="77777777" w:rsidR="002840F3" w:rsidRPr="00A11AA1" w:rsidRDefault="002840F3" w:rsidP="002736FA">
            <w:pPr>
              <w:widowControl w:val="0"/>
              <w:adjustRightInd w:val="0"/>
              <w:snapToGrid w:val="0"/>
              <w:jc w:val="both"/>
              <w:rPr>
                <w:lang w:val="en-GB"/>
              </w:rPr>
            </w:pPr>
            <w:r w:rsidRPr="00A11AA1">
              <w:rPr>
                <w:sz w:val="22"/>
                <w:szCs w:val="22"/>
                <w:lang w:val="en-GB"/>
              </w:rPr>
              <w:t>20%</w:t>
            </w:r>
          </w:p>
        </w:tc>
      </w:tr>
      <w:tr w:rsidR="002840F3" w:rsidRPr="00A11AA1" w14:paraId="5705DDAE" w14:textId="77777777" w:rsidTr="0056236C">
        <w:trPr>
          <w:jc w:val="center"/>
        </w:trPr>
        <w:tc>
          <w:tcPr>
            <w:tcW w:w="3140" w:type="dxa"/>
            <w:tcBorders>
              <w:top w:val="nil"/>
              <w:left w:val="single" w:sz="8" w:space="0" w:color="auto"/>
              <w:bottom w:val="single" w:sz="8" w:space="0" w:color="auto"/>
              <w:right w:val="single" w:sz="8" w:space="0" w:color="auto"/>
            </w:tcBorders>
            <w:vAlign w:val="center"/>
            <w:hideMark/>
          </w:tcPr>
          <w:p w14:paraId="158E112E" w14:textId="77777777" w:rsidR="002840F3" w:rsidRPr="00A11AA1" w:rsidRDefault="002840F3" w:rsidP="002736FA">
            <w:pPr>
              <w:widowControl w:val="0"/>
              <w:adjustRightInd w:val="0"/>
              <w:snapToGrid w:val="0"/>
              <w:jc w:val="both"/>
              <w:rPr>
                <w:lang w:val="en-GB"/>
              </w:rPr>
            </w:pPr>
            <w:r w:rsidRPr="00A11AA1">
              <w:rPr>
                <w:sz w:val="22"/>
                <w:szCs w:val="22"/>
                <w:lang w:val="en-GB"/>
              </w:rPr>
              <w:t>SPR</w:t>
            </w:r>
            <w:r w:rsidRPr="00A11AA1">
              <w:rPr>
                <w:sz w:val="22"/>
                <w:szCs w:val="22"/>
                <w:vertAlign w:val="subscript"/>
                <w:lang w:val="en-GB"/>
              </w:rPr>
              <w:t>2018-2020</w:t>
            </w:r>
          </w:p>
        </w:tc>
        <w:tc>
          <w:tcPr>
            <w:tcW w:w="1890" w:type="dxa"/>
            <w:tcBorders>
              <w:top w:val="nil"/>
              <w:left w:val="nil"/>
              <w:bottom w:val="single" w:sz="8" w:space="0" w:color="auto"/>
              <w:right w:val="single" w:sz="8" w:space="0" w:color="auto"/>
            </w:tcBorders>
            <w:vAlign w:val="center"/>
            <w:hideMark/>
          </w:tcPr>
          <w:p w14:paraId="0635BFA5" w14:textId="77777777" w:rsidR="002840F3" w:rsidRPr="00A11AA1" w:rsidRDefault="002840F3" w:rsidP="002736FA">
            <w:pPr>
              <w:widowControl w:val="0"/>
              <w:adjustRightInd w:val="0"/>
              <w:snapToGrid w:val="0"/>
              <w:jc w:val="both"/>
              <w:rPr>
                <w:lang w:val="en-GB"/>
              </w:rPr>
            </w:pPr>
            <w:r w:rsidRPr="00A11AA1">
              <w:rPr>
                <w:sz w:val="22"/>
                <w:szCs w:val="22"/>
                <w:lang w:val="en-GB"/>
              </w:rPr>
              <w:t>17%</w:t>
            </w:r>
          </w:p>
        </w:tc>
      </w:tr>
    </w:tbl>
    <w:p w14:paraId="171633A8" w14:textId="77777777" w:rsidR="002840F3" w:rsidRPr="00A11AA1" w:rsidRDefault="002840F3" w:rsidP="002736FA">
      <w:pPr>
        <w:widowControl w:val="0"/>
        <w:autoSpaceDE w:val="0"/>
        <w:autoSpaceDN w:val="0"/>
        <w:adjustRightInd w:val="0"/>
        <w:snapToGrid w:val="0"/>
        <w:jc w:val="both"/>
        <w:rPr>
          <w:b/>
          <w:sz w:val="22"/>
          <w:szCs w:val="22"/>
          <w:lang w:val="en-GB"/>
        </w:rPr>
      </w:pPr>
    </w:p>
    <w:p w14:paraId="49C86688" w14:textId="77777777" w:rsidR="002840F3" w:rsidRPr="00A11AA1" w:rsidRDefault="002840F3" w:rsidP="002736FA">
      <w:pPr>
        <w:widowControl w:val="0"/>
        <w:adjustRightInd w:val="0"/>
        <w:snapToGrid w:val="0"/>
        <w:jc w:val="both"/>
        <w:rPr>
          <w:b/>
          <w:sz w:val="22"/>
          <w:szCs w:val="22"/>
          <w:lang w:val="en-GB"/>
        </w:rPr>
      </w:pPr>
      <w:r w:rsidRPr="00A11AA1">
        <w:rPr>
          <w:b/>
          <w:sz w:val="22"/>
          <w:szCs w:val="22"/>
          <w:lang w:val="en-GB"/>
        </w:rPr>
        <w:br w:type="page"/>
      </w:r>
    </w:p>
    <w:p w14:paraId="28125995" w14:textId="77777777" w:rsidR="002840F3" w:rsidRPr="00A11AA1" w:rsidRDefault="002840F3" w:rsidP="002736FA">
      <w:pPr>
        <w:widowControl w:val="0"/>
        <w:adjustRightInd w:val="0"/>
        <w:snapToGrid w:val="0"/>
        <w:jc w:val="both"/>
        <w:rPr>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sz w:val="22"/>
          <w:szCs w:val="22"/>
          <w:lang w:val="en-GB"/>
        </w:rPr>
        <w:t xml:space="preserve"> Projected median values of Western and Central North Pacific striped marlin spawning stock biomass (SSB, mt) and catch (mt) under five constant fishing mortality rate (F) and two recruitment scenarios during 2021-2040. For scenarios which have a 50% probability of reaching the target of 20%SSB</w:t>
      </w:r>
      <w:r w:rsidRPr="00A11AA1">
        <w:rPr>
          <w:sz w:val="22"/>
          <w:szCs w:val="22"/>
          <w:vertAlign w:val="subscript"/>
          <w:lang w:val="en-GB"/>
        </w:rPr>
        <w:t>F=0</w:t>
      </w:r>
      <w:r w:rsidRPr="00A11AA1">
        <w:rPr>
          <w:sz w:val="22"/>
          <w:szCs w:val="22"/>
          <w:lang w:val="en-GB"/>
        </w:rPr>
        <w:t>, the year in which this occurs is provided; NA indicates projections that did not meet this criterion. Note that 20%SSB</w:t>
      </w:r>
      <w:r w:rsidRPr="00A11AA1">
        <w:rPr>
          <w:sz w:val="22"/>
          <w:szCs w:val="22"/>
          <w:vertAlign w:val="subscript"/>
          <w:lang w:val="en-GB"/>
        </w:rPr>
        <w:t>F=0</w:t>
      </w:r>
      <w:r w:rsidRPr="00A11AA1">
        <w:rPr>
          <w:sz w:val="22"/>
          <w:szCs w:val="22"/>
          <w:lang w:val="en-GB"/>
        </w:rPr>
        <w:t xml:space="preserve"> is 3,660 mt.</w:t>
      </w:r>
    </w:p>
    <w:tbl>
      <w:tblPr>
        <w:tblW w:w="5000" w:type="pct"/>
        <w:tblLook w:val="04A0" w:firstRow="1" w:lastRow="0" w:firstColumn="1" w:lastColumn="0" w:noHBand="0" w:noVBand="1"/>
      </w:tblPr>
      <w:tblGrid>
        <w:gridCol w:w="1674"/>
        <w:gridCol w:w="708"/>
        <w:gridCol w:w="708"/>
        <w:gridCol w:w="708"/>
        <w:gridCol w:w="708"/>
        <w:gridCol w:w="709"/>
        <w:gridCol w:w="709"/>
        <w:gridCol w:w="709"/>
        <w:gridCol w:w="2727"/>
      </w:tblGrid>
      <w:tr w:rsidR="00607971" w:rsidRPr="00A11AA1" w14:paraId="012D470F" w14:textId="77777777" w:rsidTr="00607971">
        <w:trPr>
          <w:trHeight w:val="300"/>
          <w:tblHeader/>
        </w:trPr>
        <w:tc>
          <w:tcPr>
            <w:tcW w:w="941" w:type="pct"/>
            <w:tcBorders>
              <w:top w:val="single" w:sz="4" w:space="0" w:color="auto"/>
              <w:left w:val="nil"/>
              <w:bottom w:val="single" w:sz="4" w:space="0" w:color="auto"/>
              <w:right w:val="nil"/>
            </w:tcBorders>
            <w:noWrap/>
            <w:vAlign w:val="bottom"/>
            <w:hideMark/>
          </w:tcPr>
          <w:p w14:paraId="21278DCC"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Year</w:t>
            </w:r>
          </w:p>
        </w:tc>
        <w:tc>
          <w:tcPr>
            <w:tcW w:w="425" w:type="pct"/>
            <w:tcBorders>
              <w:top w:val="single" w:sz="4" w:space="0" w:color="auto"/>
              <w:left w:val="nil"/>
              <w:bottom w:val="single" w:sz="4" w:space="0" w:color="auto"/>
              <w:right w:val="nil"/>
            </w:tcBorders>
            <w:noWrap/>
            <w:vAlign w:val="bottom"/>
            <w:hideMark/>
          </w:tcPr>
          <w:p w14:paraId="05778303"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2021</w:t>
            </w:r>
          </w:p>
        </w:tc>
        <w:tc>
          <w:tcPr>
            <w:tcW w:w="425" w:type="pct"/>
            <w:tcBorders>
              <w:top w:val="single" w:sz="4" w:space="0" w:color="auto"/>
              <w:left w:val="nil"/>
              <w:bottom w:val="single" w:sz="4" w:space="0" w:color="auto"/>
              <w:right w:val="nil"/>
            </w:tcBorders>
            <w:noWrap/>
            <w:vAlign w:val="bottom"/>
            <w:hideMark/>
          </w:tcPr>
          <w:p w14:paraId="54E9AA88"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2022</w:t>
            </w:r>
          </w:p>
        </w:tc>
        <w:tc>
          <w:tcPr>
            <w:tcW w:w="425" w:type="pct"/>
            <w:tcBorders>
              <w:top w:val="single" w:sz="4" w:space="0" w:color="auto"/>
              <w:left w:val="nil"/>
              <w:bottom w:val="single" w:sz="4" w:space="0" w:color="auto"/>
              <w:right w:val="nil"/>
            </w:tcBorders>
            <w:noWrap/>
            <w:vAlign w:val="bottom"/>
            <w:hideMark/>
          </w:tcPr>
          <w:p w14:paraId="23401633"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2023</w:t>
            </w:r>
          </w:p>
        </w:tc>
        <w:tc>
          <w:tcPr>
            <w:tcW w:w="425" w:type="pct"/>
            <w:tcBorders>
              <w:top w:val="single" w:sz="4" w:space="0" w:color="auto"/>
              <w:left w:val="nil"/>
              <w:bottom w:val="single" w:sz="4" w:space="0" w:color="auto"/>
              <w:right w:val="nil"/>
            </w:tcBorders>
            <w:noWrap/>
            <w:vAlign w:val="bottom"/>
            <w:hideMark/>
          </w:tcPr>
          <w:p w14:paraId="6CA0607E"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2024</w:t>
            </w:r>
          </w:p>
        </w:tc>
        <w:tc>
          <w:tcPr>
            <w:tcW w:w="425" w:type="pct"/>
            <w:tcBorders>
              <w:top w:val="single" w:sz="4" w:space="0" w:color="auto"/>
              <w:left w:val="nil"/>
              <w:bottom w:val="single" w:sz="4" w:space="0" w:color="auto"/>
              <w:right w:val="nil"/>
            </w:tcBorders>
            <w:noWrap/>
            <w:vAlign w:val="bottom"/>
            <w:hideMark/>
          </w:tcPr>
          <w:p w14:paraId="5FA2A3EE"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2025</w:t>
            </w:r>
          </w:p>
        </w:tc>
        <w:tc>
          <w:tcPr>
            <w:tcW w:w="425" w:type="pct"/>
            <w:tcBorders>
              <w:top w:val="single" w:sz="4" w:space="0" w:color="auto"/>
              <w:left w:val="nil"/>
              <w:bottom w:val="single" w:sz="4" w:space="0" w:color="auto"/>
              <w:right w:val="nil"/>
            </w:tcBorders>
            <w:noWrap/>
            <w:vAlign w:val="bottom"/>
            <w:hideMark/>
          </w:tcPr>
          <w:p w14:paraId="7D77B980"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2030</w:t>
            </w:r>
          </w:p>
        </w:tc>
        <w:tc>
          <w:tcPr>
            <w:tcW w:w="425" w:type="pct"/>
            <w:tcBorders>
              <w:top w:val="single" w:sz="4" w:space="0" w:color="auto"/>
              <w:left w:val="nil"/>
              <w:bottom w:val="single" w:sz="4" w:space="0" w:color="auto"/>
              <w:right w:val="nil"/>
            </w:tcBorders>
            <w:noWrap/>
            <w:vAlign w:val="bottom"/>
            <w:hideMark/>
          </w:tcPr>
          <w:p w14:paraId="75144DBF"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2040</w:t>
            </w:r>
          </w:p>
        </w:tc>
        <w:tc>
          <w:tcPr>
            <w:tcW w:w="1085" w:type="pct"/>
            <w:tcBorders>
              <w:top w:val="single" w:sz="4" w:space="0" w:color="auto"/>
              <w:left w:val="nil"/>
              <w:bottom w:val="single" w:sz="4" w:space="0" w:color="auto"/>
              <w:right w:val="nil"/>
            </w:tcBorders>
            <w:noWrap/>
            <w:hideMark/>
          </w:tcPr>
          <w:p w14:paraId="26F7881B" w14:textId="77777777" w:rsidR="00607971" w:rsidRPr="00A11AA1" w:rsidRDefault="00607971" w:rsidP="002736FA">
            <w:pPr>
              <w:widowControl w:val="0"/>
              <w:autoSpaceDE w:val="0"/>
              <w:autoSpaceDN w:val="0"/>
              <w:adjustRightInd w:val="0"/>
              <w:snapToGrid w:val="0"/>
              <w:jc w:val="both"/>
              <w:rPr>
                <w:b/>
                <w:bCs/>
              </w:rPr>
            </w:pPr>
            <w:r w:rsidRPr="00A11AA1">
              <w:rPr>
                <w:b/>
                <w:bCs/>
                <w:sz w:val="22"/>
                <w:szCs w:val="22"/>
              </w:rPr>
              <w:t>Year when target achieved</w:t>
            </w:r>
          </w:p>
        </w:tc>
      </w:tr>
      <w:tr w:rsidR="00607971" w:rsidRPr="00A11AA1" w14:paraId="795FABD4" w14:textId="77777777" w:rsidTr="00607971">
        <w:trPr>
          <w:trHeight w:val="300"/>
        </w:trPr>
        <w:tc>
          <w:tcPr>
            <w:tcW w:w="5000" w:type="pct"/>
            <w:gridSpan w:val="9"/>
            <w:tcBorders>
              <w:top w:val="single" w:sz="4" w:space="0" w:color="auto"/>
              <w:left w:val="nil"/>
              <w:bottom w:val="nil"/>
              <w:right w:val="nil"/>
            </w:tcBorders>
            <w:noWrap/>
            <w:hideMark/>
          </w:tcPr>
          <w:p w14:paraId="410BB65C"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1: F</w:t>
            </w:r>
            <w:r w:rsidRPr="00A11AA1">
              <w:rPr>
                <w:b/>
                <w:bCs/>
                <w:sz w:val="22"/>
                <w:szCs w:val="22"/>
                <w:u w:val="single"/>
                <w:vertAlign w:val="subscript"/>
              </w:rPr>
              <w:t xml:space="preserve">20%SSB(F=0), </w:t>
            </w:r>
            <w:r w:rsidRPr="00A11AA1">
              <w:rPr>
                <w:b/>
                <w:bCs/>
                <w:sz w:val="22"/>
                <w:szCs w:val="22"/>
                <w:u w:val="single"/>
              </w:rPr>
              <w:t>F</w:t>
            </w:r>
            <w:r w:rsidRPr="00A11AA1">
              <w:rPr>
                <w:b/>
                <w:bCs/>
                <w:sz w:val="22"/>
                <w:szCs w:val="22"/>
                <w:u w:val="single"/>
                <w:vertAlign w:val="subscript"/>
              </w:rPr>
              <w:t>Btgt</w:t>
            </w:r>
            <w:r w:rsidRPr="00A11AA1">
              <w:rPr>
                <w:b/>
                <w:bCs/>
                <w:sz w:val="22"/>
                <w:szCs w:val="22"/>
                <w:u w:val="single"/>
              </w:rPr>
              <w:t>; Stock – Recruitment Curve</w:t>
            </w:r>
          </w:p>
        </w:tc>
      </w:tr>
      <w:tr w:rsidR="00607971" w:rsidRPr="00A11AA1" w14:paraId="27F1CF9B" w14:textId="77777777" w:rsidTr="00607971">
        <w:trPr>
          <w:trHeight w:val="300"/>
        </w:trPr>
        <w:tc>
          <w:tcPr>
            <w:tcW w:w="941" w:type="pct"/>
            <w:tcBorders>
              <w:top w:val="nil"/>
              <w:left w:val="nil"/>
              <w:bottom w:val="nil"/>
              <w:right w:val="nil"/>
            </w:tcBorders>
            <w:noWrap/>
            <w:hideMark/>
          </w:tcPr>
          <w:p w14:paraId="664FE97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22BC410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2084</w:t>
            </w:r>
          </w:p>
        </w:tc>
        <w:tc>
          <w:tcPr>
            <w:tcW w:w="425" w:type="pct"/>
            <w:tcBorders>
              <w:top w:val="nil"/>
              <w:left w:val="nil"/>
              <w:bottom w:val="nil"/>
              <w:right w:val="nil"/>
            </w:tcBorders>
            <w:shd w:val="clear" w:color="auto" w:fill="auto"/>
            <w:noWrap/>
            <w:vAlign w:val="bottom"/>
          </w:tcPr>
          <w:p w14:paraId="2B17E91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2412</w:t>
            </w:r>
          </w:p>
        </w:tc>
        <w:tc>
          <w:tcPr>
            <w:tcW w:w="425" w:type="pct"/>
            <w:tcBorders>
              <w:top w:val="nil"/>
              <w:left w:val="nil"/>
              <w:bottom w:val="nil"/>
              <w:right w:val="nil"/>
            </w:tcBorders>
            <w:shd w:val="clear" w:color="auto" w:fill="auto"/>
            <w:noWrap/>
            <w:vAlign w:val="bottom"/>
          </w:tcPr>
          <w:p w14:paraId="4F54C8C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2775</w:t>
            </w:r>
          </w:p>
        </w:tc>
        <w:tc>
          <w:tcPr>
            <w:tcW w:w="425" w:type="pct"/>
            <w:tcBorders>
              <w:top w:val="nil"/>
              <w:left w:val="nil"/>
              <w:bottom w:val="nil"/>
              <w:right w:val="nil"/>
            </w:tcBorders>
            <w:shd w:val="clear" w:color="auto" w:fill="auto"/>
            <w:noWrap/>
            <w:vAlign w:val="bottom"/>
          </w:tcPr>
          <w:p w14:paraId="02A75C7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3071</w:t>
            </w:r>
          </w:p>
        </w:tc>
        <w:tc>
          <w:tcPr>
            <w:tcW w:w="425" w:type="pct"/>
            <w:tcBorders>
              <w:top w:val="nil"/>
              <w:left w:val="nil"/>
              <w:bottom w:val="nil"/>
              <w:right w:val="nil"/>
            </w:tcBorders>
            <w:shd w:val="clear" w:color="auto" w:fill="auto"/>
            <w:noWrap/>
            <w:vAlign w:val="bottom"/>
          </w:tcPr>
          <w:p w14:paraId="69927FA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3275</w:t>
            </w:r>
          </w:p>
        </w:tc>
        <w:tc>
          <w:tcPr>
            <w:tcW w:w="425" w:type="pct"/>
            <w:tcBorders>
              <w:top w:val="nil"/>
              <w:left w:val="nil"/>
              <w:bottom w:val="nil"/>
              <w:right w:val="nil"/>
            </w:tcBorders>
            <w:shd w:val="clear" w:color="auto" w:fill="auto"/>
            <w:noWrap/>
            <w:vAlign w:val="bottom"/>
          </w:tcPr>
          <w:p w14:paraId="34389F7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3620</w:t>
            </w:r>
          </w:p>
        </w:tc>
        <w:tc>
          <w:tcPr>
            <w:tcW w:w="425" w:type="pct"/>
            <w:tcBorders>
              <w:top w:val="nil"/>
              <w:left w:val="nil"/>
              <w:bottom w:val="nil"/>
              <w:right w:val="nil"/>
            </w:tcBorders>
            <w:shd w:val="clear" w:color="auto" w:fill="auto"/>
            <w:noWrap/>
            <w:vAlign w:val="bottom"/>
          </w:tcPr>
          <w:p w14:paraId="7B494DC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3658</w:t>
            </w:r>
          </w:p>
        </w:tc>
        <w:tc>
          <w:tcPr>
            <w:tcW w:w="1085" w:type="pct"/>
            <w:tcBorders>
              <w:top w:val="nil"/>
              <w:left w:val="nil"/>
              <w:bottom w:val="nil"/>
              <w:right w:val="nil"/>
            </w:tcBorders>
            <w:noWrap/>
          </w:tcPr>
          <w:p w14:paraId="463986B6"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2A1468E1" w14:textId="77777777" w:rsidTr="00607971">
        <w:trPr>
          <w:trHeight w:val="300"/>
        </w:trPr>
        <w:tc>
          <w:tcPr>
            <w:tcW w:w="941" w:type="pct"/>
            <w:tcBorders>
              <w:top w:val="nil"/>
              <w:left w:val="nil"/>
              <w:bottom w:val="nil"/>
              <w:right w:val="nil"/>
            </w:tcBorders>
            <w:noWrap/>
            <w:hideMark/>
          </w:tcPr>
          <w:p w14:paraId="02B63ED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noWrap/>
          </w:tcPr>
          <w:p w14:paraId="24953CD5"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2624</w:t>
            </w:r>
          </w:p>
        </w:tc>
        <w:tc>
          <w:tcPr>
            <w:tcW w:w="425" w:type="pct"/>
            <w:tcBorders>
              <w:top w:val="nil"/>
              <w:left w:val="nil"/>
              <w:bottom w:val="nil"/>
              <w:right w:val="nil"/>
            </w:tcBorders>
            <w:noWrap/>
          </w:tcPr>
          <w:p w14:paraId="0C4B8DDA"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3041</w:t>
            </w:r>
          </w:p>
        </w:tc>
        <w:tc>
          <w:tcPr>
            <w:tcW w:w="425" w:type="pct"/>
            <w:tcBorders>
              <w:top w:val="nil"/>
              <w:left w:val="nil"/>
              <w:bottom w:val="nil"/>
              <w:right w:val="nil"/>
            </w:tcBorders>
            <w:noWrap/>
          </w:tcPr>
          <w:p w14:paraId="498D9FD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3461</w:t>
            </w:r>
          </w:p>
        </w:tc>
        <w:tc>
          <w:tcPr>
            <w:tcW w:w="425" w:type="pct"/>
            <w:tcBorders>
              <w:top w:val="nil"/>
              <w:left w:val="nil"/>
              <w:bottom w:val="nil"/>
              <w:right w:val="nil"/>
            </w:tcBorders>
            <w:noWrap/>
          </w:tcPr>
          <w:p w14:paraId="5939C50F"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3803</w:t>
            </w:r>
          </w:p>
        </w:tc>
        <w:tc>
          <w:tcPr>
            <w:tcW w:w="425" w:type="pct"/>
            <w:tcBorders>
              <w:top w:val="nil"/>
              <w:left w:val="nil"/>
              <w:bottom w:val="nil"/>
              <w:right w:val="nil"/>
            </w:tcBorders>
            <w:noWrap/>
          </w:tcPr>
          <w:p w14:paraId="1849B501"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4039</w:t>
            </w:r>
          </w:p>
        </w:tc>
        <w:tc>
          <w:tcPr>
            <w:tcW w:w="425" w:type="pct"/>
            <w:tcBorders>
              <w:top w:val="nil"/>
              <w:left w:val="nil"/>
              <w:bottom w:val="nil"/>
              <w:right w:val="nil"/>
            </w:tcBorders>
            <w:noWrap/>
          </w:tcPr>
          <w:p w14:paraId="5EB1B80F"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4426</w:t>
            </w:r>
          </w:p>
        </w:tc>
        <w:tc>
          <w:tcPr>
            <w:tcW w:w="425" w:type="pct"/>
            <w:tcBorders>
              <w:top w:val="nil"/>
              <w:left w:val="nil"/>
              <w:bottom w:val="nil"/>
              <w:right w:val="nil"/>
            </w:tcBorders>
            <w:noWrap/>
          </w:tcPr>
          <w:p w14:paraId="62EF095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4468</w:t>
            </w:r>
          </w:p>
        </w:tc>
        <w:tc>
          <w:tcPr>
            <w:tcW w:w="1085" w:type="pct"/>
            <w:tcBorders>
              <w:top w:val="nil"/>
              <w:left w:val="nil"/>
              <w:bottom w:val="nil"/>
              <w:right w:val="nil"/>
            </w:tcBorders>
            <w:noWrap/>
          </w:tcPr>
          <w:p w14:paraId="07462C0B"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166A1F90" w14:textId="77777777" w:rsidTr="00607971">
        <w:trPr>
          <w:trHeight w:val="300"/>
        </w:trPr>
        <w:tc>
          <w:tcPr>
            <w:tcW w:w="5000" w:type="pct"/>
            <w:gridSpan w:val="9"/>
            <w:tcBorders>
              <w:top w:val="nil"/>
              <w:left w:val="nil"/>
              <w:bottom w:val="nil"/>
              <w:right w:val="nil"/>
            </w:tcBorders>
            <w:noWrap/>
            <w:hideMark/>
          </w:tcPr>
          <w:p w14:paraId="6C085322"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2: Highest F (Average F</w:t>
            </w:r>
            <w:r w:rsidRPr="00A11AA1">
              <w:rPr>
                <w:b/>
                <w:bCs/>
                <w:sz w:val="22"/>
                <w:szCs w:val="22"/>
                <w:u w:val="single"/>
                <w:vertAlign w:val="subscript"/>
              </w:rPr>
              <w:t>1998-2000</w:t>
            </w:r>
            <w:r w:rsidRPr="00A11AA1">
              <w:rPr>
                <w:b/>
                <w:bCs/>
                <w:sz w:val="22"/>
                <w:szCs w:val="22"/>
                <w:u w:val="single"/>
              </w:rPr>
              <w:t>); Stock – Recruitment Curve</w:t>
            </w:r>
          </w:p>
        </w:tc>
      </w:tr>
      <w:tr w:rsidR="00607971" w:rsidRPr="00A11AA1" w14:paraId="13C5CE1D" w14:textId="77777777" w:rsidTr="00607971">
        <w:trPr>
          <w:trHeight w:val="300"/>
        </w:trPr>
        <w:tc>
          <w:tcPr>
            <w:tcW w:w="941" w:type="pct"/>
            <w:tcBorders>
              <w:top w:val="nil"/>
              <w:left w:val="nil"/>
              <w:bottom w:val="nil"/>
              <w:right w:val="nil"/>
            </w:tcBorders>
            <w:noWrap/>
            <w:hideMark/>
          </w:tcPr>
          <w:p w14:paraId="0049937C"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21ABAA0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2032</w:t>
            </w:r>
          </w:p>
        </w:tc>
        <w:tc>
          <w:tcPr>
            <w:tcW w:w="425" w:type="pct"/>
            <w:tcBorders>
              <w:top w:val="nil"/>
              <w:left w:val="nil"/>
              <w:bottom w:val="nil"/>
              <w:right w:val="nil"/>
            </w:tcBorders>
            <w:shd w:val="clear" w:color="auto" w:fill="auto"/>
            <w:noWrap/>
            <w:vAlign w:val="bottom"/>
          </w:tcPr>
          <w:p w14:paraId="51A7A2C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2217</w:t>
            </w:r>
          </w:p>
        </w:tc>
        <w:tc>
          <w:tcPr>
            <w:tcW w:w="425" w:type="pct"/>
            <w:tcBorders>
              <w:top w:val="nil"/>
              <w:left w:val="nil"/>
              <w:bottom w:val="nil"/>
              <w:right w:val="nil"/>
            </w:tcBorders>
            <w:shd w:val="clear" w:color="auto" w:fill="auto"/>
            <w:noWrap/>
            <w:vAlign w:val="bottom"/>
          </w:tcPr>
          <w:p w14:paraId="271D277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2464</w:t>
            </w:r>
          </w:p>
        </w:tc>
        <w:tc>
          <w:tcPr>
            <w:tcW w:w="425" w:type="pct"/>
            <w:tcBorders>
              <w:top w:val="nil"/>
              <w:left w:val="nil"/>
              <w:bottom w:val="nil"/>
              <w:right w:val="nil"/>
            </w:tcBorders>
            <w:shd w:val="clear" w:color="auto" w:fill="auto"/>
            <w:noWrap/>
            <w:vAlign w:val="bottom"/>
          </w:tcPr>
          <w:p w14:paraId="247F619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2663</w:t>
            </w:r>
          </w:p>
        </w:tc>
        <w:tc>
          <w:tcPr>
            <w:tcW w:w="425" w:type="pct"/>
            <w:tcBorders>
              <w:top w:val="nil"/>
              <w:left w:val="nil"/>
              <w:bottom w:val="nil"/>
              <w:right w:val="nil"/>
            </w:tcBorders>
            <w:shd w:val="clear" w:color="auto" w:fill="auto"/>
            <w:noWrap/>
            <w:vAlign w:val="bottom"/>
          </w:tcPr>
          <w:p w14:paraId="45CF862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2796</w:t>
            </w:r>
          </w:p>
        </w:tc>
        <w:tc>
          <w:tcPr>
            <w:tcW w:w="425" w:type="pct"/>
            <w:tcBorders>
              <w:top w:val="nil"/>
              <w:left w:val="nil"/>
              <w:bottom w:val="nil"/>
              <w:right w:val="nil"/>
            </w:tcBorders>
            <w:shd w:val="clear" w:color="auto" w:fill="auto"/>
            <w:noWrap/>
            <w:vAlign w:val="bottom"/>
          </w:tcPr>
          <w:p w14:paraId="455AEED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3017</w:t>
            </w:r>
          </w:p>
        </w:tc>
        <w:tc>
          <w:tcPr>
            <w:tcW w:w="425" w:type="pct"/>
            <w:tcBorders>
              <w:top w:val="nil"/>
              <w:left w:val="nil"/>
              <w:bottom w:val="nil"/>
              <w:right w:val="nil"/>
            </w:tcBorders>
            <w:shd w:val="clear" w:color="auto" w:fill="auto"/>
            <w:noWrap/>
            <w:vAlign w:val="bottom"/>
          </w:tcPr>
          <w:p w14:paraId="4C88C7E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3043</w:t>
            </w:r>
          </w:p>
        </w:tc>
        <w:tc>
          <w:tcPr>
            <w:tcW w:w="1085" w:type="pct"/>
            <w:tcBorders>
              <w:top w:val="nil"/>
              <w:left w:val="nil"/>
              <w:bottom w:val="nil"/>
              <w:right w:val="nil"/>
            </w:tcBorders>
            <w:noWrap/>
          </w:tcPr>
          <w:p w14:paraId="3669CC0D"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4C42A2BB" w14:textId="77777777" w:rsidTr="00607971">
        <w:trPr>
          <w:trHeight w:val="300"/>
        </w:trPr>
        <w:tc>
          <w:tcPr>
            <w:tcW w:w="941" w:type="pct"/>
            <w:tcBorders>
              <w:top w:val="nil"/>
              <w:left w:val="nil"/>
              <w:bottom w:val="nil"/>
              <w:right w:val="nil"/>
            </w:tcBorders>
            <w:noWrap/>
            <w:hideMark/>
          </w:tcPr>
          <w:p w14:paraId="2680FBA3"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3D42728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3080</w:t>
            </w:r>
          </w:p>
        </w:tc>
        <w:tc>
          <w:tcPr>
            <w:tcW w:w="425" w:type="pct"/>
            <w:tcBorders>
              <w:top w:val="nil"/>
              <w:left w:val="nil"/>
              <w:bottom w:val="nil"/>
              <w:right w:val="nil"/>
            </w:tcBorders>
            <w:shd w:val="clear" w:color="auto" w:fill="auto"/>
            <w:noWrap/>
            <w:vAlign w:val="bottom"/>
          </w:tcPr>
          <w:p w14:paraId="3930AED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3386</w:t>
            </w:r>
          </w:p>
        </w:tc>
        <w:tc>
          <w:tcPr>
            <w:tcW w:w="425" w:type="pct"/>
            <w:tcBorders>
              <w:top w:val="nil"/>
              <w:left w:val="nil"/>
              <w:bottom w:val="nil"/>
              <w:right w:val="nil"/>
            </w:tcBorders>
            <w:shd w:val="clear" w:color="auto" w:fill="auto"/>
            <w:noWrap/>
            <w:vAlign w:val="bottom"/>
          </w:tcPr>
          <w:p w14:paraId="1BB0230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3729</w:t>
            </w:r>
          </w:p>
        </w:tc>
        <w:tc>
          <w:tcPr>
            <w:tcW w:w="425" w:type="pct"/>
            <w:tcBorders>
              <w:top w:val="nil"/>
              <w:left w:val="nil"/>
              <w:bottom w:val="nil"/>
              <w:right w:val="nil"/>
            </w:tcBorders>
            <w:shd w:val="clear" w:color="auto" w:fill="auto"/>
            <w:noWrap/>
            <w:vAlign w:val="bottom"/>
          </w:tcPr>
          <w:p w14:paraId="4F3BC05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3997</w:t>
            </w:r>
          </w:p>
        </w:tc>
        <w:tc>
          <w:tcPr>
            <w:tcW w:w="425" w:type="pct"/>
            <w:tcBorders>
              <w:top w:val="nil"/>
              <w:left w:val="nil"/>
              <w:bottom w:val="nil"/>
              <w:right w:val="nil"/>
            </w:tcBorders>
            <w:shd w:val="clear" w:color="auto" w:fill="auto"/>
            <w:noWrap/>
            <w:vAlign w:val="bottom"/>
          </w:tcPr>
          <w:p w14:paraId="424EC7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4174</w:t>
            </w:r>
          </w:p>
        </w:tc>
        <w:tc>
          <w:tcPr>
            <w:tcW w:w="425" w:type="pct"/>
            <w:tcBorders>
              <w:top w:val="nil"/>
              <w:left w:val="nil"/>
              <w:bottom w:val="nil"/>
              <w:right w:val="nil"/>
            </w:tcBorders>
            <w:shd w:val="clear" w:color="auto" w:fill="auto"/>
            <w:noWrap/>
            <w:vAlign w:val="bottom"/>
          </w:tcPr>
          <w:p w14:paraId="63533F5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4461</w:t>
            </w:r>
          </w:p>
        </w:tc>
        <w:tc>
          <w:tcPr>
            <w:tcW w:w="425" w:type="pct"/>
            <w:tcBorders>
              <w:top w:val="nil"/>
              <w:left w:val="nil"/>
              <w:bottom w:val="nil"/>
              <w:right w:val="nil"/>
            </w:tcBorders>
            <w:shd w:val="clear" w:color="auto" w:fill="auto"/>
            <w:noWrap/>
            <w:vAlign w:val="bottom"/>
          </w:tcPr>
          <w:p w14:paraId="0BB2A85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4494</w:t>
            </w:r>
          </w:p>
        </w:tc>
        <w:tc>
          <w:tcPr>
            <w:tcW w:w="1085" w:type="pct"/>
            <w:tcBorders>
              <w:top w:val="nil"/>
              <w:left w:val="nil"/>
              <w:bottom w:val="nil"/>
              <w:right w:val="nil"/>
            </w:tcBorders>
            <w:noWrap/>
            <w:hideMark/>
          </w:tcPr>
          <w:p w14:paraId="5FF16F2B"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7AD7A949" w14:textId="77777777" w:rsidTr="00607971">
        <w:trPr>
          <w:trHeight w:val="300"/>
        </w:trPr>
        <w:tc>
          <w:tcPr>
            <w:tcW w:w="5000" w:type="pct"/>
            <w:gridSpan w:val="9"/>
            <w:tcBorders>
              <w:top w:val="nil"/>
              <w:left w:val="nil"/>
              <w:bottom w:val="nil"/>
              <w:right w:val="nil"/>
            </w:tcBorders>
            <w:noWrap/>
            <w:hideMark/>
          </w:tcPr>
          <w:p w14:paraId="3369BF2B"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3: Low F (F</w:t>
            </w:r>
            <w:r w:rsidRPr="00A11AA1">
              <w:rPr>
                <w:b/>
                <w:bCs/>
                <w:sz w:val="22"/>
                <w:szCs w:val="22"/>
                <w:u w:val="single"/>
                <w:vertAlign w:val="subscript"/>
              </w:rPr>
              <w:t>30%</w:t>
            </w:r>
            <w:r w:rsidRPr="00A11AA1">
              <w:rPr>
                <w:b/>
                <w:bCs/>
                <w:sz w:val="22"/>
                <w:szCs w:val="22"/>
                <w:u w:val="single"/>
              </w:rPr>
              <w:t>); Stock – Recruitment Curve</w:t>
            </w:r>
          </w:p>
        </w:tc>
      </w:tr>
      <w:tr w:rsidR="00607971" w:rsidRPr="00A11AA1" w14:paraId="5B184621" w14:textId="77777777" w:rsidTr="00607971">
        <w:trPr>
          <w:trHeight w:val="300"/>
        </w:trPr>
        <w:tc>
          <w:tcPr>
            <w:tcW w:w="941" w:type="pct"/>
            <w:tcBorders>
              <w:top w:val="nil"/>
              <w:left w:val="nil"/>
              <w:bottom w:val="nil"/>
              <w:right w:val="nil"/>
            </w:tcBorders>
            <w:noWrap/>
            <w:hideMark/>
          </w:tcPr>
          <w:p w14:paraId="3E865F7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4091B2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2390</w:t>
            </w:r>
          </w:p>
        </w:tc>
        <w:tc>
          <w:tcPr>
            <w:tcW w:w="425" w:type="pct"/>
            <w:tcBorders>
              <w:top w:val="nil"/>
              <w:left w:val="nil"/>
              <w:bottom w:val="nil"/>
              <w:right w:val="nil"/>
            </w:tcBorders>
            <w:shd w:val="clear" w:color="auto" w:fill="auto"/>
            <w:noWrap/>
            <w:vAlign w:val="bottom"/>
          </w:tcPr>
          <w:p w14:paraId="2C6315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3059</w:t>
            </w:r>
          </w:p>
        </w:tc>
        <w:tc>
          <w:tcPr>
            <w:tcW w:w="425" w:type="pct"/>
            <w:tcBorders>
              <w:top w:val="nil"/>
              <w:left w:val="nil"/>
              <w:bottom w:val="nil"/>
              <w:right w:val="nil"/>
            </w:tcBorders>
            <w:shd w:val="clear" w:color="auto" w:fill="auto"/>
            <w:noWrap/>
            <w:vAlign w:val="bottom"/>
          </w:tcPr>
          <w:p w14:paraId="7047947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3758</w:t>
            </w:r>
          </w:p>
        </w:tc>
        <w:tc>
          <w:tcPr>
            <w:tcW w:w="425" w:type="pct"/>
            <w:tcBorders>
              <w:top w:val="nil"/>
              <w:left w:val="nil"/>
              <w:bottom w:val="nil"/>
              <w:right w:val="nil"/>
            </w:tcBorders>
            <w:shd w:val="clear" w:color="auto" w:fill="auto"/>
            <w:noWrap/>
            <w:vAlign w:val="bottom"/>
          </w:tcPr>
          <w:p w14:paraId="051767E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4367</w:t>
            </w:r>
          </w:p>
        </w:tc>
        <w:tc>
          <w:tcPr>
            <w:tcW w:w="425" w:type="pct"/>
            <w:tcBorders>
              <w:top w:val="nil"/>
              <w:left w:val="nil"/>
              <w:bottom w:val="nil"/>
              <w:right w:val="nil"/>
            </w:tcBorders>
            <w:shd w:val="clear" w:color="auto" w:fill="auto"/>
            <w:noWrap/>
            <w:vAlign w:val="bottom"/>
          </w:tcPr>
          <w:p w14:paraId="6DF9FEA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4825</w:t>
            </w:r>
          </w:p>
        </w:tc>
        <w:tc>
          <w:tcPr>
            <w:tcW w:w="425" w:type="pct"/>
            <w:tcBorders>
              <w:top w:val="nil"/>
              <w:left w:val="nil"/>
              <w:bottom w:val="nil"/>
              <w:right w:val="nil"/>
            </w:tcBorders>
            <w:shd w:val="clear" w:color="auto" w:fill="auto"/>
            <w:noWrap/>
            <w:vAlign w:val="bottom"/>
          </w:tcPr>
          <w:p w14:paraId="2AAA4E0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5675</w:t>
            </w:r>
          </w:p>
        </w:tc>
        <w:tc>
          <w:tcPr>
            <w:tcW w:w="425" w:type="pct"/>
            <w:tcBorders>
              <w:top w:val="nil"/>
              <w:left w:val="nil"/>
              <w:bottom w:val="nil"/>
              <w:right w:val="nil"/>
            </w:tcBorders>
            <w:shd w:val="clear" w:color="auto" w:fill="auto"/>
            <w:noWrap/>
            <w:vAlign w:val="bottom"/>
          </w:tcPr>
          <w:p w14:paraId="6280B0A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5783</w:t>
            </w:r>
          </w:p>
        </w:tc>
        <w:tc>
          <w:tcPr>
            <w:tcW w:w="1085" w:type="pct"/>
            <w:tcBorders>
              <w:top w:val="nil"/>
              <w:left w:val="nil"/>
              <w:bottom w:val="nil"/>
              <w:right w:val="nil"/>
            </w:tcBorders>
            <w:noWrap/>
          </w:tcPr>
          <w:p w14:paraId="7E06848E"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2024</w:t>
            </w:r>
          </w:p>
        </w:tc>
      </w:tr>
      <w:tr w:rsidR="00607971" w:rsidRPr="00A11AA1" w14:paraId="0F2EEB18" w14:textId="77777777" w:rsidTr="00607971">
        <w:trPr>
          <w:trHeight w:val="300"/>
        </w:trPr>
        <w:tc>
          <w:tcPr>
            <w:tcW w:w="941" w:type="pct"/>
            <w:tcBorders>
              <w:top w:val="nil"/>
              <w:left w:val="nil"/>
              <w:bottom w:val="nil"/>
              <w:right w:val="nil"/>
            </w:tcBorders>
            <w:noWrap/>
            <w:hideMark/>
          </w:tcPr>
          <w:p w14:paraId="4D473448"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3FAD954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1807</w:t>
            </w:r>
          </w:p>
        </w:tc>
        <w:tc>
          <w:tcPr>
            <w:tcW w:w="425" w:type="pct"/>
            <w:tcBorders>
              <w:top w:val="nil"/>
              <w:left w:val="nil"/>
              <w:bottom w:val="nil"/>
              <w:right w:val="nil"/>
            </w:tcBorders>
            <w:shd w:val="clear" w:color="auto" w:fill="auto"/>
            <w:noWrap/>
            <w:vAlign w:val="bottom"/>
          </w:tcPr>
          <w:p w14:paraId="0143DC6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2293</w:t>
            </w:r>
          </w:p>
        </w:tc>
        <w:tc>
          <w:tcPr>
            <w:tcW w:w="425" w:type="pct"/>
            <w:tcBorders>
              <w:top w:val="nil"/>
              <w:left w:val="nil"/>
              <w:bottom w:val="nil"/>
              <w:right w:val="nil"/>
            </w:tcBorders>
            <w:shd w:val="clear" w:color="auto" w:fill="auto"/>
            <w:noWrap/>
            <w:vAlign w:val="bottom"/>
          </w:tcPr>
          <w:p w14:paraId="236BCDB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2770</w:t>
            </w:r>
          </w:p>
        </w:tc>
        <w:tc>
          <w:tcPr>
            <w:tcW w:w="425" w:type="pct"/>
            <w:tcBorders>
              <w:top w:val="nil"/>
              <w:left w:val="nil"/>
              <w:bottom w:val="nil"/>
              <w:right w:val="nil"/>
            </w:tcBorders>
            <w:shd w:val="clear" w:color="auto" w:fill="auto"/>
            <w:noWrap/>
            <w:vAlign w:val="bottom"/>
          </w:tcPr>
          <w:p w14:paraId="79C08F7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3177</w:t>
            </w:r>
          </w:p>
        </w:tc>
        <w:tc>
          <w:tcPr>
            <w:tcW w:w="425" w:type="pct"/>
            <w:tcBorders>
              <w:top w:val="nil"/>
              <w:left w:val="nil"/>
              <w:bottom w:val="nil"/>
              <w:right w:val="nil"/>
            </w:tcBorders>
            <w:shd w:val="clear" w:color="auto" w:fill="auto"/>
            <w:noWrap/>
            <w:vAlign w:val="bottom"/>
          </w:tcPr>
          <w:p w14:paraId="6B4CE2B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3477</w:t>
            </w:r>
          </w:p>
        </w:tc>
        <w:tc>
          <w:tcPr>
            <w:tcW w:w="425" w:type="pct"/>
            <w:tcBorders>
              <w:top w:val="nil"/>
              <w:left w:val="nil"/>
              <w:bottom w:val="nil"/>
              <w:right w:val="nil"/>
            </w:tcBorders>
            <w:shd w:val="clear" w:color="auto" w:fill="auto"/>
            <w:noWrap/>
            <w:vAlign w:val="bottom"/>
          </w:tcPr>
          <w:p w14:paraId="7FA19EB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4009</w:t>
            </w:r>
          </w:p>
        </w:tc>
        <w:tc>
          <w:tcPr>
            <w:tcW w:w="425" w:type="pct"/>
            <w:tcBorders>
              <w:top w:val="nil"/>
              <w:left w:val="nil"/>
              <w:bottom w:val="nil"/>
              <w:right w:val="nil"/>
            </w:tcBorders>
            <w:shd w:val="clear" w:color="auto" w:fill="auto"/>
            <w:noWrap/>
            <w:vAlign w:val="bottom"/>
          </w:tcPr>
          <w:p w14:paraId="765249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4072</w:t>
            </w:r>
          </w:p>
        </w:tc>
        <w:tc>
          <w:tcPr>
            <w:tcW w:w="1085" w:type="pct"/>
            <w:tcBorders>
              <w:top w:val="nil"/>
              <w:left w:val="nil"/>
              <w:bottom w:val="nil"/>
              <w:right w:val="nil"/>
            </w:tcBorders>
            <w:noWrap/>
          </w:tcPr>
          <w:p w14:paraId="4DE2C1BA"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3F279423" w14:textId="77777777" w:rsidTr="00607971">
        <w:trPr>
          <w:trHeight w:val="300"/>
        </w:trPr>
        <w:tc>
          <w:tcPr>
            <w:tcW w:w="5000" w:type="pct"/>
            <w:gridSpan w:val="9"/>
            <w:tcBorders>
              <w:top w:val="nil"/>
              <w:left w:val="nil"/>
              <w:bottom w:val="nil"/>
              <w:right w:val="nil"/>
            </w:tcBorders>
            <w:noWrap/>
            <w:hideMark/>
          </w:tcPr>
          <w:p w14:paraId="15FDA820"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4: F</w:t>
            </w:r>
            <w:r w:rsidRPr="00A11AA1">
              <w:rPr>
                <w:b/>
                <w:bCs/>
                <w:sz w:val="22"/>
                <w:szCs w:val="22"/>
                <w:u w:val="single"/>
                <w:vertAlign w:val="subscript"/>
              </w:rPr>
              <w:t>MSY</w:t>
            </w:r>
            <w:r w:rsidRPr="00A11AA1">
              <w:rPr>
                <w:b/>
                <w:bCs/>
                <w:sz w:val="22"/>
                <w:szCs w:val="22"/>
                <w:u w:val="single"/>
              </w:rPr>
              <w:t>; Stock – Recruitment Curve</w:t>
            </w:r>
          </w:p>
        </w:tc>
      </w:tr>
      <w:tr w:rsidR="00607971" w:rsidRPr="00A11AA1" w14:paraId="106AB611" w14:textId="77777777" w:rsidTr="00607971">
        <w:trPr>
          <w:trHeight w:val="300"/>
        </w:trPr>
        <w:tc>
          <w:tcPr>
            <w:tcW w:w="941" w:type="pct"/>
            <w:tcBorders>
              <w:top w:val="nil"/>
              <w:left w:val="nil"/>
              <w:bottom w:val="nil"/>
              <w:right w:val="nil"/>
            </w:tcBorders>
            <w:noWrap/>
            <w:hideMark/>
          </w:tcPr>
          <w:p w14:paraId="6C6AEB9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5CDDCB4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2062</w:t>
            </w:r>
          </w:p>
        </w:tc>
        <w:tc>
          <w:tcPr>
            <w:tcW w:w="425" w:type="pct"/>
            <w:tcBorders>
              <w:top w:val="nil"/>
              <w:left w:val="nil"/>
              <w:bottom w:val="nil"/>
              <w:right w:val="nil"/>
            </w:tcBorders>
            <w:shd w:val="clear" w:color="auto" w:fill="auto"/>
            <w:noWrap/>
            <w:vAlign w:val="bottom"/>
          </w:tcPr>
          <w:p w14:paraId="43CBB2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2369</w:t>
            </w:r>
          </w:p>
        </w:tc>
        <w:tc>
          <w:tcPr>
            <w:tcW w:w="425" w:type="pct"/>
            <w:tcBorders>
              <w:top w:val="nil"/>
              <w:left w:val="nil"/>
              <w:bottom w:val="nil"/>
              <w:right w:val="nil"/>
            </w:tcBorders>
            <w:shd w:val="clear" w:color="auto" w:fill="auto"/>
            <w:noWrap/>
            <w:vAlign w:val="bottom"/>
          </w:tcPr>
          <w:p w14:paraId="788A52F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2712</w:t>
            </w:r>
          </w:p>
        </w:tc>
        <w:tc>
          <w:tcPr>
            <w:tcW w:w="425" w:type="pct"/>
            <w:tcBorders>
              <w:top w:val="nil"/>
              <w:left w:val="nil"/>
              <w:bottom w:val="nil"/>
              <w:right w:val="nil"/>
            </w:tcBorders>
            <w:shd w:val="clear" w:color="auto" w:fill="auto"/>
            <w:noWrap/>
            <w:vAlign w:val="bottom"/>
          </w:tcPr>
          <w:p w14:paraId="6D9F03A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2991</w:t>
            </w:r>
          </w:p>
        </w:tc>
        <w:tc>
          <w:tcPr>
            <w:tcW w:w="425" w:type="pct"/>
            <w:tcBorders>
              <w:top w:val="nil"/>
              <w:left w:val="nil"/>
              <w:bottom w:val="nil"/>
              <w:right w:val="nil"/>
            </w:tcBorders>
            <w:shd w:val="clear" w:color="auto" w:fill="auto"/>
            <w:noWrap/>
            <w:vAlign w:val="bottom"/>
          </w:tcPr>
          <w:p w14:paraId="085D44F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3182</w:t>
            </w:r>
          </w:p>
        </w:tc>
        <w:tc>
          <w:tcPr>
            <w:tcW w:w="425" w:type="pct"/>
            <w:tcBorders>
              <w:top w:val="nil"/>
              <w:left w:val="nil"/>
              <w:bottom w:val="nil"/>
              <w:right w:val="nil"/>
            </w:tcBorders>
            <w:shd w:val="clear" w:color="auto" w:fill="auto"/>
            <w:noWrap/>
            <w:vAlign w:val="bottom"/>
          </w:tcPr>
          <w:p w14:paraId="7D2A887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3504</w:t>
            </w:r>
          </w:p>
        </w:tc>
        <w:tc>
          <w:tcPr>
            <w:tcW w:w="425" w:type="pct"/>
            <w:tcBorders>
              <w:top w:val="nil"/>
              <w:left w:val="nil"/>
              <w:bottom w:val="nil"/>
              <w:right w:val="nil"/>
            </w:tcBorders>
            <w:shd w:val="clear" w:color="auto" w:fill="auto"/>
            <w:noWrap/>
            <w:vAlign w:val="bottom"/>
          </w:tcPr>
          <w:p w14:paraId="63C2694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3540</w:t>
            </w:r>
          </w:p>
        </w:tc>
        <w:tc>
          <w:tcPr>
            <w:tcW w:w="1085" w:type="pct"/>
            <w:tcBorders>
              <w:top w:val="nil"/>
              <w:left w:val="nil"/>
              <w:bottom w:val="nil"/>
              <w:right w:val="nil"/>
            </w:tcBorders>
            <w:noWrap/>
          </w:tcPr>
          <w:p w14:paraId="344D3157"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1B9CF30F" w14:textId="77777777" w:rsidTr="00607971">
        <w:trPr>
          <w:trHeight w:val="300"/>
        </w:trPr>
        <w:tc>
          <w:tcPr>
            <w:tcW w:w="941" w:type="pct"/>
            <w:tcBorders>
              <w:top w:val="nil"/>
              <w:left w:val="nil"/>
              <w:bottom w:val="nil"/>
              <w:right w:val="nil"/>
            </w:tcBorders>
            <w:noWrap/>
            <w:hideMark/>
          </w:tcPr>
          <w:p w14:paraId="68D76D62"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hideMark/>
          </w:tcPr>
          <w:p w14:paraId="2B8C462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2685</w:t>
            </w:r>
          </w:p>
        </w:tc>
        <w:tc>
          <w:tcPr>
            <w:tcW w:w="425" w:type="pct"/>
            <w:tcBorders>
              <w:top w:val="nil"/>
              <w:left w:val="nil"/>
              <w:bottom w:val="nil"/>
              <w:right w:val="nil"/>
            </w:tcBorders>
            <w:shd w:val="clear" w:color="auto" w:fill="auto"/>
            <w:noWrap/>
            <w:vAlign w:val="bottom"/>
            <w:hideMark/>
          </w:tcPr>
          <w:p w14:paraId="3F6D3D0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3090</w:t>
            </w:r>
          </w:p>
        </w:tc>
        <w:tc>
          <w:tcPr>
            <w:tcW w:w="425" w:type="pct"/>
            <w:tcBorders>
              <w:top w:val="nil"/>
              <w:left w:val="nil"/>
              <w:bottom w:val="nil"/>
              <w:right w:val="nil"/>
            </w:tcBorders>
            <w:shd w:val="clear" w:color="auto" w:fill="auto"/>
            <w:noWrap/>
            <w:vAlign w:val="bottom"/>
            <w:hideMark/>
          </w:tcPr>
          <w:p w14:paraId="5CCB527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3502</w:t>
            </w:r>
          </w:p>
        </w:tc>
        <w:tc>
          <w:tcPr>
            <w:tcW w:w="425" w:type="pct"/>
            <w:tcBorders>
              <w:top w:val="nil"/>
              <w:left w:val="nil"/>
              <w:bottom w:val="nil"/>
              <w:right w:val="nil"/>
            </w:tcBorders>
            <w:shd w:val="clear" w:color="auto" w:fill="auto"/>
            <w:noWrap/>
            <w:vAlign w:val="bottom"/>
            <w:hideMark/>
          </w:tcPr>
          <w:p w14:paraId="7F26A08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3836</w:t>
            </w:r>
          </w:p>
        </w:tc>
        <w:tc>
          <w:tcPr>
            <w:tcW w:w="425" w:type="pct"/>
            <w:tcBorders>
              <w:top w:val="nil"/>
              <w:left w:val="nil"/>
              <w:bottom w:val="nil"/>
              <w:right w:val="nil"/>
            </w:tcBorders>
            <w:shd w:val="clear" w:color="auto" w:fill="auto"/>
            <w:noWrap/>
            <w:vAlign w:val="bottom"/>
            <w:hideMark/>
          </w:tcPr>
          <w:p w14:paraId="07E92EF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4064</w:t>
            </w:r>
          </w:p>
        </w:tc>
        <w:tc>
          <w:tcPr>
            <w:tcW w:w="425" w:type="pct"/>
            <w:tcBorders>
              <w:top w:val="nil"/>
              <w:left w:val="nil"/>
              <w:bottom w:val="nil"/>
              <w:right w:val="nil"/>
            </w:tcBorders>
            <w:shd w:val="clear" w:color="auto" w:fill="auto"/>
            <w:noWrap/>
            <w:vAlign w:val="bottom"/>
            <w:hideMark/>
          </w:tcPr>
          <w:p w14:paraId="17BB7DF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4439</w:t>
            </w:r>
          </w:p>
        </w:tc>
        <w:tc>
          <w:tcPr>
            <w:tcW w:w="425" w:type="pct"/>
            <w:tcBorders>
              <w:top w:val="nil"/>
              <w:left w:val="nil"/>
              <w:bottom w:val="nil"/>
              <w:right w:val="nil"/>
            </w:tcBorders>
            <w:shd w:val="clear" w:color="auto" w:fill="auto"/>
            <w:noWrap/>
            <w:vAlign w:val="bottom"/>
            <w:hideMark/>
          </w:tcPr>
          <w:p w14:paraId="0EDD3EF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4481</w:t>
            </w:r>
          </w:p>
        </w:tc>
        <w:tc>
          <w:tcPr>
            <w:tcW w:w="1085" w:type="pct"/>
            <w:tcBorders>
              <w:top w:val="nil"/>
              <w:left w:val="nil"/>
              <w:bottom w:val="nil"/>
              <w:right w:val="nil"/>
            </w:tcBorders>
            <w:noWrap/>
            <w:hideMark/>
          </w:tcPr>
          <w:p w14:paraId="58C513FF"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0293861E" w14:textId="77777777" w:rsidTr="00607971">
        <w:trPr>
          <w:trHeight w:val="300"/>
        </w:trPr>
        <w:tc>
          <w:tcPr>
            <w:tcW w:w="5000" w:type="pct"/>
            <w:gridSpan w:val="9"/>
            <w:tcBorders>
              <w:top w:val="nil"/>
              <w:left w:val="nil"/>
              <w:bottom w:val="nil"/>
              <w:right w:val="nil"/>
            </w:tcBorders>
            <w:noWrap/>
            <w:hideMark/>
          </w:tcPr>
          <w:p w14:paraId="6F253C9F"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5: F</w:t>
            </w:r>
            <w:r w:rsidRPr="00A11AA1">
              <w:rPr>
                <w:b/>
                <w:bCs/>
                <w:sz w:val="22"/>
                <w:szCs w:val="22"/>
                <w:u w:val="single"/>
                <w:vertAlign w:val="subscript"/>
              </w:rPr>
              <w:t>Status Quo</w:t>
            </w:r>
            <w:r w:rsidRPr="00A11AA1">
              <w:rPr>
                <w:b/>
                <w:bCs/>
                <w:sz w:val="22"/>
                <w:szCs w:val="22"/>
                <w:u w:val="single"/>
              </w:rPr>
              <w:t xml:space="preserve"> (Average F</w:t>
            </w:r>
            <w:r w:rsidRPr="00A11AA1">
              <w:rPr>
                <w:b/>
                <w:bCs/>
                <w:sz w:val="22"/>
                <w:szCs w:val="22"/>
                <w:u w:val="single"/>
                <w:vertAlign w:val="subscript"/>
              </w:rPr>
              <w:t>2018-2020</w:t>
            </w:r>
            <w:r w:rsidRPr="00A11AA1">
              <w:rPr>
                <w:b/>
                <w:bCs/>
                <w:sz w:val="22"/>
                <w:szCs w:val="22"/>
                <w:u w:val="single"/>
              </w:rPr>
              <w:t>); Stock – Recruitment Curve</w:t>
            </w:r>
          </w:p>
        </w:tc>
      </w:tr>
      <w:tr w:rsidR="00607971" w:rsidRPr="00A11AA1" w14:paraId="48595821" w14:textId="77777777" w:rsidTr="00607971">
        <w:trPr>
          <w:trHeight w:val="300"/>
        </w:trPr>
        <w:tc>
          <w:tcPr>
            <w:tcW w:w="941" w:type="pct"/>
            <w:tcBorders>
              <w:top w:val="nil"/>
              <w:left w:val="nil"/>
              <w:bottom w:val="nil"/>
              <w:right w:val="nil"/>
            </w:tcBorders>
            <w:noWrap/>
            <w:hideMark/>
          </w:tcPr>
          <w:p w14:paraId="708CE52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68408C4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2026</w:t>
            </w:r>
          </w:p>
        </w:tc>
        <w:tc>
          <w:tcPr>
            <w:tcW w:w="425" w:type="pct"/>
            <w:tcBorders>
              <w:top w:val="nil"/>
              <w:left w:val="nil"/>
              <w:bottom w:val="nil"/>
              <w:right w:val="nil"/>
            </w:tcBorders>
            <w:shd w:val="clear" w:color="auto" w:fill="auto"/>
            <w:noWrap/>
            <w:vAlign w:val="bottom"/>
          </w:tcPr>
          <w:p w14:paraId="0F5228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2291</w:t>
            </w:r>
          </w:p>
        </w:tc>
        <w:tc>
          <w:tcPr>
            <w:tcW w:w="425" w:type="pct"/>
            <w:tcBorders>
              <w:top w:val="nil"/>
              <w:left w:val="nil"/>
              <w:bottom w:val="nil"/>
              <w:right w:val="nil"/>
            </w:tcBorders>
            <w:shd w:val="clear" w:color="auto" w:fill="auto"/>
            <w:noWrap/>
            <w:vAlign w:val="bottom"/>
          </w:tcPr>
          <w:p w14:paraId="5DE2029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2593</w:t>
            </w:r>
          </w:p>
        </w:tc>
        <w:tc>
          <w:tcPr>
            <w:tcW w:w="425" w:type="pct"/>
            <w:tcBorders>
              <w:top w:val="nil"/>
              <w:left w:val="nil"/>
              <w:bottom w:val="nil"/>
              <w:right w:val="nil"/>
            </w:tcBorders>
            <w:shd w:val="clear" w:color="auto" w:fill="auto"/>
            <w:noWrap/>
            <w:vAlign w:val="bottom"/>
          </w:tcPr>
          <w:p w14:paraId="428B5B0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2837</w:t>
            </w:r>
          </w:p>
        </w:tc>
        <w:tc>
          <w:tcPr>
            <w:tcW w:w="425" w:type="pct"/>
            <w:tcBorders>
              <w:top w:val="nil"/>
              <w:left w:val="nil"/>
              <w:bottom w:val="nil"/>
              <w:right w:val="nil"/>
            </w:tcBorders>
            <w:shd w:val="clear" w:color="auto" w:fill="auto"/>
            <w:noWrap/>
            <w:vAlign w:val="bottom"/>
          </w:tcPr>
          <w:p w14:paraId="772F665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3005</w:t>
            </w:r>
          </w:p>
        </w:tc>
        <w:tc>
          <w:tcPr>
            <w:tcW w:w="425" w:type="pct"/>
            <w:tcBorders>
              <w:top w:val="nil"/>
              <w:left w:val="nil"/>
              <w:bottom w:val="nil"/>
              <w:right w:val="nil"/>
            </w:tcBorders>
            <w:shd w:val="clear" w:color="auto" w:fill="auto"/>
            <w:noWrap/>
            <w:vAlign w:val="bottom"/>
          </w:tcPr>
          <w:p w14:paraId="7076192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3289</w:t>
            </w:r>
          </w:p>
        </w:tc>
        <w:tc>
          <w:tcPr>
            <w:tcW w:w="425" w:type="pct"/>
            <w:tcBorders>
              <w:top w:val="nil"/>
              <w:left w:val="nil"/>
              <w:bottom w:val="nil"/>
              <w:right w:val="nil"/>
            </w:tcBorders>
            <w:shd w:val="clear" w:color="auto" w:fill="auto"/>
            <w:noWrap/>
            <w:vAlign w:val="bottom"/>
          </w:tcPr>
          <w:p w14:paraId="7DAFEF9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3322</w:t>
            </w:r>
          </w:p>
        </w:tc>
        <w:tc>
          <w:tcPr>
            <w:tcW w:w="1085" w:type="pct"/>
            <w:tcBorders>
              <w:top w:val="nil"/>
              <w:left w:val="nil"/>
              <w:bottom w:val="nil"/>
              <w:right w:val="nil"/>
            </w:tcBorders>
            <w:noWrap/>
          </w:tcPr>
          <w:p w14:paraId="61886361"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6B912B90" w14:textId="77777777" w:rsidTr="00607971">
        <w:trPr>
          <w:trHeight w:val="300"/>
        </w:trPr>
        <w:tc>
          <w:tcPr>
            <w:tcW w:w="941" w:type="pct"/>
            <w:tcBorders>
              <w:top w:val="nil"/>
              <w:left w:val="nil"/>
              <w:bottom w:val="nil"/>
              <w:right w:val="nil"/>
            </w:tcBorders>
            <w:noWrap/>
            <w:hideMark/>
          </w:tcPr>
          <w:p w14:paraId="2696C64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hideMark/>
          </w:tcPr>
          <w:p w14:paraId="0142496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2795</w:t>
            </w:r>
          </w:p>
        </w:tc>
        <w:tc>
          <w:tcPr>
            <w:tcW w:w="425" w:type="pct"/>
            <w:tcBorders>
              <w:top w:val="nil"/>
              <w:left w:val="nil"/>
              <w:bottom w:val="nil"/>
              <w:right w:val="nil"/>
            </w:tcBorders>
            <w:shd w:val="clear" w:color="auto" w:fill="auto"/>
            <w:noWrap/>
            <w:vAlign w:val="bottom"/>
            <w:hideMark/>
          </w:tcPr>
          <w:p w14:paraId="670778B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3170</w:t>
            </w:r>
          </w:p>
        </w:tc>
        <w:tc>
          <w:tcPr>
            <w:tcW w:w="425" w:type="pct"/>
            <w:tcBorders>
              <w:top w:val="nil"/>
              <w:left w:val="nil"/>
              <w:bottom w:val="nil"/>
              <w:right w:val="nil"/>
            </w:tcBorders>
            <w:shd w:val="clear" w:color="auto" w:fill="auto"/>
            <w:noWrap/>
            <w:vAlign w:val="bottom"/>
            <w:hideMark/>
          </w:tcPr>
          <w:p w14:paraId="24AF056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3550</w:t>
            </w:r>
          </w:p>
        </w:tc>
        <w:tc>
          <w:tcPr>
            <w:tcW w:w="425" w:type="pct"/>
            <w:tcBorders>
              <w:top w:val="nil"/>
              <w:left w:val="nil"/>
              <w:bottom w:val="nil"/>
              <w:right w:val="nil"/>
            </w:tcBorders>
            <w:shd w:val="clear" w:color="auto" w:fill="auto"/>
            <w:noWrap/>
            <w:vAlign w:val="bottom"/>
            <w:hideMark/>
          </w:tcPr>
          <w:p w14:paraId="697049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3854</w:t>
            </w:r>
          </w:p>
        </w:tc>
        <w:tc>
          <w:tcPr>
            <w:tcW w:w="425" w:type="pct"/>
            <w:tcBorders>
              <w:top w:val="nil"/>
              <w:left w:val="nil"/>
              <w:bottom w:val="nil"/>
              <w:right w:val="nil"/>
            </w:tcBorders>
            <w:shd w:val="clear" w:color="auto" w:fill="auto"/>
            <w:noWrap/>
            <w:vAlign w:val="bottom"/>
            <w:hideMark/>
          </w:tcPr>
          <w:p w14:paraId="13BD5C6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4062</w:t>
            </w:r>
          </w:p>
        </w:tc>
        <w:tc>
          <w:tcPr>
            <w:tcW w:w="425" w:type="pct"/>
            <w:tcBorders>
              <w:top w:val="nil"/>
              <w:left w:val="nil"/>
              <w:bottom w:val="nil"/>
              <w:right w:val="nil"/>
            </w:tcBorders>
            <w:shd w:val="clear" w:color="auto" w:fill="auto"/>
            <w:noWrap/>
            <w:vAlign w:val="bottom"/>
            <w:hideMark/>
          </w:tcPr>
          <w:p w14:paraId="628E765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4406</w:t>
            </w:r>
          </w:p>
        </w:tc>
        <w:tc>
          <w:tcPr>
            <w:tcW w:w="425" w:type="pct"/>
            <w:tcBorders>
              <w:top w:val="nil"/>
              <w:left w:val="nil"/>
              <w:bottom w:val="nil"/>
              <w:right w:val="nil"/>
            </w:tcBorders>
            <w:shd w:val="clear" w:color="auto" w:fill="auto"/>
            <w:noWrap/>
            <w:vAlign w:val="bottom"/>
            <w:hideMark/>
          </w:tcPr>
          <w:p w14:paraId="0E5DE34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4445</w:t>
            </w:r>
          </w:p>
        </w:tc>
        <w:tc>
          <w:tcPr>
            <w:tcW w:w="1085" w:type="pct"/>
            <w:tcBorders>
              <w:top w:val="nil"/>
              <w:left w:val="nil"/>
              <w:bottom w:val="nil"/>
              <w:right w:val="nil"/>
            </w:tcBorders>
            <w:noWrap/>
            <w:hideMark/>
          </w:tcPr>
          <w:p w14:paraId="42E5238A"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4DE6B1C5" w14:textId="77777777" w:rsidTr="00607971">
        <w:trPr>
          <w:trHeight w:val="300"/>
        </w:trPr>
        <w:tc>
          <w:tcPr>
            <w:tcW w:w="5000" w:type="pct"/>
            <w:gridSpan w:val="9"/>
            <w:tcBorders>
              <w:top w:val="nil"/>
              <w:left w:val="nil"/>
              <w:bottom w:val="nil"/>
              <w:right w:val="nil"/>
            </w:tcBorders>
            <w:noWrap/>
            <w:hideMark/>
          </w:tcPr>
          <w:p w14:paraId="3B4129A0"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6: F</w:t>
            </w:r>
            <w:r w:rsidRPr="00A11AA1">
              <w:rPr>
                <w:b/>
                <w:bCs/>
                <w:sz w:val="22"/>
                <w:szCs w:val="22"/>
                <w:u w:val="single"/>
                <w:vertAlign w:val="subscript"/>
              </w:rPr>
              <w:t xml:space="preserve">20%SSB(F=0), </w:t>
            </w:r>
            <w:r w:rsidRPr="00A11AA1">
              <w:rPr>
                <w:b/>
                <w:bCs/>
                <w:sz w:val="22"/>
                <w:szCs w:val="22"/>
                <w:u w:val="single"/>
              </w:rPr>
              <w:t>F</w:t>
            </w:r>
            <w:r w:rsidRPr="00A11AA1">
              <w:rPr>
                <w:b/>
                <w:bCs/>
                <w:sz w:val="22"/>
                <w:szCs w:val="22"/>
                <w:u w:val="single"/>
                <w:vertAlign w:val="subscript"/>
              </w:rPr>
              <w:t>btgt</w:t>
            </w:r>
            <w:r w:rsidRPr="00A11AA1">
              <w:rPr>
                <w:b/>
                <w:bCs/>
                <w:sz w:val="22"/>
                <w:szCs w:val="22"/>
                <w:u w:val="single"/>
              </w:rPr>
              <w:t>; 20-year Average Recruitment</w:t>
            </w:r>
          </w:p>
        </w:tc>
      </w:tr>
      <w:tr w:rsidR="00607971" w:rsidRPr="00A11AA1" w14:paraId="05B0B4DB" w14:textId="77777777" w:rsidTr="00607971">
        <w:trPr>
          <w:trHeight w:val="300"/>
        </w:trPr>
        <w:tc>
          <w:tcPr>
            <w:tcW w:w="941" w:type="pct"/>
            <w:tcBorders>
              <w:top w:val="nil"/>
              <w:left w:val="nil"/>
              <w:bottom w:val="nil"/>
              <w:right w:val="nil"/>
            </w:tcBorders>
            <w:noWrap/>
            <w:hideMark/>
          </w:tcPr>
          <w:p w14:paraId="263EB9D2"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F6B6C4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2084</w:t>
            </w:r>
          </w:p>
        </w:tc>
        <w:tc>
          <w:tcPr>
            <w:tcW w:w="425" w:type="pct"/>
            <w:tcBorders>
              <w:top w:val="nil"/>
              <w:left w:val="nil"/>
              <w:bottom w:val="nil"/>
              <w:right w:val="nil"/>
            </w:tcBorders>
            <w:shd w:val="clear" w:color="auto" w:fill="auto"/>
            <w:noWrap/>
            <w:vAlign w:val="bottom"/>
          </w:tcPr>
          <w:p w14:paraId="6726BCF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2343</w:t>
            </w:r>
          </w:p>
        </w:tc>
        <w:tc>
          <w:tcPr>
            <w:tcW w:w="425" w:type="pct"/>
            <w:tcBorders>
              <w:top w:val="nil"/>
              <w:left w:val="nil"/>
              <w:bottom w:val="nil"/>
              <w:right w:val="nil"/>
            </w:tcBorders>
            <w:shd w:val="clear" w:color="auto" w:fill="auto"/>
            <w:noWrap/>
            <w:vAlign w:val="bottom"/>
          </w:tcPr>
          <w:p w14:paraId="542BEDE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2411</w:t>
            </w:r>
          </w:p>
        </w:tc>
        <w:tc>
          <w:tcPr>
            <w:tcW w:w="425" w:type="pct"/>
            <w:tcBorders>
              <w:top w:val="nil"/>
              <w:left w:val="nil"/>
              <w:bottom w:val="nil"/>
              <w:right w:val="nil"/>
            </w:tcBorders>
            <w:shd w:val="clear" w:color="auto" w:fill="auto"/>
            <w:noWrap/>
            <w:vAlign w:val="bottom"/>
          </w:tcPr>
          <w:p w14:paraId="34537EA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2392</w:t>
            </w:r>
          </w:p>
        </w:tc>
        <w:tc>
          <w:tcPr>
            <w:tcW w:w="425" w:type="pct"/>
            <w:tcBorders>
              <w:top w:val="nil"/>
              <w:left w:val="nil"/>
              <w:bottom w:val="nil"/>
              <w:right w:val="nil"/>
            </w:tcBorders>
            <w:shd w:val="clear" w:color="auto" w:fill="auto"/>
            <w:noWrap/>
            <w:vAlign w:val="bottom"/>
          </w:tcPr>
          <w:p w14:paraId="022EB98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2371</w:t>
            </w:r>
          </w:p>
        </w:tc>
        <w:tc>
          <w:tcPr>
            <w:tcW w:w="425" w:type="pct"/>
            <w:tcBorders>
              <w:top w:val="nil"/>
              <w:left w:val="nil"/>
              <w:bottom w:val="nil"/>
              <w:right w:val="nil"/>
            </w:tcBorders>
            <w:shd w:val="clear" w:color="auto" w:fill="auto"/>
            <w:noWrap/>
            <w:vAlign w:val="bottom"/>
          </w:tcPr>
          <w:p w14:paraId="5590BA0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2351</w:t>
            </w:r>
          </w:p>
        </w:tc>
        <w:tc>
          <w:tcPr>
            <w:tcW w:w="425" w:type="pct"/>
            <w:tcBorders>
              <w:top w:val="nil"/>
              <w:left w:val="nil"/>
              <w:bottom w:val="nil"/>
              <w:right w:val="nil"/>
            </w:tcBorders>
            <w:shd w:val="clear" w:color="auto" w:fill="auto"/>
            <w:noWrap/>
            <w:vAlign w:val="bottom"/>
          </w:tcPr>
          <w:p w14:paraId="2C3E532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2351</w:t>
            </w:r>
          </w:p>
        </w:tc>
        <w:tc>
          <w:tcPr>
            <w:tcW w:w="1085" w:type="pct"/>
            <w:tcBorders>
              <w:top w:val="nil"/>
              <w:left w:val="nil"/>
              <w:bottom w:val="nil"/>
              <w:right w:val="nil"/>
            </w:tcBorders>
            <w:noWrap/>
          </w:tcPr>
          <w:p w14:paraId="6E09B6A4"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7C51522D" w14:textId="77777777" w:rsidTr="00607971">
        <w:trPr>
          <w:trHeight w:val="300"/>
        </w:trPr>
        <w:tc>
          <w:tcPr>
            <w:tcW w:w="941" w:type="pct"/>
            <w:tcBorders>
              <w:top w:val="nil"/>
              <w:left w:val="nil"/>
              <w:bottom w:val="nil"/>
              <w:right w:val="nil"/>
            </w:tcBorders>
            <w:noWrap/>
            <w:hideMark/>
          </w:tcPr>
          <w:p w14:paraId="6716F206"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764FC06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2623</w:t>
            </w:r>
          </w:p>
        </w:tc>
        <w:tc>
          <w:tcPr>
            <w:tcW w:w="425" w:type="pct"/>
            <w:tcBorders>
              <w:top w:val="nil"/>
              <w:left w:val="nil"/>
              <w:bottom w:val="nil"/>
              <w:right w:val="nil"/>
            </w:tcBorders>
            <w:shd w:val="clear" w:color="auto" w:fill="auto"/>
            <w:noWrap/>
            <w:vAlign w:val="bottom"/>
          </w:tcPr>
          <w:p w14:paraId="6C95CCD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2886</w:t>
            </w:r>
          </w:p>
        </w:tc>
        <w:tc>
          <w:tcPr>
            <w:tcW w:w="425" w:type="pct"/>
            <w:tcBorders>
              <w:top w:val="nil"/>
              <w:left w:val="nil"/>
              <w:bottom w:val="nil"/>
              <w:right w:val="nil"/>
            </w:tcBorders>
            <w:shd w:val="clear" w:color="auto" w:fill="auto"/>
            <w:noWrap/>
            <w:vAlign w:val="bottom"/>
          </w:tcPr>
          <w:p w14:paraId="49DF692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2952</w:t>
            </w:r>
          </w:p>
        </w:tc>
        <w:tc>
          <w:tcPr>
            <w:tcW w:w="425" w:type="pct"/>
            <w:tcBorders>
              <w:top w:val="nil"/>
              <w:left w:val="nil"/>
              <w:bottom w:val="nil"/>
              <w:right w:val="nil"/>
            </w:tcBorders>
            <w:shd w:val="clear" w:color="auto" w:fill="auto"/>
            <w:noWrap/>
            <w:vAlign w:val="bottom"/>
          </w:tcPr>
          <w:p w14:paraId="1AD3024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2924</w:t>
            </w:r>
          </w:p>
        </w:tc>
        <w:tc>
          <w:tcPr>
            <w:tcW w:w="425" w:type="pct"/>
            <w:tcBorders>
              <w:top w:val="nil"/>
              <w:left w:val="nil"/>
              <w:bottom w:val="nil"/>
              <w:right w:val="nil"/>
            </w:tcBorders>
            <w:shd w:val="clear" w:color="auto" w:fill="auto"/>
            <w:noWrap/>
            <w:vAlign w:val="bottom"/>
          </w:tcPr>
          <w:p w14:paraId="2C0AF4D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2896</w:t>
            </w:r>
          </w:p>
        </w:tc>
        <w:tc>
          <w:tcPr>
            <w:tcW w:w="425" w:type="pct"/>
            <w:tcBorders>
              <w:top w:val="nil"/>
              <w:left w:val="nil"/>
              <w:bottom w:val="nil"/>
              <w:right w:val="nil"/>
            </w:tcBorders>
            <w:shd w:val="clear" w:color="auto" w:fill="auto"/>
            <w:noWrap/>
            <w:vAlign w:val="bottom"/>
          </w:tcPr>
          <w:p w14:paraId="3B60E6C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2871</w:t>
            </w:r>
          </w:p>
        </w:tc>
        <w:tc>
          <w:tcPr>
            <w:tcW w:w="425" w:type="pct"/>
            <w:tcBorders>
              <w:top w:val="nil"/>
              <w:left w:val="nil"/>
              <w:bottom w:val="nil"/>
              <w:right w:val="nil"/>
            </w:tcBorders>
            <w:shd w:val="clear" w:color="auto" w:fill="auto"/>
            <w:noWrap/>
            <w:vAlign w:val="bottom"/>
          </w:tcPr>
          <w:p w14:paraId="0F81487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2871</w:t>
            </w:r>
          </w:p>
        </w:tc>
        <w:tc>
          <w:tcPr>
            <w:tcW w:w="1085" w:type="pct"/>
            <w:tcBorders>
              <w:top w:val="nil"/>
              <w:left w:val="nil"/>
              <w:bottom w:val="nil"/>
              <w:right w:val="nil"/>
            </w:tcBorders>
            <w:noWrap/>
          </w:tcPr>
          <w:p w14:paraId="6DC6BD19"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34104D85" w14:textId="77777777" w:rsidTr="00607971">
        <w:trPr>
          <w:trHeight w:val="300"/>
        </w:trPr>
        <w:tc>
          <w:tcPr>
            <w:tcW w:w="5000" w:type="pct"/>
            <w:gridSpan w:val="9"/>
            <w:tcBorders>
              <w:top w:val="nil"/>
              <w:left w:val="nil"/>
              <w:bottom w:val="nil"/>
              <w:right w:val="nil"/>
            </w:tcBorders>
            <w:noWrap/>
            <w:hideMark/>
          </w:tcPr>
          <w:p w14:paraId="56CA9057"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7: Highest F (Average F</w:t>
            </w:r>
            <w:r w:rsidRPr="00A11AA1">
              <w:rPr>
                <w:b/>
                <w:bCs/>
                <w:sz w:val="22"/>
                <w:szCs w:val="22"/>
                <w:u w:val="single"/>
                <w:vertAlign w:val="subscript"/>
              </w:rPr>
              <w:t>1998-2000</w:t>
            </w:r>
            <w:r w:rsidRPr="00A11AA1">
              <w:rPr>
                <w:b/>
                <w:bCs/>
                <w:sz w:val="22"/>
                <w:szCs w:val="22"/>
                <w:u w:val="single"/>
              </w:rPr>
              <w:t>); 20-year Average Recruitment</w:t>
            </w:r>
          </w:p>
        </w:tc>
      </w:tr>
      <w:tr w:rsidR="00607971" w:rsidRPr="00A11AA1" w14:paraId="2FE66CAA" w14:textId="77777777" w:rsidTr="00607971">
        <w:trPr>
          <w:trHeight w:val="300"/>
        </w:trPr>
        <w:tc>
          <w:tcPr>
            <w:tcW w:w="941" w:type="pct"/>
            <w:tcBorders>
              <w:top w:val="nil"/>
              <w:left w:val="nil"/>
              <w:bottom w:val="nil"/>
              <w:right w:val="nil"/>
            </w:tcBorders>
            <w:noWrap/>
            <w:hideMark/>
          </w:tcPr>
          <w:p w14:paraId="707AC114"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304E0D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2032</w:t>
            </w:r>
          </w:p>
        </w:tc>
        <w:tc>
          <w:tcPr>
            <w:tcW w:w="425" w:type="pct"/>
            <w:tcBorders>
              <w:top w:val="nil"/>
              <w:left w:val="nil"/>
              <w:bottom w:val="nil"/>
              <w:right w:val="nil"/>
            </w:tcBorders>
            <w:shd w:val="clear" w:color="auto" w:fill="auto"/>
            <w:noWrap/>
            <w:vAlign w:val="bottom"/>
          </w:tcPr>
          <w:p w14:paraId="3D6253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2149</w:t>
            </w:r>
          </w:p>
        </w:tc>
        <w:tc>
          <w:tcPr>
            <w:tcW w:w="425" w:type="pct"/>
            <w:tcBorders>
              <w:top w:val="nil"/>
              <w:left w:val="nil"/>
              <w:bottom w:val="nil"/>
              <w:right w:val="nil"/>
            </w:tcBorders>
            <w:shd w:val="clear" w:color="auto" w:fill="auto"/>
            <w:noWrap/>
            <w:vAlign w:val="bottom"/>
          </w:tcPr>
          <w:p w14:paraId="0028D10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2130</w:t>
            </w:r>
          </w:p>
        </w:tc>
        <w:tc>
          <w:tcPr>
            <w:tcW w:w="425" w:type="pct"/>
            <w:tcBorders>
              <w:top w:val="nil"/>
              <w:left w:val="nil"/>
              <w:bottom w:val="nil"/>
              <w:right w:val="nil"/>
            </w:tcBorders>
            <w:shd w:val="clear" w:color="auto" w:fill="auto"/>
            <w:noWrap/>
            <w:vAlign w:val="bottom"/>
          </w:tcPr>
          <w:p w14:paraId="38E8AAE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2077</w:t>
            </w:r>
          </w:p>
        </w:tc>
        <w:tc>
          <w:tcPr>
            <w:tcW w:w="425" w:type="pct"/>
            <w:tcBorders>
              <w:top w:val="nil"/>
              <w:left w:val="nil"/>
              <w:bottom w:val="nil"/>
              <w:right w:val="nil"/>
            </w:tcBorders>
            <w:shd w:val="clear" w:color="auto" w:fill="auto"/>
            <w:noWrap/>
            <w:vAlign w:val="bottom"/>
          </w:tcPr>
          <w:p w14:paraId="50F0345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2046</w:t>
            </w:r>
          </w:p>
        </w:tc>
        <w:tc>
          <w:tcPr>
            <w:tcW w:w="425" w:type="pct"/>
            <w:tcBorders>
              <w:top w:val="nil"/>
              <w:left w:val="nil"/>
              <w:bottom w:val="nil"/>
              <w:right w:val="nil"/>
            </w:tcBorders>
            <w:shd w:val="clear" w:color="auto" w:fill="auto"/>
            <w:noWrap/>
            <w:vAlign w:val="bottom"/>
          </w:tcPr>
          <w:p w14:paraId="2A148AC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2023</w:t>
            </w:r>
          </w:p>
        </w:tc>
        <w:tc>
          <w:tcPr>
            <w:tcW w:w="425" w:type="pct"/>
            <w:tcBorders>
              <w:top w:val="nil"/>
              <w:left w:val="nil"/>
              <w:bottom w:val="nil"/>
              <w:right w:val="nil"/>
            </w:tcBorders>
            <w:shd w:val="clear" w:color="auto" w:fill="auto"/>
            <w:noWrap/>
            <w:vAlign w:val="bottom"/>
          </w:tcPr>
          <w:p w14:paraId="711BDAD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2022</w:t>
            </w:r>
          </w:p>
        </w:tc>
        <w:tc>
          <w:tcPr>
            <w:tcW w:w="1085" w:type="pct"/>
            <w:tcBorders>
              <w:top w:val="nil"/>
              <w:left w:val="nil"/>
              <w:bottom w:val="nil"/>
              <w:right w:val="nil"/>
            </w:tcBorders>
            <w:noWrap/>
          </w:tcPr>
          <w:p w14:paraId="54A743F2"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02EAD456" w14:textId="77777777" w:rsidTr="00607971">
        <w:trPr>
          <w:trHeight w:val="300"/>
        </w:trPr>
        <w:tc>
          <w:tcPr>
            <w:tcW w:w="941" w:type="pct"/>
            <w:tcBorders>
              <w:top w:val="nil"/>
              <w:left w:val="nil"/>
              <w:bottom w:val="nil"/>
              <w:right w:val="nil"/>
            </w:tcBorders>
            <w:noWrap/>
            <w:hideMark/>
          </w:tcPr>
          <w:p w14:paraId="35E36FC1"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7143093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3080</w:t>
            </w:r>
          </w:p>
        </w:tc>
        <w:tc>
          <w:tcPr>
            <w:tcW w:w="425" w:type="pct"/>
            <w:tcBorders>
              <w:top w:val="nil"/>
              <w:left w:val="nil"/>
              <w:bottom w:val="nil"/>
              <w:right w:val="nil"/>
            </w:tcBorders>
            <w:shd w:val="clear" w:color="auto" w:fill="auto"/>
            <w:noWrap/>
            <w:vAlign w:val="bottom"/>
          </w:tcPr>
          <w:p w14:paraId="33C5757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3182</w:t>
            </w:r>
          </w:p>
        </w:tc>
        <w:tc>
          <w:tcPr>
            <w:tcW w:w="425" w:type="pct"/>
            <w:tcBorders>
              <w:top w:val="nil"/>
              <w:left w:val="nil"/>
              <w:bottom w:val="nil"/>
              <w:right w:val="nil"/>
            </w:tcBorders>
            <w:shd w:val="clear" w:color="auto" w:fill="auto"/>
            <w:noWrap/>
            <w:vAlign w:val="bottom"/>
          </w:tcPr>
          <w:p w14:paraId="39386B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3131</w:t>
            </w:r>
          </w:p>
        </w:tc>
        <w:tc>
          <w:tcPr>
            <w:tcW w:w="425" w:type="pct"/>
            <w:tcBorders>
              <w:top w:val="nil"/>
              <w:left w:val="nil"/>
              <w:bottom w:val="nil"/>
              <w:right w:val="nil"/>
            </w:tcBorders>
            <w:shd w:val="clear" w:color="auto" w:fill="auto"/>
            <w:noWrap/>
            <w:vAlign w:val="bottom"/>
          </w:tcPr>
          <w:p w14:paraId="447D8D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3056</w:t>
            </w:r>
          </w:p>
        </w:tc>
        <w:tc>
          <w:tcPr>
            <w:tcW w:w="425" w:type="pct"/>
            <w:tcBorders>
              <w:top w:val="nil"/>
              <w:left w:val="nil"/>
              <w:bottom w:val="nil"/>
              <w:right w:val="nil"/>
            </w:tcBorders>
            <w:shd w:val="clear" w:color="auto" w:fill="auto"/>
            <w:noWrap/>
            <w:vAlign w:val="bottom"/>
          </w:tcPr>
          <w:p w14:paraId="1FB52E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3014</w:t>
            </w:r>
          </w:p>
        </w:tc>
        <w:tc>
          <w:tcPr>
            <w:tcW w:w="425" w:type="pct"/>
            <w:tcBorders>
              <w:top w:val="nil"/>
              <w:left w:val="nil"/>
              <w:bottom w:val="nil"/>
              <w:right w:val="nil"/>
            </w:tcBorders>
            <w:shd w:val="clear" w:color="auto" w:fill="auto"/>
            <w:noWrap/>
            <w:vAlign w:val="bottom"/>
          </w:tcPr>
          <w:p w14:paraId="04C25C8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2986</w:t>
            </w:r>
          </w:p>
        </w:tc>
        <w:tc>
          <w:tcPr>
            <w:tcW w:w="425" w:type="pct"/>
            <w:tcBorders>
              <w:top w:val="nil"/>
              <w:left w:val="nil"/>
              <w:bottom w:val="nil"/>
              <w:right w:val="nil"/>
            </w:tcBorders>
            <w:shd w:val="clear" w:color="auto" w:fill="auto"/>
            <w:noWrap/>
            <w:vAlign w:val="bottom"/>
          </w:tcPr>
          <w:p w14:paraId="2F6517A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2986</w:t>
            </w:r>
          </w:p>
        </w:tc>
        <w:tc>
          <w:tcPr>
            <w:tcW w:w="1085" w:type="pct"/>
            <w:tcBorders>
              <w:top w:val="nil"/>
              <w:left w:val="nil"/>
              <w:bottom w:val="nil"/>
              <w:right w:val="nil"/>
            </w:tcBorders>
            <w:noWrap/>
          </w:tcPr>
          <w:p w14:paraId="5448AB92"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16991FA1" w14:textId="77777777" w:rsidTr="00607971">
        <w:trPr>
          <w:trHeight w:val="300"/>
        </w:trPr>
        <w:tc>
          <w:tcPr>
            <w:tcW w:w="5000" w:type="pct"/>
            <w:gridSpan w:val="9"/>
            <w:tcBorders>
              <w:top w:val="nil"/>
              <w:left w:val="nil"/>
              <w:bottom w:val="nil"/>
              <w:right w:val="nil"/>
            </w:tcBorders>
            <w:noWrap/>
            <w:hideMark/>
          </w:tcPr>
          <w:p w14:paraId="05E0A7FC"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8: Low F (F</w:t>
            </w:r>
            <w:r w:rsidRPr="00A11AA1">
              <w:rPr>
                <w:b/>
                <w:bCs/>
                <w:sz w:val="22"/>
                <w:szCs w:val="22"/>
                <w:u w:val="single"/>
                <w:vertAlign w:val="subscript"/>
              </w:rPr>
              <w:t>30%</w:t>
            </w:r>
            <w:r w:rsidRPr="00A11AA1">
              <w:rPr>
                <w:b/>
                <w:bCs/>
                <w:sz w:val="22"/>
                <w:szCs w:val="22"/>
                <w:u w:val="single"/>
              </w:rPr>
              <w:t>); 20-year Average Recruitment</w:t>
            </w:r>
          </w:p>
        </w:tc>
      </w:tr>
      <w:tr w:rsidR="00607971" w:rsidRPr="00A11AA1" w14:paraId="057ECA25" w14:textId="77777777" w:rsidTr="00607971">
        <w:trPr>
          <w:trHeight w:val="300"/>
        </w:trPr>
        <w:tc>
          <w:tcPr>
            <w:tcW w:w="941" w:type="pct"/>
            <w:tcBorders>
              <w:top w:val="nil"/>
              <w:left w:val="nil"/>
              <w:bottom w:val="nil"/>
              <w:right w:val="nil"/>
            </w:tcBorders>
            <w:noWrap/>
            <w:hideMark/>
          </w:tcPr>
          <w:p w14:paraId="0B5F2CFD"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5D4D916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2390</w:t>
            </w:r>
          </w:p>
        </w:tc>
        <w:tc>
          <w:tcPr>
            <w:tcW w:w="425" w:type="pct"/>
            <w:tcBorders>
              <w:top w:val="nil"/>
              <w:left w:val="nil"/>
              <w:bottom w:val="nil"/>
              <w:right w:val="nil"/>
            </w:tcBorders>
            <w:shd w:val="clear" w:color="auto" w:fill="auto"/>
            <w:noWrap/>
            <w:vAlign w:val="bottom"/>
          </w:tcPr>
          <w:p w14:paraId="03D01A6A"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2979</w:t>
            </w:r>
          </w:p>
        </w:tc>
        <w:tc>
          <w:tcPr>
            <w:tcW w:w="425" w:type="pct"/>
            <w:tcBorders>
              <w:top w:val="nil"/>
              <w:left w:val="nil"/>
              <w:bottom w:val="nil"/>
              <w:right w:val="nil"/>
            </w:tcBorders>
            <w:shd w:val="clear" w:color="auto" w:fill="auto"/>
            <w:noWrap/>
            <w:vAlign w:val="bottom"/>
          </w:tcPr>
          <w:p w14:paraId="6192053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3296</w:t>
            </w:r>
          </w:p>
        </w:tc>
        <w:tc>
          <w:tcPr>
            <w:tcW w:w="425" w:type="pct"/>
            <w:tcBorders>
              <w:top w:val="nil"/>
              <w:left w:val="nil"/>
              <w:bottom w:val="nil"/>
              <w:right w:val="nil"/>
            </w:tcBorders>
            <w:shd w:val="clear" w:color="auto" w:fill="auto"/>
            <w:noWrap/>
            <w:vAlign w:val="bottom"/>
          </w:tcPr>
          <w:p w14:paraId="39DEC50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3414</w:t>
            </w:r>
          </w:p>
        </w:tc>
        <w:tc>
          <w:tcPr>
            <w:tcW w:w="425" w:type="pct"/>
            <w:tcBorders>
              <w:top w:val="nil"/>
              <w:left w:val="nil"/>
              <w:bottom w:val="nil"/>
              <w:right w:val="nil"/>
            </w:tcBorders>
            <w:shd w:val="clear" w:color="auto" w:fill="auto"/>
            <w:noWrap/>
            <w:vAlign w:val="bottom"/>
          </w:tcPr>
          <w:p w14:paraId="32388FC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3456</w:t>
            </w:r>
          </w:p>
        </w:tc>
        <w:tc>
          <w:tcPr>
            <w:tcW w:w="425" w:type="pct"/>
            <w:tcBorders>
              <w:top w:val="nil"/>
              <w:left w:val="nil"/>
              <w:bottom w:val="nil"/>
              <w:right w:val="nil"/>
            </w:tcBorders>
            <w:shd w:val="clear" w:color="auto" w:fill="auto"/>
            <w:noWrap/>
            <w:vAlign w:val="bottom"/>
          </w:tcPr>
          <w:p w14:paraId="3EF0AC0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3483</w:t>
            </w:r>
          </w:p>
        </w:tc>
        <w:tc>
          <w:tcPr>
            <w:tcW w:w="425" w:type="pct"/>
            <w:tcBorders>
              <w:top w:val="nil"/>
              <w:left w:val="nil"/>
              <w:bottom w:val="nil"/>
              <w:right w:val="nil"/>
            </w:tcBorders>
            <w:shd w:val="clear" w:color="auto" w:fill="auto"/>
            <w:noWrap/>
            <w:vAlign w:val="bottom"/>
          </w:tcPr>
          <w:p w14:paraId="320416C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3484</w:t>
            </w:r>
          </w:p>
        </w:tc>
        <w:tc>
          <w:tcPr>
            <w:tcW w:w="1085" w:type="pct"/>
            <w:tcBorders>
              <w:top w:val="nil"/>
              <w:left w:val="nil"/>
              <w:bottom w:val="nil"/>
              <w:right w:val="nil"/>
            </w:tcBorders>
            <w:noWrap/>
          </w:tcPr>
          <w:p w14:paraId="61EABDC3"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5EE9E33C" w14:textId="77777777" w:rsidTr="00607971">
        <w:trPr>
          <w:trHeight w:val="300"/>
        </w:trPr>
        <w:tc>
          <w:tcPr>
            <w:tcW w:w="941" w:type="pct"/>
            <w:tcBorders>
              <w:top w:val="nil"/>
              <w:left w:val="nil"/>
              <w:bottom w:val="nil"/>
              <w:right w:val="nil"/>
            </w:tcBorders>
            <w:noWrap/>
            <w:hideMark/>
          </w:tcPr>
          <w:p w14:paraId="6C1D9AEC"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46CD336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1806</w:t>
            </w:r>
          </w:p>
        </w:tc>
        <w:tc>
          <w:tcPr>
            <w:tcW w:w="425" w:type="pct"/>
            <w:tcBorders>
              <w:top w:val="nil"/>
              <w:left w:val="nil"/>
              <w:bottom w:val="nil"/>
              <w:right w:val="nil"/>
            </w:tcBorders>
            <w:shd w:val="clear" w:color="auto" w:fill="auto"/>
            <w:noWrap/>
            <w:vAlign w:val="bottom"/>
          </w:tcPr>
          <w:p w14:paraId="49394D48"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2177</w:t>
            </w:r>
          </w:p>
        </w:tc>
        <w:tc>
          <w:tcPr>
            <w:tcW w:w="425" w:type="pct"/>
            <w:tcBorders>
              <w:top w:val="nil"/>
              <w:left w:val="nil"/>
              <w:bottom w:val="nil"/>
              <w:right w:val="nil"/>
            </w:tcBorders>
            <w:shd w:val="clear" w:color="auto" w:fill="auto"/>
            <w:noWrap/>
            <w:vAlign w:val="bottom"/>
          </w:tcPr>
          <w:p w14:paraId="3656A7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2368</w:t>
            </w:r>
          </w:p>
        </w:tc>
        <w:tc>
          <w:tcPr>
            <w:tcW w:w="425" w:type="pct"/>
            <w:tcBorders>
              <w:top w:val="nil"/>
              <w:left w:val="nil"/>
              <w:bottom w:val="nil"/>
              <w:right w:val="nil"/>
            </w:tcBorders>
            <w:shd w:val="clear" w:color="auto" w:fill="auto"/>
            <w:noWrap/>
            <w:vAlign w:val="bottom"/>
          </w:tcPr>
          <w:p w14:paraId="356CC1D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2430</w:t>
            </w:r>
          </w:p>
        </w:tc>
        <w:tc>
          <w:tcPr>
            <w:tcW w:w="425" w:type="pct"/>
            <w:tcBorders>
              <w:top w:val="nil"/>
              <w:left w:val="nil"/>
              <w:bottom w:val="nil"/>
              <w:right w:val="nil"/>
            </w:tcBorders>
            <w:shd w:val="clear" w:color="auto" w:fill="auto"/>
            <w:noWrap/>
            <w:vAlign w:val="bottom"/>
          </w:tcPr>
          <w:p w14:paraId="28543A7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2447</w:t>
            </w:r>
          </w:p>
        </w:tc>
        <w:tc>
          <w:tcPr>
            <w:tcW w:w="425" w:type="pct"/>
            <w:tcBorders>
              <w:top w:val="nil"/>
              <w:left w:val="nil"/>
              <w:bottom w:val="nil"/>
              <w:right w:val="nil"/>
            </w:tcBorders>
            <w:shd w:val="clear" w:color="auto" w:fill="auto"/>
            <w:noWrap/>
            <w:vAlign w:val="bottom"/>
          </w:tcPr>
          <w:p w14:paraId="4253519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2453</w:t>
            </w:r>
          </w:p>
        </w:tc>
        <w:tc>
          <w:tcPr>
            <w:tcW w:w="425" w:type="pct"/>
            <w:tcBorders>
              <w:top w:val="nil"/>
              <w:left w:val="nil"/>
              <w:bottom w:val="nil"/>
              <w:right w:val="nil"/>
            </w:tcBorders>
            <w:shd w:val="clear" w:color="auto" w:fill="auto"/>
            <w:noWrap/>
            <w:vAlign w:val="bottom"/>
          </w:tcPr>
          <w:p w14:paraId="116D61A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2454</w:t>
            </w:r>
          </w:p>
        </w:tc>
        <w:tc>
          <w:tcPr>
            <w:tcW w:w="1085" w:type="pct"/>
            <w:tcBorders>
              <w:top w:val="nil"/>
              <w:left w:val="nil"/>
              <w:bottom w:val="nil"/>
              <w:right w:val="nil"/>
            </w:tcBorders>
            <w:noWrap/>
          </w:tcPr>
          <w:p w14:paraId="2C47F0B4"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408605E3" w14:textId="77777777" w:rsidTr="00607971">
        <w:trPr>
          <w:trHeight w:val="300"/>
        </w:trPr>
        <w:tc>
          <w:tcPr>
            <w:tcW w:w="5000" w:type="pct"/>
            <w:gridSpan w:val="9"/>
            <w:tcBorders>
              <w:top w:val="nil"/>
              <w:left w:val="nil"/>
              <w:bottom w:val="nil"/>
              <w:right w:val="nil"/>
            </w:tcBorders>
            <w:noWrap/>
            <w:hideMark/>
          </w:tcPr>
          <w:p w14:paraId="4DBF5754"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9: F</w:t>
            </w:r>
            <w:r w:rsidRPr="00A11AA1">
              <w:rPr>
                <w:b/>
                <w:bCs/>
                <w:sz w:val="22"/>
                <w:szCs w:val="22"/>
                <w:u w:val="single"/>
                <w:vertAlign w:val="subscript"/>
              </w:rPr>
              <w:t>MSY</w:t>
            </w:r>
            <w:r w:rsidRPr="00A11AA1">
              <w:rPr>
                <w:b/>
                <w:bCs/>
                <w:sz w:val="22"/>
                <w:szCs w:val="22"/>
                <w:u w:val="single"/>
              </w:rPr>
              <w:t>; 20-year Average Recruitment</w:t>
            </w:r>
          </w:p>
        </w:tc>
      </w:tr>
      <w:tr w:rsidR="00607971" w:rsidRPr="00A11AA1" w14:paraId="312B58E8" w14:textId="77777777" w:rsidTr="00607971">
        <w:trPr>
          <w:trHeight w:val="300"/>
        </w:trPr>
        <w:tc>
          <w:tcPr>
            <w:tcW w:w="941" w:type="pct"/>
            <w:tcBorders>
              <w:top w:val="nil"/>
              <w:left w:val="nil"/>
              <w:bottom w:val="nil"/>
              <w:right w:val="nil"/>
            </w:tcBorders>
            <w:noWrap/>
            <w:hideMark/>
          </w:tcPr>
          <w:p w14:paraId="709C9D2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346744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2062</w:t>
            </w:r>
          </w:p>
        </w:tc>
        <w:tc>
          <w:tcPr>
            <w:tcW w:w="425" w:type="pct"/>
            <w:tcBorders>
              <w:top w:val="nil"/>
              <w:left w:val="nil"/>
              <w:bottom w:val="nil"/>
              <w:right w:val="nil"/>
            </w:tcBorders>
            <w:shd w:val="clear" w:color="auto" w:fill="auto"/>
            <w:noWrap/>
            <w:vAlign w:val="bottom"/>
          </w:tcPr>
          <w:p w14:paraId="00E8AD9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2301</w:t>
            </w:r>
          </w:p>
        </w:tc>
        <w:tc>
          <w:tcPr>
            <w:tcW w:w="425" w:type="pct"/>
            <w:tcBorders>
              <w:top w:val="nil"/>
              <w:left w:val="nil"/>
              <w:bottom w:val="nil"/>
              <w:right w:val="nil"/>
            </w:tcBorders>
            <w:shd w:val="clear" w:color="auto" w:fill="auto"/>
            <w:noWrap/>
            <w:vAlign w:val="bottom"/>
          </w:tcPr>
          <w:p w14:paraId="7957C70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2355</w:t>
            </w:r>
          </w:p>
        </w:tc>
        <w:tc>
          <w:tcPr>
            <w:tcW w:w="425" w:type="pct"/>
            <w:tcBorders>
              <w:top w:val="nil"/>
              <w:left w:val="nil"/>
              <w:bottom w:val="nil"/>
              <w:right w:val="nil"/>
            </w:tcBorders>
            <w:shd w:val="clear" w:color="auto" w:fill="auto"/>
            <w:noWrap/>
            <w:vAlign w:val="bottom"/>
          </w:tcPr>
          <w:p w14:paraId="377C3815"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2331</w:t>
            </w:r>
          </w:p>
        </w:tc>
        <w:tc>
          <w:tcPr>
            <w:tcW w:w="425" w:type="pct"/>
            <w:tcBorders>
              <w:top w:val="nil"/>
              <w:left w:val="nil"/>
              <w:bottom w:val="nil"/>
              <w:right w:val="nil"/>
            </w:tcBorders>
            <w:shd w:val="clear" w:color="auto" w:fill="auto"/>
            <w:noWrap/>
            <w:vAlign w:val="bottom"/>
          </w:tcPr>
          <w:p w14:paraId="3380547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2308</w:t>
            </w:r>
          </w:p>
        </w:tc>
        <w:tc>
          <w:tcPr>
            <w:tcW w:w="425" w:type="pct"/>
            <w:tcBorders>
              <w:top w:val="nil"/>
              <w:left w:val="nil"/>
              <w:bottom w:val="nil"/>
              <w:right w:val="nil"/>
            </w:tcBorders>
            <w:shd w:val="clear" w:color="auto" w:fill="auto"/>
            <w:noWrap/>
            <w:vAlign w:val="bottom"/>
          </w:tcPr>
          <w:p w14:paraId="5D356D70"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2287</w:t>
            </w:r>
          </w:p>
        </w:tc>
        <w:tc>
          <w:tcPr>
            <w:tcW w:w="425" w:type="pct"/>
            <w:tcBorders>
              <w:top w:val="nil"/>
              <w:left w:val="nil"/>
              <w:bottom w:val="nil"/>
              <w:right w:val="nil"/>
            </w:tcBorders>
            <w:shd w:val="clear" w:color="auto" w:fill="auto"/>
            <w:noWrap/>
            <w:vAlign w:val="bottom"/>
          </w:tcPr>
          <w:p w14:paraId="65B4467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2287</w:t>
            </w:r>
          </w:p>
        </w:tc>
        <w:tc>
          <w:tcPr>
            <w:tcW w:w="1085" w:type="pct"/>
            <w:tcBorders>
              <w:top w:val="nil"/>
              <w:left w:val="nil"/>
              <w:bottom w:val="nil"/>
              <w:right w:val="nil"/>
            </w:tcBorders>
            <w:noWrap/>
            <w:hideMark/>
          </w:tcPr>
          <w:p w14:paraId="500028D5"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4E51A509" w14:textId="77777777" w:rsidTr="00607971">
        <w:trPr>
          <w:trHeight w:val="300"/>
        </w:trPr>
        <w:tc>
          <w:tcPr>
            <w:tcW w:w="941" w:type="pct"/>
            <w:tcBorders>
              <w:top w:val="nil"/>
              <w:left w:val="nil"/>
              <w:bottom w:val="nil"/>
              <w:right w:val="nil"/>
            </w:tcBorders>
            <w:noWrap/>
            <w:hideMark/>
          </w:tcPr>
          <w:p w14:paraId="66FE9AD7"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nil"/>
              <w:right w:val="nil"/>
            </w:tcBorders>
            <w:shd w:val="clear" w:color="auto" w:fill="auto"/>
            <w:noWrap/>
            <w:vAlign w:val="bottom"/>
          </w:tcPr>
          <w:p w14:paraId="50870CC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2684</w:t>
            </w:r>
          </w:p>
        </w:tc>
        <w:tc>
          <w:tcPr>
            <w:tcW w:w="425" w:type="pct"/>
            <w:tcBorders>
              <w:top w:val="nil"/>
              <w:left w:val="nil"/>
              <w:bottom w:val="nil"/>
              <w:right w:val="nil"/>
            </w:tcBorders>
            <w:shd w:val="clear" w:color="auto" w:fill="auto"/>
            <w:noWrap/>
            <w:vAlign w:val="bottom"/>
          </w:tcPr>
          <w:p w14:paraId="68025D53"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2932</w:t>
            </w:r>
          </w:p>
        </w:tc>
        <w:tc>
          <w:tcPr>
            <w:tcW w:w="425" w:type="pct"/>
            <w:tcBorders>
              <w:top w:val="nil"/>
              <w:left w:val="nil"/>
              <w:bottom w:val="nil"/>
              <w:right w:val="nil"/>
            </w:tcBorders>
            <w:shd w:val="clear" w:color="auto" w:fill="auto"/>
            <w:noWrap/>
            <w:vAlign w:val="bottom"/>
          </w:tcPr>
          <w:p w14:paraId="3DC31EFB"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2987</w:t>
            </w:r>
          </w:p>
        </w:tc>
        <w:tc>
          <w:tcPr>
            <w:tcW w:w="425" w:type="pct"/>
            <w:tcBorders>
              <w:top w:val="nil"/>
              <w:left w:val="nil"/>
              <w:bottom w:val="nil"/>
              <w:right w:val="nil"/>
            </w:tcBorders>
            <w:shd w:val="clear" w:color="auto" w:fill="auto"/>
            <w:noWrap/>
            <w:vAlign w:val="bottom"/>
          </w:tcPr>
          <w:p w14:paraId="0188574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2952</w:t>
            </w:r>
          </w:p>
        </w:tc>
        <w:tc>
          <w:tcPr>
            <w:tcW w:w="425" w:type="pct"/>
            <w:tcBorders>
              <w:top w:val="nil"/>
              <w:left w:val="nil"/>
              <w:bottom w:val="nil"/>
              <w:right w:val="nil"/>
            </w:tcBorders>
            <w:shd w:val="clear" w:color="auto" w:fill="auto"/>
            <w:noWrap/>
            <w:vAlign w:val="bottom"/>
          </w:tcPr>
          <w:p w14:paraId="66882AC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2921</w:t>
            </w:r>
          </w:p>
        </w:tc>
        <w:tc>
          <w:tcPr>
            <w:tcW w:w="425" w:type="pct"/>
            <w:tcBorders>
              <w:top w:val="nil"/>
              <w:left w:val="nil"/>
              <w:bottom w:val="nil"/>
              <w:right w:val="nil"/>
            </w:tcBorders>
            <w:shd w:val="clear" w:color="auto" w:fill="auto"/>
            <w:noWrap/>
            <w:vAlign w:val="bottom"/>
          </w:tcPr>
          <w:p w14:paraId="10DF2B0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2895</w:t>
            </w:r>
          </w:p>
        </w:tc>
        <w:tc>
          <w:tcPr>
            <w:tcW w:w="425" w:type="pct"/>
            <w:tcBorders>
              <w:top w:val="nil"/>
              <w:left w:val="nil"/>
              <w:bottom w:val="nil"/>
              <w:right w:val="nil"/>
            </w:tcBorders>
            <w:shd w:val="clear" w:color="auto" w:fill="auto"/>
            <w:noWrap/>
            <w:vAlign w:val="bottom"/>
          </w:tcPr>
          <w:p w14:paraId="5C81A891"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2895</w:t>
            </w:r>
          </w:p>
        </w:tc>
        <w:tc>
          <w:tcPr>
            <w:tcW w:w="1085" w:type="pct"/>
            <w:tcBorders>
              <w:top w:val="nil"/>
              <w:left w:val="nil"/>
              <w:bottom w:val="nil"/>
              <w:right w:val="nil"/>
            </w:tcBorders>
            <w:noWrap/>
            <w:hideMark/>
          </w:tcPr>
          <w:p w14:paraId="752CAF65" w14:textId="77777777" w:rsidR="00607971" w:rsidRPr="00A11AA1" w:rsidRDefault="00607971" w:rsidP="002736FA">
            <w:pPr>
              <w:widowControl w:val="0"/>
              <w:autoSpaceDE w:val="0"/>
              <w:autoSpaceDN w:val="0"/>
              <w:adjustRightInd w:val="0"/>
              <w:snapToGrid w:val="0"/>
              <w:jc w:val="both"/>
              <w:rPr>
                <w:bCs/>
              </w:rPr>
            </w:pPr>
          </w:p>
        </w:tc>
      </w:tr>
      <w:tr w:rsidR="00607971" w:rsidRPr="00A11AA1" w14:paraId="6A441D04" w14:textId="77777777" w:rsidTr="00607971">
        <w:trPr>
          <w:trHeight w:val="300"/>
        </w:trPr>
        <w:tc>
          <w:tcPr>
            <w:tcW w:w="5000" w:type="pct"/>
            <w:gridSpan w:val="9"/>
            <w:tcBorders>
              <w:top w:val="nil"/>
              <w:left w:val="nil"/>
              <w:bottom w:val="nil"/>
              <w:right w:val="nil"/>
            </w:tcBorders>
            <w:noWrap/>
            <w:hideMark/>
          </w:tcPr>
          <w:p w14:paraId="2D35211D" w14:textId="77777777" w:rsidR="00607971" w:rsidRPr="00A11AA1" w:rsidRDefault="00607971" w:rsidP="002736FA">
            <w:pPr>
              <w:widowControl w:val="0"/>
              <w:autoSpaceDE w:val="0"/>
              <w:autoSpaceDN w:val="0"/>
              <w:adjustRightInd w:val="0"/>
              <w:snapToGrid w:val="0"/>
              <w:jc w:val="both"/>
              <w:rPr>
                <w:b/>
                <w:bCs/>
                <w:u w:val="single"/>
              </w:rPr>
            </w:pPr>
            <w:r w:rsidRPr="00A11AA1">
              <w:rPr>
                <w:b/>
                <w:bCs/>
                <w:sz w:val="22"/>
                <w:szCs w:val="22"/>
                <w:u w:val="single"/>
              </w:rPr>
              <w:t>Scenario 10: F</w:t>
            </w:r>
            <w:r w:rsidRPr="00A11AA1">
              <w:rPr>
                <w:b/>
                <w:bCs/>
                <w:sz w:val="22"/>
                <w:szCs w:val="22"/>
                <w:u w:val="single"/>
                <w:vertAlign w:val="subscript"/>
              </w:rPr>
              <w:t>Status Quo</w:t>
            </w:r>
            <w:r w:rsidRPr="00A11AA1">
              <w:rPr>
                <w:b/>
                <w:bCs/>
                <w:sz w:val="22"/>
                <w:szCs w:val="22"/>
                <w:u w:val="single"/>
              </w:rPr>
              <w:t xml:space="preserve"> (Average F</w:t>
            </w:r>
            <w:r w:rsidRPr="00A11AA1">
              <w:rPr>
                <w:b/>
                <w:bCs/>
                <w:sz w:val="22"/>
                <w:szCs w:val="22"/>
                <w:u w:val="single"/>
                <w:vertAlign w:val="subscript"/>
              </w:rPr>
              <w:t>2018-2020</w:t>
            </w:r>
            <w:r w:rsidRPr="00A11AA1">
              <w:rPr>
                <w:b/>
                <w:bCs/>
                <w:sz w:val="22"/>
                <w:szCs w:val="22"/>
                <w:u w:val="single"/>
              </w:rPr>
              <w:t>); 20-year Average Recruitment</w:t>
            </w:r>
          </w:p>
        </w:tc>
      </w:tr>
      <w:tr w:rsidR="00607971" w:rsidRPr="00A11AA1" w14:paraId="686EAAB4" w14:textId="77777777" w:rsidTr="00607971">
        <w:trPr>
          <w:trHeight w:val="300"/>
        </w:trPr>
        <w:tc>
          <w:tcPr>
            <w:tcW w:w="941" w:type="pct"/>
            <w:tcBorders>
              <w:top w:val="nil"/>
              <w:left w:val="nil"/>
              <w:bottom w:val="nil"/>
              <w:right w:val="nil"/>
            </w:tcBorders>
            <w:noWrap/>
            <w:hideMark/>
          </w:tcPr>
          <w:p w14:paraId="521A073B"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SSB</w:t>
            </w:r>
          </w:p>
        </w:tc>
        <w:tc>
          <w:tcPr>
            <w:tcW w:w="425" w:type="pct"/>
            <w:tcBorders>
              <w:top w:val="nil"/>
              <w:left w:val="nil"/>
              <w:bottom w:val="nil"/>
              <w:right w:val="nil"/>
            </w:tcBorders>
            <w:shd w:val="clear" w:color="auto" w:fill="auto"/>
            <w:noWrap/>
            <w:vAlign w:val="bottom"/>
          </w:tcPr>
          <w:p w14:paraId="4B944809"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2026</w:t>
            </w:r>
          </w:p>
        </w:tc>
        <w:tc>
          <w:tcPr>
            <w:tcW w:w="425" w:type="pct"/>
            <w:tcBorders>
              <w:top w:val="nil"/>
              <w:left w:val="nil"/>
              <w:bottom w:val="nil"/>
              <w:right w:val="nil"/>
            </w:tcBorders>
            <w:shd w:val="clear" w:color="auto" w:fill="auto"/>
            <w:noWrap/>
            <w:vAlign w:val="bottom"/>
          </w:tcPr>
          <w:p w14:paraId="129C66C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2225</w:t>
            </w:r>
          </w:p>
        </w:tc>
        <w:tc>
          <w:tcPr>
            <w:tcW w:w="425" w:type="pct"/>
            <w:tcBorders>
              <w:top w:val="nil"/>
              <w:left w:val="nil"/>
              <w:bottom w:val="nil"/>
              <w:right w:val="nil"/>
            </w:tcBorders>
            <w:shd w:val="clear" w:color="auto" w:fill="auto"/>
            <w:noWrap/>
            <w:vAlign w:val="bottom"/>
          </w:tcPr>
          <w:p w14:paraId="15207EAC"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2254</w:t>
            </w:r>
          </w:p>
        </w:tc>
        <w:tc>
          <w:tcPr>
            <w:tcW w:w="425" w:type="pct"/>
            <w:tcBorders>
              <w:top w:val="nil"/>
              <w:left w:val="nil"/>
              <w:bottom w:val="nil"/>
              <w:right w:val="nil"/>
            </w:tcBorders>
            <w:shd w:val="clear" w:color="auto" w:fill="auto"/>
            <w:noWrap/>
            <w:vAlign w:val="bottom"/>
          </w:tcPr>
          <w:p w14:paraId="1AA848CE"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2220</w:t>
            </w:r>
          </w:p>
        </w:tc>
        <w:tc>
          <w:tcPr>
            <w:tcW w:w="425" w:type="pct"/>
            <w:tcBorders>
              <w:top w:val="nil"/>
              <w:left w:val="nil"/>
              <w:bottom w:val="nil"/>
              <w:right w:val="nil"/>
            </w:tcBorders>
            <w:shd w:val="clear" w:color="auto" w:fill="auto"/>
            <w:noWrap/>
            <w:vAlign w:val="bottom"/>
          </w:tcPr>
          <w:p w14:paraId="44FDC2C7"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2194</w:t>
            </w:r>
          </w:p>
        </w:tc>
        <w:tc>
          <w:tcPr>
            <w:tcW w:w="425" w:type="pct"/>
            <w:tcBorders>
              <w:top w:val="nil"/>
              <w:left w:val="nil"/>
              <w:bottom w:val="nil"/>
              <w:right w:val="nil"/>
            </w:tcBorders>
            <w:shd w:val="clear" w:color="auto" w:fill="auto"/>
            <w:noWrap/>
            <w:vAlign w:val="bottom"/>
          </w:tcPr>
          <w:p w14:paraId="5626321F"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2171</w:t>
            </w:r>
          </w:p>
        </w:tc>
        <w:tc>
          <w:tcPr>
            <w:tcW w:w="425" w:type="pct"/>
            <w:tcBorders>
              <w:top w:val="nil"/>
              <w:left w:val="nil"/>
              <w:bottom w:val="nil"/>
              <w:right w:val="nil"/>
            </w:tcBorders>
            <w:shd w:val="clear" w:color="auto" w:fill="auto"/>
            <w:noWrap/>
            <w:vAlign w:val="bottom"/>
          </w:tcPr>
          <w:p w14:paraId="125DA35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2171</w:t>
            </w:r>
          </w:p>
        </w:tc>
        <w:tc>
          <w:tcPr>
            <w:tcW w:w="1085" w:type="pct"/>
            <w:tcBorders>
              <w:top w:val="nil"/>
              <w:left w:val="nil"/>
              <w:bottom w:val="nil"/>
              <w:right w:val="nil"/>
            </w:tcBorders>
            <w:noWrap/>
          </w:tcPr>
          <w:p w14:paraId="2D4FC614" w14:textId="77777777" w:rsidR="00607971" w:rsidRPr="00A11AA1" w:rsidRDefault="00607971" w:rsidP="002736FA">
            <w:pPr>
              <w:widowControl w:val="0"/>
              <w:autoSpaceDE w:val="0"/>
              <w:autoSpaceDN w:val="0"/>
              <w:adjustRightInd w:val="0"/>
              <w:snapToGrid w:val="0"/>
              <w:jc w:val="center"/>
              <w:rPr>
                <w:bCs/>
              </w:rPr>
            </w:pPr>
            <w:r w:rsidRPr="00A11AA1">
              <w:rPr>
                <w:bCs/>
                <w:sz w:val="22"/>
                <w:szCs w:val="22"/>
              </w:rPr>
              <w:t>NA</w:t>
            </w:r>
          </w:p>
        </w:tc>
      </w:tr>
      <w:tr w:rsidR="00607971" w:rsidRPr="00A11AA1" w14:paraId="664BCA74" w14:textId="77777777" w:rsidTr="00607971">
        <w:trPr>
          <w:trHeight w:val="300"/>
        </w:trPr>
        <w:tc>
          <w:tcPr>
            <w:tcW w:w="941" w:type="pct"/>
            <w:tcBorders>
              <w:top w:val="nil"/>
              <w:left w:val="nil"/>
              <w:bottom w:val="single" w:sz="4" w:space="0" w:color="auto"/>
              <w:right w:val="nil"/>
            </w:tcBorders>
            <w:noWrap/>
            <w:hideMark/>
          </w:tcPr>
          <w:p w14:paraId="7897B97E" w14:textId="77777777" w:rsidR="00607971" w:rsidRPr="00A11AA1" w:rsidRDefault="00607971" w:rsidP="002736FA">
            <w:pPr>
              <w:widowControl w:val="0"/>
              <w:autoSpaceDE w:val="0"/>
              <w:autoSpaceDN w:val="0"/>
              <w:adjustRightInd w:val="0"/>
              <w:snapToGrid w:val="0"/>
              <w:jc w:val="both"/>
              <w:rPr>
                <w:bCs/>
              </w:rPr>
            </w:pPr>
            <w:r w:rsidRPr="00A11AA1">
              <w:rPr>
                <w:bCs/>
                <w:sz w:val="22"/>
                <w:szCs w:val="22"/>
              </w:rPr>
              <w:t>Catch</w:t>
            </w:r>
          </w:p>
        </w:tc>
        <w:tc>
          <w:tcPr>
            <w:tcW w:w="425" w:type="pct"/>
            <w:tcBorders>
              <w:top w:val="nil"/>
              <w:left w:val="nil"/>
              <w:bottom w:val="single" w:sz="4" w:space="0" w:color="auto"/>
              <w:right w:val="nil"/>
            </w:tcBorders>
            <w:shd w:val="clear" w:color="auto" w:fill="auto"/>
            <w:noWrap/>
            <w:vAlign w:val="bottom"/>
          </w:tcPr>
          <w:p w14:paraId="6FB40B82"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2794</w:t>
            </w:r>
          </w:p>
        </w:tc>
        <w:tc>
          <w:tcPr>
            <w:tcW w:w="425" w:type="pct"/>
            <w:tcBorders>
              <w:top w:val="nil"/>
              <w:left w:val="nil"/>
              <w:bottom w:val="single" w:sz="4" w:space="0" w:color="auto"/>
              <w:right w:val="nil"/>
            </w:tcBorders>
            <w:shd w:val="clear" w:color="auto" w:fill="auto"/>
            <w:noWrap/>
            <w:vAlign w:val="bottom"/>
          </w:tcPr>
          <w:p w14:paraId="692A7A6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2996</w:t>
            </w:r>
          </w:p>
        </w:tc>
        <w:tc>
          <w:tcPr>
            <w:tcW w:w="425" w:type="pct"/>
            <w:tcBorders>
              <w:top w:val="nil"/>
              <w:left w:val="nil"/>
              <w:bottom w:val="single" w:sz="4" w:space="0" w:color="auto"/>
              <w:right w:val="nil"/>
            </w:tcBorders>
            <w:shd w:val="clear" w:color="auto" w:fill="auto"/>
            <w:noWrap/>
            <w:vAlign w:val="bottom"/>
          </w:tcPr>
          <w:p w14:paraId="1DA79FB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3016</w:t>
            </w:r>
          </w:p>
        </w:tc>
        <w:tc>
          <w:tcPr>
            <w:tcW w:w="425" w:type="pct"/>
            <w:tcBorders>
              <w:top w:val="nil"/>
              <w:left w:val="nil"/>
              <w:bottom w:val="single" w:sz="4" w:space="0" w:color="auto"/>
              <w:right w:val="nil"/>
            </w:tcBorders>
            <w:shd w:val="clear" w:color="auto" w:fill="auto"/>
            <w:noWrap/>
            <w:vAlign w:val="bottom"/>
          </w:tcPr>
          <w:p w14:paraId="42A6C31D"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2968</w:t>
            </w:r>
          </w:p>
        </w:tc>
        <w:tc>
          <w:tcPr>
            <w:tcW w:w="425" w:type="pct"/>
            <w:tcBorders>
              <w:top w:val="nil"/>
              <w:left w:val="nil"/>
              <w:bottom w:val="single" w:sz="4" w:space="0" w:color="auto"/>
              <w:right w:val="nil"/>
            </w:tcBorders>
            <w:shd w:val="clear" w:color="auto" w:fill="auto"/>
            <w:noWrap/>
            <w:vAlign w:val="bottom"/>
          </w:tcPr>
          <w:p w14:paraId="1297F9A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2932</w:t>
            </w:r>
          </w:p>
        </w:tc>
        <w:tc>
          <w:tcPr>
            <w:tcW w:w="425" w:type="pct"/>
            <w:tcBorders>
              <w:top w:val="nil"/>
              <w:left w:val="nil"/>
              <w:bottom w:val="single" w:sz="4" w:space="0" w:color="auto"/>
              <w:right w:val="nil"/>
            </w:tcBorders>
            <w:shd w:val="clear" w:color="auto" w:fill="auto"/>
            <w:noWrap/>
            <w:vAlign w:val="bottom"/>
          </w:tcPr>
          <w:p w14:paraId="6B50D4B4"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2905</w:t>
            </w:r>
          </w:p>
        </w:tc>
        <w:tc>
          <w:tcPr>
            <w:tcW w:w="425" w:type="pct"/>
            <w:tcBorders>
              <w:top w:val="nil"/>
              <w:left w:val="nil"/>
              <w:bottom w:val="single" w:sz="4" w:space="0" w:color="auto"/>
              <w:right w:val="nil"/>
            </w:tcBorders>
            <w:shd w:val="clear" w:color="auto" w:fill="auto"/>
            <w:noWrap/>
            <w:vAlign w:val="bottom"/>
          </w:tcPr>
          <w:p w14:paraId="16FCEC36" w14:textId="77777777" w:rsidR="00607971" w:rsidRPr="00A11AA1" w:rsidRDefault="00607971" w:rsidP="002736FA">
            <w:pPr>
              <w:widowControl w:val="0"/>
              <w:autoSpaceDE w:val="0"/>
              <w:autoSpaceDN w:val="0"/>
              <w:adjustRightInd w:val="0"/>
              <w:snapToGrid w:val="0"/>
              <w:jc w:val="both"/>
              <w:rPr>
                <w:bCs/>
              </w:rPr>
            </w:pPr>
            <w:r w:rsidRPr="00A11AA1">
              <w:rPr>
                <w:sz w:val="22"/>
                <w:szCs w:val="22"/>
              </w:rPr>
              <w:t>2905</w:t>
            </w:r>
          </w:p>
        </w:tc>
        <w:tc>
          <w:tcPr>
            <w:tcW w:w="1085" w:type="pct"/>
            <w:tcBorders>
              <w:top w:val="nil"/>
              <w:left w:val="nil"/>
              <w:bottom w:val="single" w:sz="4" w:space="0" w:color="auto"/>
              <w:right w:val="nil"/>
            </w:tcBorders>
            <w:noWrap/>
          </w:tcPr>
          <w:p w14:paraId="7FFE9FF7" w14:textId="77777777" w:rsidR="00607971" w:rsidRPr="00A11AA1" w:rsidRDefault="00607971" w:rsidP="002736FA">
            <w:pPr>
              <w:widowControl w:val="0"/>
              <w:autoSpaceDE w:val="0"/>
              <w:autoSpaceDN w:val="0"/>
              <w:adjustRightInd w:val="0"/>
              <w:snapToGrid w:val="0"/>
              <w:jc w:val="both"/>
              <w:rPr>
                <w:bCs/>
              </w:rPr>
            </w:pPr>
          </w:p>
        </w:tc>
      </w:tr>
    </w:tbl>
    <w:p w14:paraId="04A2AA92" w14:textId="77777777" w:rsidR="00607971" w:rsidRPr="00A11AA1" w:rsidRDefault="00607971" w:rsidP="002736FA">
      <w:pPr>
        <w:widowControl w:val="0"/>
        <w:adjustRightInd w:val="0"/>
        <w:snapToGrid w:val="0"/>
        <w:jc w:val="both"/>
        <w:rPr>
          <w:bCs/>
          <w:sz w:val="22"/>
          <w:szCs w:val="22"/>
        </w:rPr>
      </w:pPr>
    </w:p>
    <w:p w14:paraId="73C45028" w14:textId="77777777" w:rsidR="002840F3" w:rsidRPr="00A11AA1" w:rsidRDefault="002840F3" w:rsidP="002736FA">
      <w:pPr>
        <w:widowControl w:val="0"/>
        <w:adjustRightInd w:val="0"/>
        <w:snapToGrid w:val="0"/>
        <w:ind w:right="-589"/>
        <w:jc w:val="both"/>
        <w:rPr>
          <w:bCs/>
          <w:sz w:val="22"/>
          <w:szCs w:val="22"/>
          <w:lang w:val="en-GB"/>
        </w:rPr>
      </w:pPr>
    </w:p>
    <w:p w14:paraId="49A72169" w14:textId="77777777" w:rsidR="00607971" w:rsidRPr="00A11AA1" w:rsidRDefault="00607971" w:rsidP="002736FA">
      <w:pPr>
        <w:widowControl w:val="0"/>
        <w:adjustRightInd w:val="0"/>
        <w:snapToGrid w:val="0"/>
        <w:rPr>
          <w:b/>
          <w:sz w:val="22"/>
          <w:szCs w:val="22"/>
          <w:lang w:val="en-GB"/>
        </w:rPr>
      </w:pPr>
      <w:r w:rsidRPr="00A11AA1">
        <w:rPr>
          <w:b/>
          <w:sz w:val="22"/>
          <w:szCs w:val="22"/>
          <w:lang w:val="en-GB"/>
        </w:rPr>
        <w:br w:type="page"/>
      </w:r>
    </w:p>
    <w:p w14:paraId="4D4408BD" w14:textId="6903963A"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lastRenderedPageBreak/>
        <w:t>Table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bCs/>
          <w:sz w:val="22"/>
          <w:szCs w:val="22"/>
          <w:lang w:val="en-GB"/>
        </w:rPr>
        <w:t>. Projected median values of Western and Central North Pacific striped marlin spawning stock biomass (SSB, mt) under ten constant catches with low recruitment scenarios during 2021-2040. For scenarios that have a 50% probability of reaching the target of 20%SSB</w:t>
      </w:r>
      <w:r w:rsidRPr="00A11AA1">
        <w:rPr>
          <w:bCs/>
          <w:sz w:val="22"/>
          <w:szCs w:val="22"/>
          <w:vertAlign w:val="subscript"/>
          <w:lang w:val="en-GB"/>
        </w:rPr>
        <w:t>F=0</w:t>
      </w:r>
      <w:r w:rsidRPr="00A11AA1">
        <w:rPr>
          <w:bCs/>
          <w:sz w:val="22"/>
          <w:szCs w:val="22"/>
          <w:lang w:val="en-GB"/>
        </w:rPr>
        <w:t>, the year in which this occurs is provided; NA indicates projections that did not meet this criterion. Note that 20%SSB</w:t>
      </w:r>
      <w:r w:rsidRPr="00A11AA1">
        <w:rPr>
          <w:bCs/>
          <w:sz w:val="22"/>
          <w:szCs w:val="22"/>
          <w:vertAlign w:val="subscript"/>
          <w:lang w:val="en-GB"/>
        </w:rPr>
        <w:t>F=0</w:t>
      </w:r>
      <w:r w:rsidRPr="00A11AA1">
        <w:rPr>
          <w:bCs/>
          <w:sz w:val="22"/>
          <w:szCs w:val="22"/>
          <w:lang w:val="en-GB"/>
        </w:rPr>
        <w:t xml:space="preserve"> is 3,660 mt.</w:t>
      </w:r>
    </w:p>
    <w:tbl>
      <w:tblPr>
        <w:tblW w:w="5000" w:type="pct"/>
        <w:tblLook w:val="04A0" w:firstRow="1" w:lastRow="0" w:firstColumn="1" w:lastColumn="0" w:noHBand="0" w:noVBand="1"/>
      </w:tblPr>
      <w:tblGrid>
        <w:gridCol w:w="1444"/>
        <w:gridCol w:w="894"/>
        <w:gridCol w:w="895"/>
        <w:gridCol w:w="895"/>
        <w:gridCol w:w="895"/>
        <w:gridCol w:w="895"/>
        <w:gridCol w:w="895"/>
        <w:gridCol w:w="895"/>
        <w:gridCol w:w="1652"/>
      </w:tblGrid>
      <w:tr w:rsidR="002840F3" w:rsidRPr="00A11AA1" w14:paraId="2A0E8616" w14:textId="77777777" w:rsidTr="00607971">
        <w:trPr>
          <w:trHeight w:val="300"/>
          <w:tblHeader/>
        </w:trPr>
        <w:tc>
          <w:tcPr>
            <w:tcW w:w="794" w:type="pct"/>
            <w:tcBorders>
              <w:top w:val="single" w:sz="4" w:space="0" w:color="auto"/>
              <w:left w:val="nil"/>
              <w:bottom w:val="single" w:sz="4" w:space="0" w:color="auto"/>
              <w:right w:val="nil"/>
            </w:tcBorders>
            <w:noWrap/>
            <w:vAlign w:val="bottom"/>
            <w:hideMark/>
          </w:tcPr>
          <w:p w14:paraId="46101E64"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Year</w:t>
            </w:r>
          </w:p>
        </w:tc>
        <w:tc>
          <w:tcPr>
            <w:tcW w:w="500" w:type="pct"/>
            <w:tcBorders>
              <w:top w:val="single" w:sz="4" w:space="0" w:color="auto"/>
              <w:left w:val="nil"/>
              <w:bottom w:val="single" w:sz="4" w:space="0" w:color="auto"/>
              <w:right w:val="nil"/>
            </w:tcBorders>
            <w:noWrap/>
            <w:vAlign w:val="bottom"/>
            <w:hideMark/>
          </w:tcPr>
          <w:p w14:paraId="736AB319"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2021</w:t>
            </w:r>
          </w:p>
        </w:tc>
        <w:tc>
          <w:tcPr>
            <w:tcW w:w="500" w:type="pct"/>
            <w:tcBorders>
              <w:top w:val="single" w:sz="4" w:space="0" w:color="auto"/>
              <w:left w:val="nil"/>
              <w:bottom w:val="single" w:sz="4" w:space="0" w:color="auto"/>
              <w:right w:val="nil"/>
            </w:tcBorders>
            <w:noWrap/>
            <w:vAlign w:val="bottom"/>
            <w:hideMark/>
          </w:tcPr>
          <w:p w14:paraId="5F65BEF1"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2022</w:t>
            </w:r>
          </w:p>
        </w:tc>
        <w:tc>
          <w:tcPr>
            <w:tcW w:w="500" w:type="pct"/>
            <w:tcBorders>
              <w:top w:val="single" w:sz="4" w:space="0" w:color="auto"/>
              <w:left w:val="nil"/>
              <w:bottom w:val="single" w:sz="4" w:space="0" w:color="auto"/>
              <w:right w:val="nil"/>
            </w:tcBorders>
            <w:noWrap/>
            <w:vAlign w:val="bottom"/>
            <w:hideMark/>
          </w:tcPr>
          <w:p w14:paraId="5D5AFCF0"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2023</w:t>
            </w:r>
          </w:p>
        </w:tc>
        <w:tc>
          <w:tcPr>
            <w:tcW w:w="500" w:type="pct"/>
            <w:tcBorders>
              <w:top w:val="single" w:sz="4" w:space="0" w:color="auto"/>
              <w:left w:val="nil"/>
              <w:bottom w:val="single" w:sz="4" w:space="0" w:color="auto"/>
              <w:right w:val="nil"/>
            </w:tcBorders>
            <w:noWrap/>
            <w:vAlign w:val="bottom"/>
            <w:hideMark/>
          </w:tcPr>
          <w:p w14:paraId="06A677C8"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2024</w:t>
            </w:r>
          </w:p>
        </w:tc>
        <w:tc>
          <w:tcPr>
            <w:tcW w:w="500" w:type="pct"/>
            <w:tcBorders>
              <w:top w:val="single" w:sz="4" w:space="0" w:color="auto"/>
              <w:left w:val="nil"/>
              <w:bottom w:val="single" w:sz="4" w:space="0" w:color="auto"/>
              <w:right w:val="nil"/>
            </w:tcBorders>
            <w:noWrap/>
            <w:vAlign w:val="bottom"/>
            <w:hideMark/>
          </w:tcPr>
          <w:p w14:paraId="3B4DD90C"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2025</w:t>
            </w:r>
          </w:p>
        </w:tc>
        <w:tc>
          <w:tcPr>
            <w:tcW w:w="500" w:type="pct"/>
            <w:tcBorders>
              <w:top w:val="single" w:sz="4" w:space="0" w:color="auto"/>
              <w:left w:val="nil"/>
              <w:bottom w:val="single" w:sz="4" w:space="0" w:color="auto"/>
              <w:right w:val="nil"/>
            </w:tcBorders>
            <w:noWrap/>
            <w:vAlign w:val="bottom"/>
            <w:hideMark/>
          </w:tcPr>
          <w:p w14:paraId="348C6D56"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2030</w:t>
            </w:r>
          </w:p>
        </w:tc>
        <w:tc>
          <w:tcPr>
            <w:tcW w:w="500" w:type="pct"/>
            <w:tcBorders>
              <w:top w:val="single" w:sz="4" w:space="0" w:color="auto"/>
              <w:left w:val="nil"/>
              <w:bottom w:val="single" w:sz="4" w:space="0" w:color="auto"/>
              <w:right w:val="nil"/>
            </w:tcBorders>
            <w:noWrap/>
            <w:vAlign w:val="bottom"/>
            <w:hideMark/>
          </w:tcPr>
          <w:p w14:paraId="0A4B5D21" w14:textId="77777777" w:rsidR="002840F3" w:rsidRPr="00A11AA1" w:rsidRDefault="002840F3" w:rsidP="002736FA">
            <w:pPr>
              <w:widowControl w:val="0"/>
              <w:autoSpaceDE w:val="0"/>
              <w:autoSpaceDN w:val="0"/>
              <w:adjustRightInd w:val="0"/>
              <w:snapToGrid w:val="0"/>
              <w:jc w:val="both"/>
              <w:rPr>
                <w:b/>
                <w:bCs/>
                <w:lang w:val="en-GB"/>
              </w:rPr>
            </w:pPr>
            <w:r w:rsidRPr="00A11AA1">
              <w:rPr>
                <w:b/>
                <w:bCs/>
                <w:sz w:val="22"/>
                <w:szCs w:val="22"/>
                <w:lang w:val="en-GB"/>
              </w:rPr>
              <w:t>2040</w:t>
            </w:r>
          </w:p>
        </w:tc>
        <w:tc>
          <w:tcPr>
            <w:tcW w:w="705" w:type="pct"/>
            <w:tcBorders>
              <w:top w:val="single" w:sz="4" w:space="0" w:color="auto"/>
              <w:left w:val="nil"/>
              <w:bottom w:val="single" w:sz="4" w:space="0" w:color="auto"/>
              <w:right w:val="nil"/>
            </w:tcBorders>
            <w:noWrap/>
            <w:hideMark/>
          </w:tcPr>
          <w:p w14:paraId="08406926" w14:textId="3FEBE275" w:rsidR="002840F3" w:rsidRPr="00A11AA1" w:rsidRDefault="002840F3" w:rsidP="002736FA">
            <w:pPr>
              <w:widowControl w:val="0"/>
              <w:autoSpaceDE w:val="0"/>
              <w:autoSpaceDN w:val="0"/>
              <w:adjustRightInd w:val="0"/>
              <w:snapToGrid w:val="0"/>
              <w:rPr>
                <w:b/>
                <w:bCs/>
                <w:lang w:val="en-GB"/>
              </w:rPr>
            </w:pPr>
            <w:r w:rsidRPr="00A11AA1">
              <w:rPr>
                <w:b/>
                <w:bCs/>
                <w:sz w:val="22"/>
                <w:szCs w:val="22"/>
                <w:lang w:val="en-GB"/>
              </w:rPr>
              <w:t>Year</w:t>
            </w:r>
            <w:r w:rsidR="00607971" w:rsidRPr="00A11AA1">
              <w:rPr>
                <w:b/>
                <w:bCs/>
                <w:sz w:val="22"/>
                <w:szCs w:val="22"/>
                <w:lang w:val="en-GB"/>
              </w:rPr>
              <w:t xml:space="preserve"> </w:t>
            </w:r>
            <w:r w:rsidRPr="00A11AA1">
              <w:rPr>
                <w:b/>
                <w:bCs/>
                <w:sz w:val="22"/>
                <w:szCs w:val="22"/>
                <w:lang w:val="en-GB"/>
              </w:rPr>
              <w:t xml:space="preserve">when </w:t>
            </w:r>
            <w:r w:rsidR="00607971" w:rsidRPr="00A11AA1">
              <w:rPr>
                <w:b/>
                <w:bCs/>
                <w:sz w:val="22"/>
                <w:szCs w:val="22"/>
                <w:lang w:val="en-GB"/>
              </w:rPr>
              <w:br/>
            </w:r>
            <w:r w:rsidRPr="00A11AA1">
              <w:rPr>
                <w:b/>
                <w:bCs/>
                <w:sz w:val="22"/>
                <w:szCs w:val="22"/>
                <w:lang w:val="en-GB"/>
              </w:rPr>
              <w:t>target achieved</w:t>
            </w:r>
          </w:p>
        </w:tc>
      </w:tr>
      <w:tr w:rsidR="002840F3" w:rsidRPr="00A11AA1" w14:paraId="0BA71D88" w14:textId="77777777" w:rsidTr="00607971">
        <w:trPr>
          <w:trHeight w:val="300"/>
        </w:trPr>
        <w:tc>
          <w:tcPr>
            <w:tcW w:w="5000" w:type="pct"/>
            <w:gridSpan w:val="9"/>
            <w:tcBorders>
              <w:top w:val="single" w:sz="4" w:space="0" w:color="auto"/>
              <w:left w:val="nil"/>
              <w:bottom w:val="nil"/>
              <w:right w:val="nil"/>
            </w:tcBorders>
            <w:noWrap/>
            <w:hideMark/>
          </w:tcPr>
          <w:p w14:paraId="0A3AC513"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11: No catch; 20-year Average Recruitment</w:t>
            </w:r>
          </w:p>
        </w:tc>
      </w:tr>
      <w:tr w:rsidR="002840F3" w:rsidRPr="00A11AA1" w14:paraId="5C101CA2" w14:textId="77777777" w:rsidTr="00607971">
        <w:trPr>
          <w:trHeight w:val="300"/>
        </w:trPr>
        <w:tc>
          <w:tcPr>
            <w:tcW w:w="794" w:type="pct"/>
            <w:tcBorders>
              <w:top w:val="nil"/>
              <w:left w:val="nil"/>
              <w:bottom w:val="nil"/>
              <w:right w:val="nil"/>
            </w:tcBorders>
            <w:noWrap/>
            <w:hideMark/>
          </w:tcPr>
          <w:p w14:paraId="2524A3A7"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09A70ED2"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3097</w:t>
            </w:r>
          </w:p>
        </w:tc>
        <w:tc>
          <w:tcPr>
            <w:tcW w:w="500" w:type="pct"/>
            <w:tcBorders>
              <w:top w:val="nil"/>
              <w:left w:val="nil"/>
              <w:bottom w:val="nil"/>
              <w:right w:val="nil"/>
            </w:tcBorders>
            <w:shd w:val="clear" w:color="auto" w:fill="auto"/>
            <w:noWrap/>
          </w:tcPr>
          <w:p w14:paraId="68F036E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4809</w:t>
            </w:r>
          </w:p>
        </w:tc>
        <w:tc>
          <w:tcPr>
            <w:tcW w:w="500" w:type="pct"/>
            <w:tcBorders>
              <w:top w:val="nil"/>
              <w:left w:val="nil"/>
              <w:bottom w:val="nil"/>
              <w:right w:val="nil"/>
            </w:tcBorders>
            <w:shd w:val="clear" w:color="auto" w:fill="auto"/>
            <w:noWrap/>
          </w:tcPr>
          <w:p w14:paraId="627700A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6370</w:t>
            </w:r>
          </w:p>
        </w:tc>
        <w:tc>
          <w:tcPr>
            <w:tcW w:w="500" w:type="pct"/>
            <w:tcBorders>
              <w:top w:val="nil"/>
              <w:left w:val="nil"/>
              <w:bottom w:val="nil"/>
              <w:right w:val="nil"/>
            </w:tcBorders>
            <w:shd w:val="clear" w:color="auto" w:fill="auto"/>
            <w:noWrap/>
          </w:tcPr>
          <w:p w14:paraId="0A5FE99F"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7587</w:t>
            </w:r>
          </w:p>
        </w:tc>
        <w:tc>
          <w:tcPr>
            <w:tcW w:w="500" w:type="pct"/>
            <w:tcBorders>
              <w:top w:val="nil"/>
              <w:left w:val="nil"/>
              <w:bottom w:val="nil"/>
              <w:right w:val="nil"/>
            </w:tcBorders>
            <w:shd w:val="clear" w:color="auto" w:fill="auto"/>
            <w:noWrap/>
          </w:tcPr>
          <w:p w14:paraId="1C92370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8486</w:t>
            </w:r>
          </w:p>
        </w:tc>
        <w:tc>
          <w:tcPr>
            <w:tcW w:w="500" w:type="pct"/>
            <w:tcBorders>
              <w:top w:val="nil"/>
              <w:left w:val="nil"/>
              <w:bottom w:val="nil"/>
              <w:right w:val="nil"/>
            </w:tcBorders>
            <w:shd w:val="clear" w:color="auto" w:fill="auto"/>
            <w:noWrap/>
          </w:tcPr>
          <w:p w14:paraId="3055DF3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10304</w:t>
            </w:r>
          </w:p>
        </w:tc>
        <w:tc>
          <w:tcPr>
            <w:tcW w:w="500" w:type="pct"/>
            <w:tcBorders>
              <w:top w:val="nil"/>
              <w:left w:val="nil"/>
              <w:bottom w:val="nil"/>
              <w:right w:val="nil"/>
            </w:tcBorders>
            <w:shd w:val="clear" w:color="auto" w:fill="auto"/>
            <w:noWrap/>
          </w:tcPr>
          <w:p w14:paraId="6960E20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10644</w:t>
            </w:r>
          </w:p>
        </w:tc>
        <w:tc>
          <w:tcPr>
            <w:tcW w:w="705" w:type="pct"/>
            <w:tcBorders>
              <w:top w:val="nil"/>
              <w:left w:val="nil"/>
              <w:bottom w:val="nil"/>
              <w:right w:val="nil"/>
            </w:tcBorders>
            <w:noWrap/>
          </w:tcPr>
          <w:p w14:paraId="44CBDDFD"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0D680073" w14:textId="77777777" w:rsidTr="00607971">
        <w:trPr>
          <w:trHeight w:val="300"/>
        </w:trPr>
        <w:tc>
          <w:tcPr>
            <w:tcW w:w="5000" w:type="pct"/>
            <w:gridSpan w:val="9"/>
            <w:tcBorders>
              <w:top w:val="nil"/>
              <w:left w:val="nil"/>
              <w:bottom w:val="nil"/>
              <w:right w:val="nil"/>
            </w:tcBorders>
            <w:noWrap/>
            <w:hideMark/>
          </w:tcPr>
          <w:p w14:paraId="71275801"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12: 500 mt catch; 20-year Average Recruitment</w:t>
            </w:r>
          </w:p>
        </w:tc>
      </w:tr>
      <w:tr w:rsidR="002840F3" w:rsidRPr="00A11AA1" w14:paraId="171FF79E" w14:textId="77777777" w:rsidTr="00607971">
        <w:trPr>
          <w:trHeight w:val="300"/>
        </w:trPr>
        <w:tc>
          <w:tcPr>
            <w:tcW w:w="794" w:type="pct"/>
            <w:tcBorders>
              <w:top w:val="nil"/>
              <w:left w:val="nil"/>
              <w:bottom w:val="nil"/>
              <w:right w:val="nil"/>
            </w:tcBorders>
            <w:noWrap/>
            <w:hideMark/>
          </w:tcPr>
          <w:p w14:paraId="69E5E669"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3C5318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2907</w:t>
            </w:r>
          </w:p>
        </w:tc>
        <w:tc>
          <w:tcPr>
            <w:tcW w:w="500" w:type="pct"/>
            <w:tcBorders>
              <w:top w:val="nil"/>
              <w:left w:val="nil"/>
              <w:bottom w:val="nil"/>
              <w:right w:val="nil"/>
            </w:tcBorders>
            <w:shd w:val="clear" w:color="auto" w:fill="auto"/>
            <w:noWrap/>
          </w:tcPr>
          <w:p w14:paraId="2F0A94D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4350</w:t>
            </w:r>
          </w:p>
        </w:tc>
        <w:tc>
          <w:tcPr>
            <w:tcW w:w="500" w:type="pct"/>
            <w:tcBorders>
              <w:top w:val="nil"/>
              <w:left w:val="nil"/>
              <w:bottom w:val="nil"/>
              <w:right w:val="nil"/>
            </w:tcBorders>
            <w:shd w:val="clear" w:color="auto" w:fill="auto"/>
            <w:noWrap/>
          </w:tcPr>
          <w:p w14:paraId="43FBB7F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5639</w:t>
            </w:r>
          </w:p>
        </w:tc>
        <w:tc>
          <w:tcPr>
            <w:tcW w:w="500" w:type="pct"/>
            <w:tcBorders>
              <w:top w:val="nil"/>
              <w:left w:val="nil"/>
              <w:bottom w:val="nil"/>
              <w:right w:val="nil"/>
            </w:tcBorders>
            <w:shd w:val="clear" w:color="auto" w:fill="auto"/>
            <w:noWrap/>
          </w:tcPr>
          <w:p w14:paraId="2ACC843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6629</w:t>
            </w:r>
          </w:p>
        </w:tc>
        <w:tc>
          <w:tcPr>
            <w:tcW w:w="500" w:type="pct"/>
            <w:tcBorders>
              <w:top w:val="nil"/>
              <w:left w:val="nil"/>
              <w:bottom w:val="nil"/>
              <w:right w:val="nil"/>
            </w:tcBorders>
            <w:shd w:val="clear" w:color="auto" w:fill="auto"/>
            <w:noWrap/>
          </w:tcPr>
          <w:p w14:paraId="02F9593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7358</w:t>
            </w:r>
          </w:p>
        </w:tc>
        <w:tc>
          <w:tcPr>
            <w:tcW w:w="500" w:type="pct"/>
            <w:tcBorders>
              <w:top w:val="nil"/>
              <w:left w:val="nil"/>
              <w:bottom w:val="nil"/>
              <w:right w:val="nil"/>
            </w:tcBorders>
            <w:shd w:val="clear" w:color="auto" w:fill="auto"/>
            <w:noWrap/>
          </w:tcPr>
          <w:p w14:paraId="32E0A35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8858</w:t>
            </w:r>
          </w:p>
        </w:tc>
        <w:tc>
          <w:tcPr>
            <w:tcW w:w="500" w:type="pct"/>
            <w:tcBorders>
              <w:top w:val="nil"/>
              <w:left w:val="nil"/>
              <w:bottom w:val="nil"/>
              <w:right w:val="nil"/>
            </w:tcBorders>
            <w:shd w:val="clear" w:color="auto" w:fill="auto"/>
            <w:noWrap/>
          </w:tcPr>
          <w:p w14:paraId="6EE827D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9159</w:t>
            </w:r>
          </w:p>
        </w:tc>
        <w:tc>
          <w:tcPr>
            <w:tcW w:w="705" w:type="pct"/>
            <w:tcBorders>
              <w:top w:val="nil"/>
              <w:left w:val="nil"/>
              <w:bottom w:val="nil"/>
              <w:right w:val="nil"/>
            </w:tcBorders>
            <w:noWrap/>
          </w:tcPr>
          <w:p w14:paraId="5B4C3F29"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67195D8E" w14:textId="77777777" w:rsidTr="00607971">
        <w:trPr>
          <w:trHeight w:val="300"/>
        </w:trPr>
        <w:tc>
          <w:tcPr>
            <w:tcW w:w="5000" w:type="pct"/>
            <w:gridSpan w:val="9"/>
            <w:tcBorders>
              <w:top w:val="nil"/>
              <w:left w:val="nil"/>
              <w:bottom w:val="nil"/>
              <w:right w:val="nil"/>
            </w:tcBorders>
            <w:noWrap/>
            <w:hideMark/>
          </w:tcPr>
          <w:p w14:paraId="406B1535"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13: 1,000 mt catch; 20-year Average Recruitment</w:t>
            </w:r>
          </w:p>
        </w:tc>
      </w:tr>
      <w:tr w:rsidR="002840F3" w:rsidRPr="00A11AA1" w14:paraId="31683865" w14:textId="77777777" w:rsidTr="00607971">
        <w:trPr>
          <w:trHeight w:val="300"/>
        </w:trPr>
        <w:tc>
          <w:tcPr>
            <w:tcW w:w="794" w:type="pct"/>
            <w:tcBorders>
              <w:top w:val="nil"/>
              <w:left w:val="nil"/>
              <w:bottom w:val="nil"/>
              <w:right w:val="nil"/>
            </w:tcBorders>
            <w:noWrap/>
            <w:hideMark/>
          </w:tcPr>
          <w:p w14:paraId="5326FF7B"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1A23E4E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2719</w:t>
            </w:r>
          </w:p>
        </w:tc>
        <w:tc>
          <w:tcPr>
            <w:tcW w:w="500" w:type="pct"/>
            <w:tcBorders>
              <w:top w:val="nil"/>
              <w:left w:val="nil"/>
              <w:bottom w:val="nil"/>
              <w:right w:val="nil"/>
            </w:tcBorders>
            <w:shd w:val="clear" w:color="auto" w:fill="auto"/>
            <w:noWrap/>
          </w:tcPr>
          <w:p w14:paraId="6E1250B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3892</w:t>
            </w:r>
          </w:p>
        </w:tc>
        <w:tc>
          <w:tcPr>
            <w:tcW w:w="500" w:type="pct"/>
            <w:tcBorders>
              <w:top w:val="nil"/>
              <w:left w:val="nil"/>
              <w:bottom w:val="nil"/>
              <w:right w:val="nil"/>
            </w:tcBorders>
            <w:shd w:val="clear" w:color="auto" w:fill="auto"/>
            <w:noWrap/>
          </w:tcPr>
          <w:p w14:paraId="4FB000B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4915</w:t>
            </w:r>
          </w:p>
        </w:tc>
        <w:tc>
          <w:tcPr>
            <w:tcW w:w="500" w:type="pct"/>
            <w:tcBorders>
              <w:top w:val="nil"/>
              <w:left w:val="nil"/>
              <w:bottom w:val="nil"/>
              <w:right w:val="nil"/>
            </w:tcBorders>
            <w:shd w:val="clear" w:color="auto" w:fill="auto"/>
            <w:noWrap/>
          </w:tcPr>
          <w:p w14:paraId="2E17F37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5679</w:t>
            </w:r>
          </w:p>
        </w:tc>
        <w:tc>
          <w:tcPr>
            <w:tcW w:w="500" w:type="pct"/>
            <w:tcBorders>
              <w:top w:val="nil"/>
              <w:left w:val="nil"/>
              <w:bottom w:val="nil"/>
              <w:right w:val="nil"/>
            </w:tcBorders>
            <w:shd w:val="clear" w:color="auto" w:fill="auto"/>
            <w:noWrap/>
          </w:tcPr>
          <w:p w14:paraId="67E3587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6236</w:t>
            </w:r>
          </w:p>
        </w:tc>
        <w:tc>
          <w:tcPr>
            <w:tcW w:w="500" w:type="pct"/>
            <w:tcBorders>
              <w:top w:val="nil"/>
              <w:left w:val="nil"/>
              <w:bottom w:val="nil"/>
              <w:right w:val="nil"/>
            </w:tcBorders>
            <w:shd w:val="clear" w:color="auto" w:fill="auto"/>
            <w:noWrap/>
          </w:tcPr>
          <w:p w14:paraId="17C6D23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7405</w:t>
            </w:r>
          </w:p>
        </w:tc>
        <w:tc>
          <w:tcPr>
            <w:tcW w:w="500" w:type="pct"/>
            <w:tcBorders>
              <w:top w:val="nil"/>
              <w:left w:val="nil"/>
              <w:bottom w:val="nil"/>
              <w:right w:val="nil"/>
            </w:tcBorders>
            <w:shd w:val="clear" w:color="auto" w:fill="auto"/>
            <w:noWrap/>
          </w:tcPr>
          <w:p w14:paraId="417A2AF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7660</w:t>
            </w:r>
          </w:p>
        </w:tc>
        <w:tc>
          <w:tcPr>
            <w:tcW w:w="705" w:type="pct"/>
            <w:tcBorders>
              <w:top w:val="nil"/>
              <w:left w:val="nil"/>
              <w:bottom w:val="nil"/>
              <w:right w:val="nil"/>
            </w:tcBorders>
            <w:noWrap/>
          </w:tcPr>
          <w:p w14:paraId="06CE3F8A"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2022</w:t>
            </w:r>
          </w:p>
        </w:tc>
      </w:tr>
      <w:tr w:rsidR="002840F3" w:rsidRPr="00A11AA1" w14:paraId="20E82B2F" w14:textId="77777777" w:rsidTr="00607971">
        <w:trPr>
          <w:trHeight w:val="300"/>
        </w:trPr>
        <w:tc>
          <w:tcPr>
            <w:tcW w:w="5000" w:type="pct"/>
            <w:gridSpan w:val="9"/>
            <w:tcBorders>
              <w:top w:val="nil"/>
              <w:left w:val="nil"/>
              <w:bottom w:val="nil"/>
              <w:right w:val="nil"/>
            </w:tcBorders>
            <w:noWrap/>
            <w:hideMark/>
          </w:tcPr>
          <w:p w14:paraId="06485B6D"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14: 1,500 mt catch; 20-year Average Recruitment</w:t>
            </w:r>
          </w:p>
        </w:tc>
      </w:tr>
      <w:tr w:rsidR="002840F3" w:rsidRPr="00A11AA1" w14:paraId="171CDC33" w14:textId="77777777" w:rsidTr="00607971">
        <w:trPr>
          <w:trHeight w:val="300"/>
        </w:trPr>
        <w:tc>
          <w:tcPr>
            <w:tcW w:w="794" w:type="pct"/>
            <w:tcBorders>
              <w:top w:val="nil"/>
              <w:left w:val="nil"/>
              <w:bottom w:val="nil"/>
              <w:right w:val="nil"/>
            </w:tcBorders>
            <w:noWrap/>
            <w:hideMark/>
          </w:tcPr>
          <w:p w14:paraId="05CD619A"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325F4E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2537</w:t>
            </w:r>
          </w:p>
        </w:tc>
        <w:tc>
          <w:tcPr>
            <w:tcW w:w="500" w:type="pct"/>
            <w:tcBorders>
              <w:top w:val="nil"/>
              <w:left w:val="nil"/>
              <w:bottom w:val="nil"/>
              <w:right w:val="nil"/>
            </w:tcBorders>
            <w:shd w:val="clear" w:color="auto" w:fill="auto"/>
            <w:noWrap/>
          </w:tcPr>
          <w:p w14:paraId="52316FA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3454</w:t>
            </w:r>
          </w:p>
        </w:tc>
        <w:tc>
          <w:tcPr>
            <w:tcW w:w="500" w:type="pct"/>
            <w:tcBorders>
              <w:top w:val="nil"/>
              <w:left w:val="nil"/>
              <w:bottom w:val="nil"/>
              <w:right w:val="nil"/>
            </w:tcBorders>
            <w:shd w:val="clear" w:color="auto" w:fill="auto"/>
            <w:noWrap/>
          </w:tcPr>
          <w:p w14:paraId="4D96224E"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4213</w:t>
            </w:r>
          </w:p>
        </w:tc>
        <w:tc>
          <w:tcPr>
            <w:tcW w:w="500" w:type="pct"/>
            <w:tcBorders>
              <w:top w:val="nil"/>
              <w:left w:val="nil"/>
              <w:bottom w:val="nil"/>
              <w:right w:val="nil"/>
            </w:tcBorders>
            <w:shd w:val="clear" w:color="auto" w:fill="auto"/>
            <w:noWrap/>
          </w:tcPr>
          <w:p w14:paraId="13AED7B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4771</w:t>
            </w:r>
          </w:p>
        </w:tc>
        <w:tc>
          <w:tcPr>
            <w:tcW w:w="500" w:type="pct"/>
            <w:tcBorders>
              <w:top w:val="nil"/>
              <w:left w:val="nil"/>
              <w:bottom w:val="nil"/>
              <w:right w:val="nil"/>
            </w:tcBorders>
            <w:shd w:val="clear" w:color="auto" w:fill="auto"/>
            <w:noWrap/>
          </w:tcPr>
          <w:p w14:paraId="3597397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5160</w:t>
            </w:r>
          </w:p>
        </w:tc>
        <w:tc>
          <w:tcPr>
            <w:tcW w:w="500" w:type="pct"/>
            <w:tcBorders>
              <w:top w:val="nil"/>
              <w:left w:val="nil"/>
              <w:bottom w:val="nil"/>
              <w:right w:val="nil"/>
            </w:tcBorders>
            <w:shd w:val="clear" w:color="auto" w:fill="auto"/>
            <w:noWrap/>
          </w:tcPr>
          <w:p w14:paraId="0585435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5986</w:t>
            </w:r>
          </w:p>
        </w:tc>
        <w:tc>
          <w:tcPr>
            <w:tcW w:w="500" w:type="pct"/>
            <w:tcBorders>
              <w:top w:val="nil"/>
              <w:left w:val="nil"/>
              <w:bottom w:val="nil"/>
              <w:right w:val="nil"/>
            </w:tcBorders>
            <w:shd w:val="clear" w:color="auto" w:fill="auto"/>
            <w:noWrap/>
          </w:tcPr>
          <w:p w14:paraId="6475D6D1"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6182</w:t>
            </w:r>
          </w:p>
        </w:tc>
        <w:tc>
          <w:tcPr>
            <w:tcW w:w="705" w:type="pct"/>
            <w:tcBorders>
              <w:top w:val="nil"/>
              <w:left w:val="nil"/>
              <w:bottom w:val="nil"/>
              <w:right w:val="nil"/>
            </w:tcBorders>
            <w:noWrap/>
          </w:tcPr>
          <w:p w14:paraId="17BF0B30"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2023</w:t>
            </w:r>
          </w:p>
        </w:tc>
      </w:tr>
      <w:tr w:rsidR="002840F3" w:rsidRPr="00A11AA1" w14:paraId="0F08A6DE" w14:textId="77777777" w:rsidTr="00607971">
        <w:trPr>
          <w:trHeight w:val="300"/>
        </w:trPr>
        <w:tc>
          <w:tcPr>
            <w:tcW w:w="5000" w:type="pct"/>
            <w:gridSpan w:val="9"/>
            <w:tcBorders>
              <w:top w:val="nil"/>
              <w:left w:val="nil"/>
              <w:bottom w:val="nil"/>
              <w:right w:val="nil"/>
            </w:tcBorders>
            <w:noWrap/>
            <w:hideMark/>
          </w:tcPr>
          <w:p w14:paraId="49384700"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15: 2,000 mt catch; 20-year Average Recruitment</w:t>
            </w:r>
          </w:p>
        </w:tc>
      </w:tr>
      <w:tr w:rsidR="002840F3" w:rsidRPr="00A11AA1" w14:paraId="6EB95F2F" w14:textId="77777777" w:rsidTr="00607971">
        <w:trPr>
          <w:trHeight w:val="300"/>
        </w:trPr>
        <w:tc>
          <w:tcPr>
            <w:tcW w:w="794" w:type="pct"/>
            <w:tcBorders>
              <w:top w:val="nil"/>
              <w:left w:val="nil"/>
              <w:bottom w:val="nil"/>
              <w:right w:val="nil"/>
            </w:tcBorders>
            <w:noWrap/>
            <w:hideMark/>
          </w:tcPr>
          <w:p w14:paraId="59F63A49"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5626DFB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2361</w:t>
            </w:r>
          </w:p>
        </w:tc>
        <w:tc>
          <w:tcPr>
            <w:tcW w:w="500" w:type="pct"/>
            <w:tcBorders>
              <w:top w:val="nil"/>
              <w:left w:val="nil"/>
              <w:bottom w:val="nil"/>
              <w:right w:val="nil"/>
            </w:tcBorders>
            <w:shd w:val="clear" w:color="auto" w:fill="auto"/>
            <w:noWrap/>
          </w:tcPr>
          <w:p w14:paraId="2C61E14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3030</w:t>
            </w:r>
          </w:p>
        </w:tc>
        <w:tc>
          <w:tcPr>
            <w:tcW w:w="500" w:type="pct"/>
            <w:tcBorders>
              <w:top w:val="nil"/>
              <w:left w:val="nil"/>
              <w:bottom w:val="nil"/>
              <w:right w:val="nil"/>
            </w:tcBorders>
            <w:shd w:val="clear" w:color="auto" w:fill="auto"/>
            <w:noWrap/>
          </w:tcPr>
          <w:p w14:paraId="420C1A3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3540</w:t>
            </w:r>
          </w:p>
        </w:tc>
        <w:tc>
          <w:tcPr>
            <w:tcW w:w="500" w:type="pct"/>
            <w:tcBorders>
              <w:top w:val="nil"/>
              <w:left w:val="nil"/>
              <w:bottom w:val="nil"/>
              <w:right w:val="nil"/>
            </w:tcBorders>
            <w:shd w:val="clear" w:color="auto" w:fill="auto"/>
            <w:noWrap/>
          </w:tcPr>
          <w:p w14:paraId="6555828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3874</w:t>
            </w:r>
          </w:p>
        </w:tc>
        <w:tc>
          <w:tcPr>
            <w:tcW w:w="500" w:type="pct"/>
            <w:tcBorders>
              <w:top w:val="nil"/>
              <w:left w:val="nil"/>
              <w:bottom w:val="nil"/>
              <w:right w:val="nil"/>
            </w:tcBorders>
            <w:shd w:val="clear" w:color="auto" w:fill="auto"/>
            <w:noWrap/>
          </w:tcPr>
          <w:p w14:paraId="1C7D156A"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4106</w:t>
            </w:r>
          </w:p>
        </w:tc>
        <w:tc>
          <w:tcPr>
            <w:tcW w:w="500" w:type="pct"/>
            <w:tcBorders>
              <w:top w:val="nil"/>
              <w:left w:val="nil"/>
              <w:bottom w:val="nil"/>
              <w:right w:val="nil"/>
            </w:tcBorders>
            <w:shd w:val="clear" w:color="auto" w:fill="auto"/>
            <w:noWrap/>
          </w:tcPr>
          <w:p w14:paraId="05AB48F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4607</w:t>
            </w:r>
          </w:p>
        </w:tc>
        <w:tc>
          <w:tcPr>
            <w:tcW w:w="500" w:type="pct"/>
            <w:tcBorders>
              <w:top w:val="nil"/>
              <w:left w:val="nil"/>
              <w:bottom w:val="nil"/>
              <w:right w:val="nil"/>
            </w:tcBorders>
            <w:shd w:val="clear" w:color="auto" w:fill="auto"/>
            <w:noWrap/>
          </w:tcPr>
          <w:p w14:paraId="171B142F"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4738</w:t>
            </w:r>
          </w:p>
        </w:tc>
        <w:tc>
          <w:tcPr>
            <w:tcW w:w="705" w:type="pct"/>
            <w:tcBorders>
              <w:top w:val="nil"/>
              <w:left w:val="nil"/>
              <w:bottom w:val="nil"/>
              <w:right w:val="nil"/>
            </w:tcBorders>
            <w:noWrap/>
          </w:tcPr>
          <w:p w14:paraId="04E20A7F" w14:textId="77777777" w:rsidR="002840F3" w:rsidRPr="00A11AA1" w:rsidRDefault="002840F3" w:rsidP="002736FA">
            <w:pPr>
              <w:widowControl w:val="0"/>
              <w:autoSpaceDE w:val="0"/>
              <w:autoSpaceDN w:val="0"/>
              <w:adjustRightInd w:val="0"/>
              <w:snapToGrid w:val="0"/>
              <w:jc w:val="center"/>
              <w:rPr>
                <w:bCs/>
                <w:lang w:val="en-GB"/>
              </w:rPr>
            </w:pPr>
            <w:r w:rsidRPr="00A11AA1">
              <w:rPr>
                <w:sz w:val="22"/>
                <w:szCs w:val="22"/>
                <w:lang w:val="en-GB"/>
              </w:rPr>
              <w:t>2024</w:t>
            </w:r>
          </w:p>
        </w:tc>
      </w:tr>
      <w:tr w:rsidR="002840F3" w:rsidRPr="00A11AA1" w14:paraId="1465A5ED" w14:textId="77777777" w:rsidTr="00607971">
        <w:trPr>
          <w:trHeight w:val="300"/>
        </w:trPr>
        <w:tc>
          <w:tcPr>
            <w:tcW w:w="5000" w:type="pct"/>
            <w:gridSpan w:val="9"/>
            <w:tcBorders>
              <w:top w:val="nil"/>
              <w:left w:val="nil"/>
              <w:bottom w:val="nil"/>
              <w:right w:val="nil"/>
            </w:tcBorders>
            <w:noWrap/>
          </w:tcPr>
          <w:p w14:paraId="58857EFD" w14:textId="77777777" w:rsidR="002840F3" w:rsidRPr="00A11AA1" w:rsidRDefault="002840F3" w:rsidP="002736FA">
            <w:pPr>
              <w:widowControl w:val="0"/>
              <w:autoSpaceDE w:val="0"/>
              <w:autoSpaceDN w:val="0"/>
              <w:adjustRightInd w:val="0"/>
              <w:snapToGrid w:val="0"/>
              <w:jc w:val="both"/>
              <w:rPr>
                <w:lang w:val="en-GB"/>
              </w:rPr>
            </w:pPr>
            <w:r w:rsidRPr="00A11AA1">
              <w:rPr>
                <w:b/>
                <w:bCs/>
                <w:sz w:val="22"/>
                <w:szCs w:val="22"/>
                <w:u w:val="single"/>
                <w:lang w:val="en-GB"/>
              </w:rPr>
              <w:t>Scenario 16: 2,300 mt catch; 20-year Average Recruitment</w:t>
            </w:r>
          </w:p>
        </w:tc>
      </w:tr>
      <w:tr w:rsidR="002840F3" w:rsidRPr="00A11AA1" w14:paraId="0A351B49" w14:textId="77777777" w:rsidTr="00607971">
        <w:trPr>
          <w:trHeight w:val="300"/>
        </w:trPr>
        <w:tc>
          <w:tcPr>
            <w:tcW w:w="794" w:type="pct"/>
            <w:tcBorders>
              <w:top w:val="nil"/>
              <w:left w:val="nil"/>
              <w:bottom w:val="nil"/>
              <w:right w:val="nil"/>
            </w:tcBorders>
            <w:noWrap/>
          </w:tcPr>
          <w:p w14:paraId="1A9B2BCC"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4DEBFB83"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2258</w:t>
            </w:r>
          </w:p>
        </w:tc>
        <w:tc>
          <w:tcPr>
            <w:tcW w:w="500" w:type="pct"/>
            <w:tcBorders>
              <w:top w:val="nil"/>
              <w:left w:val="nil"/>
              <w:bottom w:val="nil"/>
              <w:right w:val="nil"/>
            </w:tcBorders>
            <w:shd w:val="clear" w:color="auto" w:fill="auto"/>
            <w:noWrap/>
          </w:tcPr>
          <w:p w14:paraId="711CB896"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2783</w:t>
            </w:r>
          </w:p>
        </w:tc>
        <w:tc>
          <w:tcPr>
            <w:tcW w:w="500" w:type="pct"/>
            <w:tcBorders>
              <w:top w:val="nil"/>
              <w:left w:val="nil"/>
              <w:bottom w:val="nil"/>
              <w:right w:val="nil"/>
            </w:tcBorders>
            <w:shd w:val="clear" w:color="auto" w:fill="auto"/>
            <w:noWrap/>
          </w:tcPr>
          <w:p w14:paraId="75E25730"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3152</w:t>
            </w:r>
          </w:p>
        </w:tc>
        <w:tc>
          <w:tcPr>
            <w:tcW w:w="500" w:type="pct"/>
            <w:tcBorders>
              <w:top w:val="nil"/>
              <w:left w:val="nil"/>
              <w:bottom w:val="nil"/>
              <w:right w:val="nil"/>
            </w:tcBorders>
            <w:shd w:val="clear" w:color="auto" w:fill="auto"/>
            <w:noWrap/>
          </w:tcPr>
          <w:p w14:paraId="0737C0A8"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3368</w:t>
            </w:r>
          </w:p>
        </w:tc>
        <w:tc>
          <w:tcPr>
            <w:tcW w:w="500" w:type="pct"/>
            <w:tcBorders>
              <w:top w:val="nil"/>
              <w:left w:val="nil"/>
              <w:bottom w:val="nil"/>
              <w:right w:val="nil"/>
            </w:tcBorders>
            <w:shd w:val="clear" w:color="auto" w:fill="auto"/>
            <w:noWrap/>
          </w:tcPr>
          <w:p w14:paraId="00E69605"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3509</w:t>
            </w:r>
          </w:p>
        </w:tc>
        <w:tc>
          <w:tcPr>
            <w:tcW w:w="500" w:type="pct"/>
            <w:tcBorders>
              <w:top w:val="nil"/>
              <w:left w:val="nil"/>
              <w:bottom w:val="nil"/>
              <w:right w:val="nil"/>
            </w:tcBorders>
            <w:shd w:val="clear" w:color="auto" w:fill="auto"/>
            <w:noWrap/>
          </w:tcPr>
          <w:p w14:paraId="2915FF0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3809</w:t>
            </w:r>
          </w:p>
        </w:tc>
        <w:tc>
          <w:tcPr>
            <w:tcW w:w="500" w:type="pct"/>
            <w:tcBorders>
              <w:top w:val="nil"/>
              <w:left w:val="nil"/>
              <w:bottom w:val="nil"/>
              <w:right w:val="nil"/>
            </w:tcBorders>
            <w:shd w:val="clear" w:color="auto" w:fill="auto"/>
            <w:noWrap/>
          </w:tcPr>
          <w:p w14:paraId="4BE4A44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3895</w:t>
            </w:r>
          </w:p>
        </w:tc>
        <w:tc>
          <w:tcPr>
            <w:tcW w:w="705" w:type="pct"/>
            <w:tcBorders>
              <w:top w:val="nil"/>
              <w:left w:val="nil"/>
              <w:bottom w:val="nil"/>
              <w:right w:val="nil"/>
            </w:tcBorders>
            <w:noWrap/>
          </w:tcPr>
          <w:p w14:paraId="1D7E1D41" w14:textId="77777777" w:rsidR="002840F3" w:rsidRPr="00A11AA1" w:rsidRDefault="002840F3" w:rsidP="002736FA">
            <w:pPr>
              <w:widowControl w:val="0"/>
              <w:autoSpaceDE w:val="0"/>
              <w:autoSpaceDN w:val="0"/>
              <w:adjustRightInd w:val="0"/>
              <w:snapToGrid w:val="0"/>
              <w:jc w:val="center"/>
              <w:rPr>
                <w:lang w:val="en-GB"/>
              </w:rPr>
            </w:pPr>
            <w:r w:rsidRPr="00A11AA1">
              <w:rPr>
                <w:sz w:val="22"/>
                <w:szCs w:val="22"/>
                <w:lang w:val="en-GB"/>
              </w:rPr>
              <w:t>2026</w:t>
            </w:r>
          </w:p>
        </w:tc>
      </w:tr>
      <w:tr w:rsidR="002840F3" w:rsidRPr="00A11AA1" w14:paraId="5412217F" w14:textId="77777777" w:rsidTr="00607971">
        <w:trPr>
          <w:trHeight w:val="300"/>
        </w:trPr>
        <w:tc>
          <w:tcPr>
            <w:tcW w:w="5000" w:type="pct"/>
            <w:gridSpan w:val="9"/>
            <w:tcBorders>
              <w:top w:val="nil"/>
              <w:left w:val="nil"/>
              <w:bottom w:val="nil"/>
              <w:right w:val="nil"/>
            </w:tcBorders>
            <w:noWrap/>
          </w:tcPr>
          <w:p w14:paraId="32647CBD" w14:textId="77777777" w:rsidR="002840F3" w:rsidRPr="00A11AA1" w:rsidRDefault="002840F3" w:rsidP="002736FA">
            <w:pPr>
              <w:widowControl w:val="0"/>
              <w:autoSpaceDE w:val="0"/>
              <w:autoSpaceDN w:val="0"/>
              <w:adjustRightInd w:val="0"/>
              <w:snapToGrid w:val="0"/>
              <w:jc w:val="both"/>
              <w:rPr>
                <w:lang w:val="en-GB"/>
              </w:rPr>
            </w:pPr>
            <w:r w:rsidRPr="00A11AA1">
              <w:rPr>
                <w:b/>
                <w:bCs/>
                <w:sz w:val="22"/>
                <w:szCs w:val="22"/>
                <w:u w:val="single"/>
                <w:lang w:val="en-GB"/>
              </w:rPr>
              <w:t>Scenario 17: 2,400 mt catch; 20-year Average Recruitment</w:t>
            </w:r>
          </w:p>
        </w:tc>
      </w:tr>
      <w:tr w:rsidR="002840F3" w:rsidRPr="00A11AA1" w14:paraId="1057E59B" w14:textId="77777777" w:rsidTr="00607971">
        <w:trPr>
          <w:trHeight w:val="300"/>
        </w:trPr>
        <w:tc>
          <w:tcPr>
            <w:tcW w:w="794" w:type="pct"/>
            <w:tcBorders>
              <w:top w:val="nil"/>
              <w:left w:val="nil"/>
              <w:bottom w:val="nil"/>
              <w:right w:val="nil"/>
            </w:tcBorders>
            <w:noWrap/>
          </w:tcPr>
          <w:p w14:paraId="569BDFE0"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34E86CF1"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2224</w:t>
            </w:r>
          </w:p>
        </w:tc>
        <w:tc>
          <w:tcPr>
            <w:tcW w:w="500" w:type="pct"/>
            <w:tcBorders>
              <w:top w:val="nil"/>
              <w:left w:val="nil"/>
              <w:bottom w:val="nil"/>
              <w:right w:val="nil"/>
            </w:tcBorders>
            <w:shd w:val="clear" w:color="auto" w:fill="auto"/>
            <w:noWrap/>
          </w:tcPr>
          <w:p w14:paraId="53A827DA"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2703</w:t>
            </w:r>
          </w:p>
        </w:tc>
        <w:tc>
          <w:tcPr>
            <w:tcW w:w="500" w:type="pct"/>
            <w:tcBorders>
              <w:top w:val="nil"/>
              <w:left w:val="nil"/>
              <w:bottom w:val="nil"/>
              <w:right w:val="nil"/>
            </w:tcBorders>
            <w:shd w:val="clear" w:color="auto" w:fill="auto"/>
            <w:noWrap/>
          </w:tcPr>
          <w:p w14:paraId="750DA8EA"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3026</w:t>
            </w:r>
          </w:p>
        </w:tc>
        <w:tc>
          <w:tcPr>
            <w:tcW w:w="500" w:type="pct"/>
            <w:tcBorders>
              <w:top w:val="nil"/>
              <w:left w:val="nil"/>
              <w:bottom w:val="nil"/>
              <w:right w:val="nil"/>
            </w:tcBorders>
            <w:shd w:val="clear" w:color="auto" w:fill="auto"/>
            <w:noWrap/>
          </w:tcPr>
          <w:p w14:paraId="2816073B"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3204</w:t>
            </w:r>
          </w:p>
        </w:tc>
        <w:tc>
          <w:tcPr>
            <w:tcW w:w="500" w:type="pct"/>
            <w:tcBorders>
              <w:top w:val="nil"/>
              <w:left w:val="nil"/>
              <w:bottom w:val="nil"/>
              <w:right w:val="nil"/>
            </w:tcBorders>
            <w:shd w:val="clear" w:color="auto" w:fill="auto"/>
            <w:noWrap/>
          </w:tcPr>
          <w:p w14:paraId="70201D66"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3316</w:t>
            </w:r>
          </w:p>
        </w:tc>
        <w:tc>
          <w:tcPr>
            <w:tcW w:w="500" w:type="pct"/>
            <w:tcBorders>
              <w:top w:val="nil"/>
              <w:left w:val="nil"/>
              <w:bottom w:val="nil"/>
              <w:right w:val="nil"/>
            </w:tcBorders>
            <w:shd w:val="clear" w:color="auto" w:fill="auto"/>
            <w:noWrap/>
          </w:tcPr>
          <w:p w14:paraId="1B14D063"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3551</w:t>
            </w:r>
          </w:p>
        </w:tc>
        <w:tc>
          <w:tcPr>
            <w:tcW w:w="500" w:type="pct"/>
            <w:tcBorders>
              <w:top w:val="nil"/>
              <w:left w:val="nil"/>
              <w:bottom w:val="nil"/>
              <w:right w:val="nil"/>
            </w:tcBorders>
            <w:shd w:val="clear" w:color="auto" w:fill="auto"/>
            <w:noWrap/>
          </w:tcPr>
          <w:p w14:paraId="088B2309" w14:textId="77777777" w:rsidR="002840F3" w:rsidRPr="00A11AA1" w:rsidRDefault="002840F3" w:rsidP="002736FA">
            <w:pPr>
              <w:widowControl w:val="0"/>
              <w:autoSpaceDE w:val="0"/>
              <w:autoSpaceDN w:val="0"/>
              <w:adjustRightInd w:val="0"/>
              <w:snapToGrid w:val="0"/>
              <w:jc w:val="both"/>
              <w:rPr>
                <w:lang w:val="en-GB"/>
              </w:rPr>
            </w:pPr>
            <w:r w:rsidRPr="00A11AA1">
              <w:rPr>
                <w:sz w:val="22"/>
                <w:szCs w:val="22"/>
                <w:lang w:val="en-GB"/>
              </w:rPr>
              <w:t>3619</w:t>
            </w:r>
          </w:p>
        </w:tc>
        <w:tc>
          <w:tcPr>
            <w:tcW w:w="705" w:type="pct"/>
            <w:tcBorders>
              <w:top w:val="nil"/>
              <w:left w:val="nil"/>
              <w:bottom w:val="nil"/>
              <w:right w:val="nil"/>
            </w:tcBorders>
            <w:noWrap/>
          </w:tcPr>
          <w:p w14:paraId="5CCBC52B" w14:textId="77777777" w:rsidR="002840F3" w:rsidRPr="00A11AA1" w:rsidRDefault="002840F3" w:rsidP="002736FA">
            <w:pPr>
              <w:widowControl w:val="0"/>
              <w:autoSpaceDE w:val="0"/>
              <w:autoSpaceDN w:val="0"/>
              <w:adjustRightInd w:val="0"/>
              <w:snapToGrid w:val="0"/>
              <w:jc w:val="center"/>
              <w:rPr>
                <w:lang w:val="en-GB"/>
              </w:rPr>
            </w:pPr>
            <w:r w:rsidRPr="00A11AA1">
              <w:rPr>
                <w:bCs/>
                <w:sz w:val="22"/>
                <w:szCs w:val="22"/>
                <w:lang w:val="en-GB"/>
              </w:rPr>
              <w:t>NA</w:t>
            </w:r>
          </w:p>
        </w:tc>
      </w:tr>
      <w:tr w:rsidR="002840F3" w:rsidRPr="00A11AA1" w14:paraId="602C3A2E" w14:textId="77777777" w:rsidTr="00607971">
        <w:trPr>
          <w:trHeight w:val="300"/>
        </w:trPr>
        <w:tc>
          <w:tcPr>
            <w:tcW w:w="5000" w:type="pct"/>
            <w:gridSpan w:val="9"/>
            <w:tcBorders>
              <w:top w:val="nil"/>
              <w:left w:val="nil"/>
              <w:bottom w:val="nil"/>
              <w:right w:val="nil"/>
            </w:tcBorders>
            <w:noWrap/>
            <w:hideMark/>
          </w:tcPr>
          <w:p w14:paraId="17101CC4"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18: 2,500 mt catch; 20-year Average Recruitment</w:t>
            </w:r>
          </w:p>
        </w:tc>
      </w:tr>
      <w:tr w:rsidR="002840F3" w:rsidRPr="00A11AA1" w14:paraId="378F64D7" w14:textId="77777777" w:rsidTr="00607971">
        <w:trPr>
          <w:trHeight w:val="300"/>
        </w:trPr>
        <w:tc>
          <w:tcPr>
            <w:tcW w:w="794" w:type="pct"/>
            <w:tcBorders>
              <w:top w:val="nil"/>
              <w:left w:val="nil"/>
              <w:bottom w:val="nil"/>
              <w:right w:val="nil"/>
            </w:tcBorders>
            <w:noWrap/>
            <w:hideMark/>
          </w:tcPr>
          <w:p w14:paraId="1BC0F2A5"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5429680D"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2190</w:t>
            </w:r>
          </w:p>
        </w:tc>
        <w:tc>
          <w:tcPr>
            <w:tcW w:w="500" w:type="pct"/>
            <w:tcBorders>
              <w:top w:val="nil"/>
              <w:left w:val="nil"/>
              <w:bottom w:val="nil"/>
              <w:right w:val="nil"/>
            </w:tcBorders>
            <w:shd w:val="clear" w:color="auto" w:fill="auto"/>
            <w:noWrap/>
          </w:tcPr>
          <w:p w14:paraId="538998D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2623</w:t>
            </w:r>
          </w:p>
        </w:tc>
        <w:tc>
          <w:tcPr>
            <w:tcW w:w="500" w:type="pct"/>
            <w:tcBorders>
              <w:top w:val="nil"/>
              <w:left w:val="nil"/>
              <w:bottom w:val="nil"/>
              <w:right w:val="nil"/>
            </w:tcBorders>
            <w:shd w:val="clear" w:color="auto" w:fill="auto"/>
            <w:noWrap/>
          </w:tcPr>
          <w:p w14:paraId="60B9029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2901</w:t>
            </w:r>
          </w:p>
        </w:tc>
        <w:tc>
          <w:tcPr>
            <w:tcW w:w="500" w:type="pct"/>
            <w:tcBorders>
              <w:top w:val="nil"/>
              <w:left w:val="nil"/>
              <w:bottom w:val="nil"/>
              <w:right w:val="nil"/>
            </w:tcBorders>
            <w:shd w:val="clear" w:color="auto" w:fill="auto"/>
            <w:noWrap/>
          </w:tcPr>
          <w:p w14:paraId="34A615B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3042</w:t>
            </w:r>
          </w:p>
        </w:tc>
        <w:tc>
          <w:tcPr>
            <w:tcW w:w="500" w:type="pct"/>
            <w:tcBorders>
              <w:top w:val="nil"/>
              <w:left w:val="nil"/>
              <w:bottom w:val="nil"/>
              <w:right w:val="nil"/>
            </w:tcBorders>
            <w:shd w:val="clear" w:color="auto" w:fill="auto"/>
            <w:noWrap/>
          </w:tcPr>
          <w:p w14:paraId="629B7DF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3126</w:t>
            </w:r>
          </w:p>
        </w:tc>
        <w:tc>
          <w:tcPr>
            <w:tcW w:w="500" w:type="pct"/>
            <w:tcBorders>
              <w:top w:val="nil"/>
              <w:left w:val="nil"/>
              <w:bottom w:val="nil"/>
              <w:right w:val="nil"/>
            </w:tcBorders>
            <w:shd w:val="clear" w:color="auto" w:fill="auto"/>
            <w:noWrap/>
          </w:tcPr>
          <w:p w14:paraId="023C7C4C"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3297</w:t>
            </w:r>
          </w:p>
        </w:tc>
        <w:tc>
          <w:tcPr>
            <w:tcW w:w="500" w:type="pct"/>
            <w:tcBorders>
              <w:top w:val="nil"/>
              <w:left w:val="nil"/>
              <w:bottom w:val="nil"/>
              <w:right w:val="nil"/>
            </w:tcBorders>
            <w:shd w:val="clear" w:color="auto" w:fill="auto"/>
            <w:noWrap/>
          </w:tcPr>
          <w:p w14:paraId="657923FB"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3347</w:t>
            </w:r>
          </w:p>
        </w:tc>
        <w:tc>
          <w:tcPr>
            <w:tcW w:w="705" w:type="pct"/>
            <w:tcBorders>
              <w:top w:val="nil"/>
              <w:left w:val="nil"/>
              <w:bottom w:val="nil"/>
              <w:right w:val="nil"/>
            </w:tcBorders>
            <w:noWrap/>
          </w:tcPr>
          <w:p w14:paraId="7366531D"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r w:rsidR="002840F3" w:rsidRPr="00A11AA1" w14:paraId="4112E285" w14:textId="77777777" w:rsidTr="00607971">
        <w:trPr>
          <w:trHeight w:val="300"/>
        </w:trPr>
        <w:tc>
          <w:tcPr>
            <w:tcW w:w="5000" w:type="pct"/>
            <w:gridSpan w:val="9"/>
            <w:tcBorders>
              <w:top w:val="nil"/>
              <w:left w:val="nil"/>
              <w:bottom w:val="nil"/>
              <w:right w:val="nil"/>
            </w:tcBorders>
            <w:noWrap/>
            <w:hideMark/>
          </w:tcPr>
          <w:p w14:paraId="131C55C3"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19: 3,000 mt catch; 20-year Average Recruitment</w:t>
            </w:r>
          </w:p>
        </w:tc>
      </w:tr>
      <w:tr w:rsidR="002840F3" w:rsidRPr="00A11AA1" w14:paraId="5205E824" w14:textId="77777777" w:rsidTr="00607971">
        <w:trPr>
          <w:trHeight w:val="300"/>
        </w:trPr>
        <w:tc>
          <w:tcPr>
            <w:tcW w:w="794" w:type="pct"/>
            <w:tcBorders>
              <w:top w:val="nil"/>
              <w:left w:val="nil"/>
              <w:bottom w:val="nil"/>
              <w:right w:val="nil"/>
            </w:tcBorders>
            <w:noWrap/>
            <w:hideMark/>
          </w:tcPr>
          <w:p w14:paraId="0C88E980"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nil"/>
              <w:right w:val="nil"/>
            </w:tcBorders>
            <w:shd w:val="clear" w:color="auto" w:fill="auto"/>
            <w:noWrap/>
          </w:tcPr>
          <w:p w14:paraId="7B729D8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2026</w:t>
            </w:r>
          </w:p>
        </w:tc>
        <w:tc>
          <w:tcPr>
            <w:tcW w:w="500" w:type="pct"/>
            <w:tcBorders>
              <w:top w:val="nil"/>
              <w:left w:val="nil"/>
              <w:bottom w:val="nil"/>
              <w:right w:val="nil"/>
            </w:tcBorders>
            <w:shd w:val="clear" w:color="auto" w:fill="auto"/>
            <w:noWrap/>
          </w:tcPr>
          <w:p w14:paraId="77122F9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2238</w:t>
            </w:r>
          </w:p>
        </w:tc>
        <w:tc>
          <w:tcPr>
            <w:tcW w:w="500" w:type="pct"/>
            <w:tcBorders>
              <w:top w:val="nil"/>
              <w:left w:val="nil"/>
              <w:bottom w:val="nil"/>
              <w:right w:val="nil"/>
            </w:tcBorders>
            <w:shd w:val="clear" w:color="auto" w:fill="auto"/>
            <w:noWrap/>
          </w:tcPr>
          <w:p w14:paraId="0FB79A5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2303</w:t>
            </w:r>
          </w:p>
        </w:tc>
        <w:tc>
          <w:tcPr>
            <w:tcW w:w="500" w:type="pct"/>
            <w:tcBorders>
              <w:top w:val="nil"/>
              <w:left w:val="nil"/>
              <w:bottom w:val="nil"/>
              <w:right w:val="nil"/>
            </w:tcBorders>
            <w:shd w:val="clear" w:color="auto" w:fill="auto"/>
            <w:noWrap/>
          </w:tcPr>
          <w:p w14:paraId="11A85B77"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2274</w:t>
            </w:r>
          </w:p>
        </w:tc>
        <w:tc>
          <w:tcPr>
            <w:tcW w:w="500" w:type="pct"/>
            <w:tcBorders>
              <w:top w:val="nil"/>
              <w:left w:val="nil"/>
              <w:bottom w:val="nil"/>
              <w:right w:val="nil"/>
            </w:tcBorders>
            <w:shd w:val="clear" w:color="auto" w:fill="auto"/>
            <w:noWrap/>
          </w:tcPr>
          <w:p w14:paraId="02C99AA2"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2230</w:t>
            </w:r>
          </w:p>
        </w:tc>
        <w:tc>
          <w:tcPr>
            <w:tcW w:w="500" w:type="pct"/>
            <w:tcBorders>
              <w:top w:val="nil"/>
              <w:left w:val="nil"/>
              <w:bottom w:val="nil"/>
              <w:right w:val="nil"/>
            </w:tcBorders>
            <w:shd w:val="clear" w:color="auto" w:fill="auto"/>
            <w:noWrap/>
          </w:tcPr>
          <w:p w14:paraId="0B3DE76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2104</w:t>
            </w:r>
          </w:p>
        </w:tc>
        <w:tc>
          <w:tcPr>
            <w:tcW w:w="500" w:type="pct"/>
            <w:tcBorders>
              <w:top w:val="nil"/>
              <w:left w:val="nil"/>
              <w:bottom w:val="nil"/>
              <w:right w:val="nil"/>
            </w:tcBorders>
            <w:shd w:val="clear" w:color="auto" w:fill="auto"/>
            <w:noWrap/>
          </w:tcPr>
          <w:p w14:paraId="60E26CB9"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2058</w:t>
            </w:r>
          </w:p>
        </w:tc>
        <w:tc>
          <w:tcPr>
            <w:tcW w:w="705" w:type="pct"/>
            <w:tcBorders>
              <w:top w:val="nil"/>
              <w:left w:val="nil"/>
              <w:bottom w:val="nil"/>
              <w:right w:val="nil"/>
            </w:tcBorders>
            <w:noWrap/>
          </w:tcPr>
          <w:p w14:paraId="6971E909"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r w:rsidR="002840F3" w:rsidRPr="00A11AA1" w14:paraId="04B86B77" w14:textId="77777777" w:rsidTr="00607971">
        <w:trPr>
          <w:trHeight w:val="300"/>
        </w:trPr>
        <w:tc>
          <w:tcPr>
            <w:tcW w:w="5000" w:type="pct"/>
            <w:gridSpan w:val="9"/>
            <w:tcBorders>
              <w:top w:val="nil"/>
              <w:left w:val="nil"/>
              <w:right w:val="nil"/>
            </w:tcBorders>
            <w:noWrap/>
            <w:hideMark/>
          </w:tcPr>
          <w:p w14:paraId="47A7A02B" w14:textId="77777777" w:rsidR="002840F3" w:rsidRPr="00A11AA1" w:rsidRDefault="002840F3" w:rsidP="002736FA">
            <w:pPr>
              <w:widowControl w:val="0"/>
              <w:autoSpaceDE w:val="0"/>
              <w:autoSpaceDN w:val="0"/>
              <w:adjustRightInd w:val="0"/>
              <w:snapToGrid w:val="0"/>
              <w:jc w:val="both"/>
              <w:rPr>
                <w:b/>
                <w:bCs/>
                <w:u w:val="single"/>
                <w:lang w:val="en-GB"/>
              </w:rPr>
            </w:pPr>
            <w:r w:rsidRPr="00A11AA1">
              <w:rPr>
                <w:b/>
                <w:bCs/>
                <w:sz w:val="22"/>
                <w:szCs w:val="22"/>
                <w:u w:val="single"/>
                <w:lang w:val="en-GB"/>
              </w:rPr>
              <w:t>Scenario 20: 3,500 mt catch; 20-year Average Recruitment</w:t>
            </w:r>
          </w:p>
        </w:tc>
      </w:tr>
      <w:tr w:rsidR="002840F3" w:rsidRPr="00A11AA1" w14:paraId="0258603D" w14:textId="77777777" w:rsidTr="00607971">
        <w:trPr>
          <w:trHeight w:val="300"/>
        </w:trPr>
        <w:tc>
          <w:tcPr>
            <w:tcW w:w="794" w:type="pct"/>
            <w:tcBorders>
              <w:top w:val="nil"/>
              <w:left w:val="nil"/>
              <w:bottom w:val="single" w:sz="4" w:space="0" w:color="auto"/>
              <w:right w:val="nil"/>
            </w:tcBorders>
            <w:noWrap/>
            <w:hideMark/>
          </w:tcPr>
          <w:p w14:paraId="31FF5F8A" w14:textId="77777777" w:rsidR="002840F3" w:rsidRPr="00A11AA1" w:rsidRDefault="002840F3" w:rsidP="002736FA">
            <w:pPr>
              <w:widowControl w:val="0"/>
              <w:autoSpaceDE w:val="0"/>
              <w:autoSpaceDN w:val="0"/>
              <w:adjustRightInd w:val="0"/>
              <w:snapToGrid w:val="0"/>
              <w:jc w:val="both"/>
              <w:rPr>
                <w:bCs/>
                <w:lang w:val="en-GB"/>
              </w:rPr>
            </w:pPr>
            <w:r w:rsidRPr="00A11AA1">
              <w:rPr>
                <w:bCs/>
                <w:sz w:val="22"/>
                <w:szCs w:val="22"/>
                <w:lang w:val="en-GB"/>
              </w:rPr>
              <w:t>SSB</w:t>
            </w:r>
          </w:p>
        </w:tc>
        <w:tc>
          <w:tcPr>
            <w:tcW w:w="500" w:type="pct"/>
            <w:tcBorders>
              <w:top w:val="nil"/>
              <w:left w:val="nil"/>
              <w:bottom w:val="single" w:sz="4" w:space="0" w:color="auto"/>
              <w:right w:val="nil"/>
            </w:tcBorders>
            <w:shd w:val="clear" w:color="auto" w:fill="auto"/>
            <w:noWrap/>
          </w:tcPr>
          <w:p w14:paraId="2D010A8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1868</w:t>
            </w:r>
          </w:p>
        </w:tc>
        <w:tc>
          <w:tcPr>
            <w:tcW w:w="500" w:type="pct"/>
            <w:tcBorders>
              <w:top w:val="nil"/>
              <w:left w:val="nil"/>
              <w:bottom w:val="single" w:sz="4" w:space="0" w:color="auto"/>
              <w:right w:val="nil"/>
            </w:tcBorders>
            <w:shd w:val="clear" w:color="auto" w:fill="auto"/>
            <w:noWrap/>
          </w:tcPr>
          <w:p w14:paraId="1BFD84E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1881</w:t>
            </w:r>
          </w:p>
        </w:tc>
        <w:tc>
          <w:tcPr>
            <w:tcW w:w="500" w:type="pct"/>
            <w:tcBorders>
              <w:top w:val="nil"/>
              <w:left w:val="nil"/>
              <w:bottom w:val="single" w:sz="4" w:space="0" w:color="auto"/>
              <w:right w:val="nil"/>
            </w:tcBorders>
            <w:shd w:val="clear" w:color="auto" w:fill="auto"/>
            <w:noWrap/>
          </w:tcPr>
          <w:p w14:paraId="67E08408"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1779</w:t>
            </w:r>
          </w:p>
        </w:tc>
        <w:tc>
          <w:tcPr>
            <w:tcW w:w="500" w:type="pct"/>
            <w:tcBorders>
              <w:top w:val="nil"/>
              <w:left w:val="nil"/>
              <w:bottom w:val="single" w:sz="4" w:space="0" w:color="auto"/>
              <w:right w:val="nil"/>
            </w:tcBorders>
            <w:shd w:val="clear" w:color="auto" w:fill="auto"/>
            <w:noWrap/>
          </w:tcPr>
          <w:p w14:paraId="2B361940"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1631</w:t>
            </w:r>
          </w:p>
        </w:tc>
        <w:tc>
          <w:tcPr>
            <w:tcW w:w="500" w:type="pct"/>
            <w:tcBorders>
              <w:top w:val="nil"/>
              <w:left w:val="nil"/>
              <w:bottom w:val="single" w:sz="4" w:space="0" w:color="auto"/>
              <w:right w:val="nil"/>
            </w:tcBorders>
            <w:shd w:val="clear" w:color="auto" w:fill="auto"/>
            <w:noWrap/>
          </w:tcPr>
          <w:p w14:paraId="557366C5"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1505</w:t>
            </w:r>
          </w:p>
        </w:tc>
        <w:tc>
          <w:tcPr>
            <w:tcW w:w="500" w:type="pct"/>
            <w:tcBorders>
              <w:top w:val="nil"/>
              <w:left w:val="nil"/>
              <w:bottom w:val="single" w:sz="4" w:space="0" w:color="auto"/>
              <w:right w:val="nil"/>
            </w:tcBorders>
            <w:shd w:val="clear" w:color="auto" w:fill="auto"/>
            <w:noWrap/>
          </w:tcPr>
          <w:p w14:paraId="473A6816"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1202</w:t>
            </w:r>
          </w:p>
        </w:tc>
        <w:tc>
          <w:tcPr>
            <w:tcW w:w="500" w:type="pct"/>
            <w:tcBorders>
              <w:top w:val="nil"/>
              <w:left w:val="nil"/>
              <w:bottom w:val="single" w:sz="4" w:space="0" w:color="auto"/>
              <w:right w:val="nil"/>
            </w:tcBorders>
            <w:shd w:val="clear" w:color="auto" w:fill="auto"/>
            <w:noWrap/>
          </w:tcPr>
          <w:p w14:paraId="26B7E9A3" w14:textId="77777777" w:rsidR="002840F3" w:rsidRPr="00A11AA1" w:rsidRDefault="002840F3" w:rsidP="002736FA">
            <w:pPr>
              <w:widowControl w:val="0"/>
              <w:autoSpaceDE w:val="0"/>
              <w:autoSpaceDN w:val="0"/>
              <w:adjustRightInd w:val="0"/>
              <w:snapToGrid w:val="0"/>
              <w:jc w:val="both"/>
              <w:rPr>
                <w:bCs/>
                <w:lang w:val="en-GB"/>
              </w:rPr>
            </w:pPr>
            <w:r w:rsidRPr="00A11AA1">
              <w:rPr>
                <w:sz w:val="22"/>
                <w:szCs w:val="22"/>
                <w:lang w:val="en-GB"/>
              </w:rPr>
              <w:t>1083</w:t>
            </w:r>
          </w:p>
        </w:tc>
        <w:tc>
          <w:tcPr>
            <w:tcW w:w="705" w:type="pct"/>
            <w:tcBorders>
              <w:top w:val="nil"/>
              <w:left w:val="nil"/>
              <w:bottom w:val="single" w:sz="4" w:space="0" w:color="auto"/>
              <w:right w:val="nil"/>
            </w:tcBorders>
            <w:noWrap/>
          </w:tcPr>
          <w:p w14:paraId="788ADD4A" w14:textId="77777777" w:rsidR="002840F3" w:rsidRPr="00A11AA1" w:rsidRDefault="002840F3" w:rsidP="002736FA">
            <w:pPr>
              <w:widowControl w:val="0"/>
              <w:autoSpaceDE w:val="0"/>
              <w:autoSpaceDN w:val="0"/>
              <w:adjustRightInd w:val="0"/>
              <w:snapToGrid w:val="0"/>
              <w:jc w:val="center"/>
              <w:rPr>
                <w:bCs/>
                <w:lang w:val="en-GB"/>
              </w:rPr>
            </w:pPr>
            <w:r w:rsidRPr="00A11AA1">
              <w:rPr>
                <w:bCs/>
                <w:sz w:val="22"/>
                <w:szCs w:val="22"/>
                <w:lang w:val="en-GB"/>
              </w:rPr>
              <w:t>NA</w:t>
            </w:r>
          </w:p>
        </w:tc>
      </w:tr>
    </w:tbl>
    <w:p w14:paraId="1370BD7C" w14:textId="77777777" w:rsidR="002840F3" w:rsidRPr="00A11AA1" w:rsidRDefault="002840F3" w:rsidP="002736FA">
      <w:pPr>
        <w:widowControl w:val="0"/>
        <w:adjustRightInd w:val="0"/>
        <w:snapToGrid w:val="0"/>
        <w:jc w:val="both"/>
        <w:rPr>
          <w:bCs/>
          <w:sz w:val="22"/>
          <w:szCs w:val="22"/>
          <w:lang w:val="en-GB"/>
        </w:rPr>
      </w:pPr>
    </w:p>
    <w:p w14:paraId="1BF96D55" w14:textId="77777777" w:rsidR="002840F3" w:rsidRPr="00A11AA1" w:rsidRDefault="002840F3" w:rsidP="000E33FB">
      <w:pPr>
        <w:widowControl w:val="0"/>
        <w:adjustRightInd w:val="0"/>
        <w:snapToGrid w:val="0"/>
        <w:jc w:val="center"/>
        <w:rPr>
          <w:b/>
          <w:bCs/>
          <w:lang w:val="en-GB"/>
        </w:rPr>
      </w:pPr>
      <w:r w:rsidRPr="00A11AA1">
        <w:rPr>
          <w:b/>
          <w:bCs/>
          <w:noProof/>
          <w:lang w:val="en-GB"/>
        </w:rPr>
        <w:drawing>
          <wp:inline distT="0" distB="0" distL="0" distR="0" wp14:anchorId="0CD42A5F" wp14:editId="17E807DF">
            <wp:extent cx="5098093" cy="2549047"/>
            <wp:effectExtent l="0" t="0" r="7620" b="3810"/>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CatchbyCountry.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19642" cy="2559822"/>
                    </a:xfrm>
                    <a:prstGeom prst="rect">
                      <a:avLst/>
                    </a:prstGeom>
                  </pic:spPr>
                </pic:pic>
              </a:graphicData>
            </a:graphic>
          </wp:inline>
        </w:drawing>
      </w:r>
    </w:p>
    <w:p w14:paraId="4AE411E5" w14:textId="21B3350D" w:rsidR="002840F3" w:rsidRPr="00A11AA1" w:rsidRDefault="002840F3" w:rsidP="002736FA">
      <w:pPr>
        <w:widowControl w:val="0"/>
        <w:adjustRightInd w:val="0"/>
        <w:snapToGrid w:val="0"/>
        <w:jc w:val="both"/>
        <w:rPr>
          <w:bCs/>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1</w:t>
      </w:r>
      <w:r w:rsidRPr="00A11AA1">
        <w:rPr>
          <w:b/>
          <w:bCs/>
          <w:sz w:val="22"/>
          <w:szCs w:val="22"/>
          <w:lang w:val="en-GB"/>
        </w:rPr>
        <w:t>.</w:t>
      </w:r>
      <w:r w:rsidRPr="00A11AA1">
        <w:rPr>
          <w:bCs/>
          <w:sz w:val="22"/>
          <w:szCs w:val="22"/>
          <w:lang w:val="en-GB"/>
        </w:rPr>
        <w:t xml:space="preserve"> Annual catch biomass (mt) of Western and Central North Pacific striped marlin (</w:t>
      </w:r>
      <w:r w:rsidRPr="00A11AA1">
        <w:rPr>
          <w:bCs/>
          <w:i/>
          <w:sz w:val="22"/>
          <w:szCs w:val="22"/>
          <w:lang w:val="en-GB"/>
        </w:rPr>
        <w:t>Kajikia audax</w:t>
      </w:r>
      <w:r w:rsidRPr="00A11AA1">
        <w:rPr>
          <w:bCs/>
          <w:sz w:val="22"/>
          <w:szCs w:val="22"/>
          <w:lang w:val="en-GB"/>
        </w:rPr>
        <w:t>) by country for Japan, Chinese Taipei, the U.S.A., and all other countries during 1977-2020</w:t>
      </w:r>
      <w:r w:rsidR="00C25358">
        <w:rPr>
          <w:bCs/>
          <w:sz w:val="22"/>
          <w:szCs w:val="22"/>
          <w:lang w:val="en-GB"/>
        </w:rPr>
        <w:t xml:space="preserve"> </w:t>
      </w:r>
      <w:r w:rsidR="00C25358">
        <w:rPr>
          <w:sz w:val="22"/>
          <w:szCs w:val="22"/>
          <w:lang w:val="en-GB"/>
        </w:rPr>
        <w:t>(Figure S1 from SC19-SA-WP-11)</w:t>
      </w:r>
      <w:r w:rsidRPr="00A11AA1">
        <w:rPr>
          <w:bCs/>
          <w:sz w:val="22"/>
          <w:szCs w:val="22"/>
          <w:lang w:val="en-GB"/>
        </w:rPr>
        <w:t>.</w:t>
      </w:r>
    </w:p>
    <w:p w14:paraId="2A8F6AFD" w14:textId="77777777" w:rsidR="002840F3" w:rsidRPr="00A11AA1" w:rsidRDefault="002840F3" w:rsidP="002736FA">
      <w:pPr>
        <w:widowControl w:val="0"/>
        <w:adjustRightInd w:val="0"/>
        <w:snapToGrid w:val="0"/>
        <w:jc w:val="both"/>
        <w:rPr>
          <w:bCs/>
          <w:lang w:val="en-GB"/>
        </w:rPr>
      </w:pPr>
    </w:p>
    <w:p w14:paraId="5B083BDB" w14:textId="77777777" w:rsidR="002840F3" w:rsidRPr="00A11AA1" w:rsidRDefault="002840F3" w:rsidP="002736FA">
      <w:pPr>
        <w:widowControl w:val="0"/>
        <w:adjustRightInd w:val="0"/>
        <w:snapToGrid w:val="0"/>
        <w:jc w:val="both"/>
        <w:rPr>
          <w:lang w:val="en-GB"/>
        </w:rPr>
      </w:pPr>
    </w:p>
    <w:p w14:paraId="65ED397E" w14:textId="77777777" w:rsidR="002840F3" w:rsidRPr="00A11AA1" w:rsidRDefault="002840F3" w:rsidP="000E33FB">
      <w:pPr>
        <w:widowControl w:val="0"/>
        <w:autoSpaceDE w:val="0"/>
        <w:autoSpaceDN w:val="0"/>
        <w:adjustRightInd w:val="0"/>
        <w:snapToGrid w:val="0"/>
        <w:jc w:val="center"/>
        <w:rPr>
          <w:bCs/>
          <w:lang w:val="en-GB"/>
        </w:rPr>
      </w:pPr>
      <w:r w:rsidRPr="00A11AA1">
        <w:rPr>
          <w:bCs/>
          <w:noProof/>
          <w:lang w:val="en-GB"/>
        </w:rPr>
        <w:drawing>
          <wp:inline distT="0" distB="0" distL="0" distR="0" wp14:anchorId="7D60475A" wp14:editId="72C30C21">
            <wp:extent cx="4675517" cy="3200394"/>
            <wp:effectExtent l="0" t="0" r="0" b="0"/>
            <wp:docPr id="2026872375" name="Picture 202687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2.png"/>
                    <pic:cNvPicPr/>
                  </pic:nvPicPr>
                  <pic:blipFill rotWithShape="1">
                    <a:blip r:embed="rId53" cstate="print">
                      <a:extLst>
                        <a:ext uri="{28A0092B-C50C-407E-A947-70E740481C1C}">
                          <a14:useLocalDpi xmlns:a14="http://schemas.microsoft.com/office/drawing/2010/main" val="0"/>
                        </a:ext>
                      </a:extLst>
                    </a:blip>
                    <a:srcRect l="14446" r="18847"/>
                    <a:stretch/>
                  </pic:blipFill>
                  <pic:spPr bwMode="auto">
                    <a:xfrm>
                      <a:off x="0" y="0"/>
                      <a:ext cx="4718650" cy="3229919"/>
                    </a:xfrm>
                    <a:prstGeom prst="rect">
                      <a:avLst/>
                    </a:prstGeom>
                    <a:ln>
                      <a:noFill/>
                    </a:ln>
                    <a:extLst>
                      <a:ext uri="{53640926-AAD7-44D8-BBD7-CCE9431645EC}">
                        <a14:shadowObscured xmlns:a14="http://schemas.microsoft.com/office/drawing/2010/main"/>
                      </a:ext>
                    </a:extLst>
                  </pic:spPr>
                </pic:pic>
              </a:graphicData>
            </a:graphic>
          </wp:inline>
        </w:drawing>
      </w:r>
      <w:r w:rsidRPr="00A11AA1">
        <w:rPr>
          <w:bCs/>
          <w:noProof/>
          <w:lang w:val="en-GB"/>
        </w:rPr>
        <w:drawing>
          <wp:inline distT="0" distB="0" distL="0" distR="0" wp14:anchorId="5CA41D7B" wp14:editId="1CBCDFB8">
            <wp:extent cx="4606506" cy="3122295"/>
            <wp:effectExtent l="0" t="0" r="0" b="0"/>
            <wp:docPr id="1849795397" name="Picture 1849795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b.png"/>
                    <pic:cNvPicPr/>
                  </pic:nvPicPr>
                  <pic:blipFill rotWithShape="1">
                    <a:blip r:embed="rId54" cstate="print">
                      <a:extLst>
                        <a:ext uri="{28A0092B-C50C-407E-A947-70E740481C1C}">
                          <a14:useLocalDpi xmlns:a14="http://schemas.microsoft.com/office/drawing/2010/main" val="0"/>
                        </a:ext>
                      </a:extLst>
                    </a:blip>
                    <a:srcRect l="15067" r="17995"/>
                    <a:stretch/>
                  </pic:blipFill>
                  <pic:spPr bwMode="auto">
                    <a:xfrm>
                      <a:off x="0" y="0"/>
                      <a:ext cx="4654169" cy="3154601"/>
                    </a:xfrm>
                    <a:prstGeom prst="rect">
                      <a:avLst/>
                    </a:prstGeom>
                    <a:ln>
                      <a:noFill/>
                    </a:ln>
                    <a:extLst>
                      <a:ext uri="{53640926-AAD7-44D8-BBD7-CCE9431645EC}">
                        <a14:shadowObscured xmlns:a14="http://schemas.microsoft.com/office/drawing/2010/main"/>
                      </a:ext>
                    </a:extLst>
                  </pic:spPr>
                </pic:pic>
              </a:graphicData>
            </a:graphic>
          </wp:inline>
        </w:drawing>
      </w:r>
    </w:p>
    <w:p w14:paraId="28604CBE" w14:textId="77777777" w:rsidR="0076306C" w:rsidRPr="00A11AA1" w:rsidRDefault="0076306C" w:rsidP="002736FA">
      <w:pPr>
        <w:widowControl w:val="0"/>
        <w:adjustRightInd w:val="0"/>
        <w:snapToGrid w:val="0"/>
        <w:jc w:val="both"/>
        <w:rPr>
          <w:b/>
          <w:sz w:val="22"/>
          <w:szCs w:val="22"/>
          <w:lang w:val="en-GB"/>
        </w:rPr>
      </w:pPr>
    </w:p>
    <w:p w14:paraId="5DBB3D95" w14:textId="1CBB6BE3" w:rsidR="002840F3" w:rsidRPr="00A11AA1"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2.</w:t>
      </w:r>
      <w:r w:rsidRPr="00A11AA1">
        <w:rPr>
          <w:sz w:val="22"/>
          <w:szCs w:val="22"/>
          <w:lang w:val="en-GB"/>
        </w:rPr>
        <w:t xml:space="preserve"> Time series of estimates of (a) population biomass (age 1+), (b) spawning biomass, (c) instantaneous fishing mortality (average for age 3-12, year</w:t>
      </w:r>
      <w:r w:rsidRPr="00A11AA1">
        <w:rPr>
          <w:sz w:val="22"/>
          <w:szCs w:val="22"/>
          <w:vertAlign w:val="superscript"/>
          <w:lang w:val="en-GB"/>
        </w:rPr>
        <w:t>-1</w:t>
      </w:r>
      <w:r w:rsidRPr="00A11AA1">
        <w:rPr>
          <w:sz w:val="22"/>
          <w:szCs w:val="22"/>
          <w:lang w:val="en-GB"/>
        </w:rPr>
        <w:t>), and (d) recruitment (age-0 fish) for Western and Central North Pacific striped marlin (</w:t>
      </w:r>
      <w:r w:rsidRPr="00A11AA1">
        <w:rPr>
          <w:i/>
          <w:sz w:val="22"/>
          <w:szCs w:val="22"/>
          <w:lang w:val="en-GB"/>
        </w:rPr>
        <w:t>Kajikia audax</w:t>
      </w:r>
      <w:r w:rsidRPr="00A11AA1">
        <w:rPr>
          <w:sz w:val="22"/>
          <w:szCs w:val="22"/>
          <w:lang w:val="en-GB"/>
        </w:rPr>
        <w:t>) derived from the 2023 stock assessment. The circles represent the maximum likelihood estimates by year for each quantity and the error bars represent the uncertainty of the estimates (95% confidence intervals), green dashed lines indicate the dynamic 20%SSB</w:t>
      </w:r>
      <w:r w:rsidRPr="00A11AA1">
        <w:rPr>
          <w:sz w:val="22"/>
          <w:szCs w:val="22"/>
          <w:vertAlign w:val="subscript"/>
          <w:lang w:val="en-GB"/>
        </w:rPr>
        <w:t>F=0</w:t>
      </w:r>
      <w:r w:rsidRPr="00A11AA1">
        <w:rPr>
          <w:sz w:val="22"/>
          <w:szCs w:val="22"/>
          <w:lang w:val="en-GB"/>
        </w:rPr>
        <w:t xml:space="preserve"> and F</w:t>
      </w:r>
      <w:r w:rsidRPr="00A11AA1">
        <w:rPr>
          <w:sz w:val="22"/>
          <w:szCs w:val="22"/>
          <w:vertAlign w:val="subscript"/>
          <w:lang w:val="en-GB"/>
        </w:rPr>
        <w:t>20%SSBF=0</w:t>
      </w:r>
      <w:r w:rsidRPr="00A11AA1">
        <w:rPr>
          <w:sz w:val="22"/>
          <w:szCs w:val="22"/>
          <w:lang w:val="en-GB"/>
        </w:rPr>
        <w:t xml:space="preserve"> reference point</w:t>
      </w:r>
      <w:r w:rsidR="00C25358">
        <w:rPr>
          <w:sz w:val="22"/>
          <w:szCs w:val="22"/>
          <w:lang w:val="en-GB"/>
        </w:rPr>
        <w:t xml:space="preserve"> (Figure S2 from SC19-SA-WP-11)</w:t>
      </w:r>
      <w:r w:rsidRPr="00A11AA1">
        <w:rPr>
          <w:sz w:val="22"/>
          <w:szCs w:val="22"/>
          <w:lang w:val="en-GB"/>
        </w:rPr>
        <w:t>.</w:t>
      </w:r>
    </w:p>
    <w:p w14:paraId="733673BD" w14:textId="77777777" w:rsidR="002840F3" w:rsidRPr="00A11AA1" w:rsidRDefault="002840F3" w:rsidP="002736FA">
      <w:pPr>
        <w:widowControl w:val="0"/>
        <w:adjustRightInd w:val="0"/>
        <w:snapToGrid w:val="0"/>
        <w:jc w:val="both"/>
        <w:rPr>
          <w:sz w:val="22"/>
          <w:szCs w:val="22"/>
          <w:lang w:val="en-GB"/>
        </w:rPr>
      </w:pPr>
    </w:p>
    <w:p w14:paraId="0B03081C" w14:textId="77777777" w:rsidR="002840F3" w:rsidRPr="00A11AA1" w:rsidRDefault="002840F3" w:rsidP="00B64B37">
      <w:pPr>
        <w:widowControl w:val="0"/>
        <w:adjustRightInd w:val="0"/>
        <w:snapToGrid w:val="0"/>
        <w:jc w:val="center"/>
        <w:rPr>
          <w:noProof/>
          <w:lang w:val="en-GB"/>
        </w:rPr>
      </w:pPr>
      <w:r w:rsidRPr="00A11AA1">
        <w:rPr>
          <w:noProof/>
          <w:lang w:val="en-GB"/>
        </w:rPr>
        <w:lastRenderedPageBreak/>
        <w:drawing>
          <wp:inline distT="0" distB="0" distL="0" distR="0" wp14:anchorId="24ED4248" wp14:editId="3D1496A7">
            <wp:extent cx="5725140" cy="5725140"/>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Jay.Chang\Desktop\111.jpeg"/>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725140" cy="5725140"/>
                    </a:xfrm>
                    <a:prstGeom prst="rect">
                      <a:avLst/>
                    </a:prstGeom>
                    <a:noFill/>
                    <a:ln>
                      <a:noFill/>
                    </a:ln>
                  </pic:spPr>
                </pic:pic>
              </a:graphicData>
            </a:graphic>
          </wp:inline>
        </w:drawing>
      </w:r>
    </w:p>
    <w:p w14:paraId="0E5AC3C3" w14:textId="77777777" w:rsidR="002840F3" w:rsidRPr="00A11AA1" w:rsidRDefault="002840F3" w:rsidP="002736FA">
      <w:pPr>
        <w:widowControl w:val="0"/>
        <w:adjustRightInd w:val="0"/>
        <w:snapToGrid w:val="0"/>
        <w:jc w:val="both"/>
        <w:rPr>
          <w:lang w:val="en-GB"/>
        </w:rPr>
      </w:pPr>
    </w:p>
    <w:p w14:paraId="4B14BC0C" w14:textId="16E60548" w:rsidR="002840F3" w:rsidRPr="00A11AA1" w:rsidRDefault="002840F3" w:rsidP="002736FA">
      <w:pPr>
        <w:widowControl w:val="0"/>
        <w:adjustRightInd w:val="0"/>
        <w:snapToGrid w:val="0"/>
        <w:jc w:val="both"/>
        <w:rPr>
          <w:noProof/>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3</w:t>
      </w:r>
      <w:r w:rsidRPr="00A11AA1">
        <w:rPr>
          <w:b/>
          <w:bCs/>
          <w:sz w:val="22"/>
          <w:szCs w:val="22"/>
          <w:lang w:val="en-GB"/>
        </w:rPr>
        <w:t>.</w:t>
      </w:r>
      <w:r w:rsidRPr="00A11AA1">
        <w:rPr>
          <w:noProof/>
          <w:sz w:val="22"/>
          <w:szCs w:val="22"/>
          <w:lang w:val="en-GB"/>
        </w:rPr>
        <w:t xml:space="preserve"> Majuro plot of the time series of estimates of relative fishing mortality (average of age 3-12) and relative spawning stock biomass of Western and Central North Pacific striped marlin (</w:t>
      </w:r>
      <w:r w:rsidRPr="00A11AA1">
        <w:rPr>
          <w:i/>
          <w:noProof/>
          <w:sz w:val="22"/>
          <w:szCs w:val="22"/>
          <w:lang w:val="en-GB"/>
        </w:rPr>
        <w:t>Kajikia audax</w:t>
      </w:r>
      <w:r w:rsidRPr="00A11AA1">
        <w:rPr>
          <w:noProof/>
          <w:sz w:val="22"/>
          <w:szCs w:val="22"/>
          <w:lang w:val="en-GB"/>
        </w:rPr>
        <w:t>) during 1977-2020. F</w:t>
      </w:r>
      <w:r w:rsidRPr="00A11AA1">
        <w:rPr>
          <w:noProof/>
          <w:sz w:val="22"/>
          <w:szCs w:val="22"/>
          <w:vertAlign w:val="subscript"/>
          <w:lang w:val="en-GB"/>
        </w:rPr>
        <w:t>btgt</w:t>
      </w:r>
      <w:r w:rsidRPr="00A11AA1">
        <w:rPr>
          <w:noProof/>
          <w:sz w:val="22"/>
          <w:szCs w:val="22"/>
          <w:lang w:val="en-GB"/>
        </w:rPr>
        <w:t xml:space="preserve"> and SSB</w:t>
      </w:r>
      <w:r w:rsidRPr="00A11AA1">
        <w:rPr>
          <w:noProof/>
          <w:sz w:val="22"/>
          <w:szCs w:val="22"/>
          <w:vertAlign w:val="subscript"/>
          <w:lang w:val="en-GB"/>
        </w:rPr>
        <w:t>btgt</w:t>
      </w:r>
      <w:r w:rsidRPr="00A11AA1">
        <w:rPr>
          <w:noProof/>
          <w:sz w:val="22"/>
          <w:szCs w:val="22"/>
          <w:lang w:val="en-GB"/>
        </w:rPr>
        <w:t xml:space="preserve"> refer to F</w:t>
      </w:r>
      <w:r w:rsidRPr="00A11AA1">
        <w:rPr>
          <w:noProof/>
          <w:sz w:val="22"/>
          <w:szCs w:val="22"/>
          <w:vertAlign w:val="subscript"/>
          <w:lang w:val="en-GB"/>
        </w:rPr>
        <w:t xml:space="preserve">20%SSBF=0 </w:t>
      </w:r>
      <w:r w:rsidRPr="00A11AA1">
        <w:rPr>
          <w:noProof/>
          <w:sz w:val="22"/>
          <w:szCs w:val="22"/>
          <w:lang w:val="en-GB"/>
        </w:rPr>
        <w:t>and 20%SSB</w:t>
      </w:r>
      <w:r w:rsidRPr="00A11AA1">
        <w:rPr>
          <w:noProof/>
          <w:sz w:val="22"/>
          <w:szCs w:val="22"/>
          <w:vertAlign w:val="subscript"/>
          <w:lang w:val="en-GB"/>
        </w:rPr>
        <w:t>F=0</w:t>
      </w:r>
      <w:r w:rsidRPr="00A11AA1">
        <w:rPr>
          <w:noProof/>
          <w:sz w:val="22"/>
          <w:szCs w:val="22"/>
          <w:lang w:val="en-GB"/>
        </w:rPr>
        <w:t>, respectively. The large, un-labeled open circle indicates 1977, subsequent open circles are in 5-year increments. Shading indicates 50%, 80%, and 95% confidence intervals, respectively</w:t>
      </w:r>
      <w:r w:rsidR="00C25358">
        <w:rPr>
          <w:noProof/>
          <w:sz w:val="22"/>
          <w:szCs w:val="22"/>
          <w:lang w:val="en-GB"/>
        </w:rPr>
        <w:t xml:space="preserve"> </w:t>
      </w:r>
      <w:r w:rsidR="00C25358">
        <w:rPr>
          <w:sz w:val="22"/>
          <w:szCs w:val="22"/>
          <w:lang w:val="en-GB"/>
        </w:rPr>
        <w:t>(Figure S3 from SC19-SA-WP-11)</w:t>
      </w:r>
      <w:r w:rsidRPr="00A11AA1">
        <w:rPr>
          <w:noProof/>
          <w:sz w:val="22"/>
          <w:szCs w:val="22"/>
          <w:lang w:val="en-GB"/>
        </w:rPr>
        <w:t>.</w:t>
      </w:r>
    </w:p>
    <w:p w14:paraId="757EF8A4" w14:textId="77777777" w:rsidR="002840F3" w:rsidRPr="00A11AA1" w:rsidRDefault="002840F3" w:rsidP="002736FA">
      <w:pPr>
        <w:widowControl w:val="0"/>
        <w:adjustRightInd w:val="0"/>
        <w:snapToGrid w:val="0"/>
        <w:jc w:val="both"/>
        <w:rPr>
          <w:sz w:val="22"/>
          <w:szCs w:val="22"/>
          <w:lang w:val="en-GB"/>
        </w:rPr>
      </w:pPr>
    </w:p>
    <w:p w14:paraId="23159514"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br w:type="page"/>
      </w:r>
      <w:r w:rsidRPr="00A11AA1">
        <w:rPr>
          <w:sz w:val="22"/>
          <w:szCs w:val="22"/>
          <w:lang w:val="en-GB"/>
        </w:rPr>
        <w:lastRenderedPageBreak/>
        <w:t>a.)</w:t>
      </w:r>
    </w:p>
    <w:p w14:paraId="0E04F084"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59E45DFB" wp14:editId="28F653CE">
            <wp:extent cx="5129100" cy="2051639"/>
            <wp:effectExtent l="0" t="0" r="0" b="6350"/>
            <wp:docPr id="1986906318" name="図 1986906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6318" name="図 1986906318" descr="グラフ, 折れ線グラフ&#10;&#10;自動的に生成された説明"/>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6E8BC008"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b.)</w:t>
      </w:r>
    </w:p>
    <w:p w14:paraId="0252E912"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0CF9D5B7" wp14:editId="678872B8">
            <wp:extent cx="5129100" cy="2051639"/>
            <wp:effectExtent l="0" t="0" r="0" b="6350"/>
            <wp:docPr id="1879750368" name="Picture 187975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129100" cy="2051639"/>
                    </a:xfrm>
                    <a:prstGeom prst="rect">
                      <a:avLst/>
                    </a:prstGeom>
                  </pic:spPr>
                </pic:pic>
              </a:graphicData>
            </a:graphic>
          </wp:inline>
        </w:drawing>
      </w:r>
    </w:p>
    <w:p w14:paraId="41C41C40"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c.)</w:t>
      </w:r>
    </w:p>
    <w:p w14:paraId="1B7C8C63"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drawing>
          <wp:inline distT="0" distB="0" distL="0" distR="0" wp14:anchorId="78A5E13F" wp14:editId="0EBF1704">
            <wp:extent cx="5128496" cy="2051640"/>
            <wp:effectExtent l="0" t="0" r="2540" b="6350"/>
            <wp:docPr id="609902495" name="図 609902495"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902495" name="図 609902495" descr="グラフ&#10;&#10;中程度の精度で自動的に生成された説明"/>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128496" cy="2051640"/>
                    </a:xfrm>
                    <a:prstGeom prst="rect">
                      <a:avLst/>
                    </a:prstGeom>
                  </pic:spPr>
                </pic:pic>
              </a:graphicData>
            </a:graphic>
          </wp:inline>
        </w:drawing>
      </w:r>
    </w:p>
    <w:p w14:paraId="142260DF" w14:textId="15A785C6" w:rsidR="002840F3"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4.</w:t>
      </w:r>
      <w:r w:rsidRPr="00A11AA1">
        <w:rPr>
          <w:sz w:val="22"/>
          <w:szCs w:val="22"/>
          <w:lang w:val="en-GB"/>
        </w:rPr>
        <w:t xml:space="preserve"> Historical and projected trajectories of spawning biomass from the Western and Central North Pacific striped marlin base case model based upon F scenarios: (a) F scenarios projected spawning biomass using recruitment estimated from the stock-recruitment curve; (b) F scenarios projected spawning biomass using average recruitment from 2001-2020. (c) Catch scenarios projected spawning biomass using average recruitment from 2001-2020. Dashed line indicates the spawning stock biomass at the dynamic 20%SSB</w:t>
      </w:r>
      <w:r w:rsidRPr="00A11AA1">
        <w:rPr>
          <w:sz w:val="22"/>
          <w:szCs w:val="22"/>
          <w:vertAlign w:val="subscript"/>
          <w:lang w:val="en-GB"/>
        </w:rPr>
        <w:t xml:space="preserve">F=0 </w:t>
      </w:r>
      <w:r w:rsidRPr="00A11AA1">
        <w:rPr>
          <w:sz w:val="22"/>
          <w:szCs w:val="22"/>
          <w:lang w:val="en-GB"/>
        </w:rPr>
        <w:t>reference point. Solid line indicates the spawning stock biomass at SSB</w:t>
      </w:r>
      <w:r w:rsidRPr="00A11AA1">
        <w:rPr>
          <w:sz w:val="22"/>
          <w:szCs w:val="22"/>
          <w:vertAlign w:val="subscript"/>
          <w:lang w:val="en-GB"/>
        </w:rPr>
        <w:t>MSY</w:t>
      </w:r>
      <w:r w:rsidRPr="00A11AA1">
        <w:rPr>
          <w:sz w:val="22"/>
          <w:szCs w:val="22"/>
          <w:lang w:val="en-GB"/>
        </w:rPr>
        <w:t xml:space="preserve">. The list of projection scenarios can be found in </w:t>
      </w:r>
      <w:r w:rsidR="00C25358">
        <w:rPr>
          <w:sz w:val="22"/>
          <w:szCs w:val="22"/>
          <w:lang w:val="en-GB"/>
        </w:rPr>
        <w:t xml:space="preserve">SC19-SA-WP-11 </w:t>
      </w:r>
      <w:r w:rsidRPr="00A11AA1">
        <w:rPr>
          <w:sz w:val="22"/>
          <w:szCs w:val="22"/>
          <w:lang w:val="en-GB"/>
        </w:rPr>
        <w:t>Table</w:t>
      </w:r>
      <w:r w:rsidR="00C25358">
        <w:rPr>
          <w:sz w:val="22"/>
          <w:szCs w:val="22"/>
          <w:lang w:val="en-GB"/>
        </w:rPr>
        <w:t>s</w:t>
      </w:r>
      <w:r w:rsidRPr="00A11AA1">
        <w:rPr>
          <w:sz w:val="22"/>
          <w:szCs w:val="22"/>
          <w:lang w:val="en-GB"/>
        </w:rPr>
        <w:t xml:space="preserve"> S3 and S4</w:t>
      </w:r>
      <w:r w:rsidR="00C25358">
        <w:rPr>
          <w:sz w:val="22"/>
          <w:szCs w:val="22"/>
          <w:lang w:val="en-GB"/>
        </w:rPr>
        <w:t xml:space="preserve"> (Figure S4 from SC19-SA-WP-11)</w:t>
      </w:r>
      <w:r w:rsidRPr="00A11AA1">
        <w:rPr>
          <w:sz w:val="22"/>
          <w:szCs w:val="22"/>
          <w:lang w:val="en-GB"/>
        </w:rPr>
        <w:t>.</w:t>
      </w:r>
    </w:p>
    <w:p w14:paraId="74D6834D" w14:textId="77777777" w:rsidR="00C25358" w:rsidRDefault="00C25358" w:rsidP="002736FA">
      <w:pPr>
        <w:widowControl w:val="0"/>
        <w:adjustRightInd w:val="0"/>
        <w:snapToGrid w:val="0"/>
        <w:jc w:val="both"/>
        <w:rPr>
          <w:sz w:val="22"/>
          <w:szCs w:val="22"/>
          <w:lang w:val="en-GB"/>
        </w:rPr>
      </w:pPr>
    </w:p>
    <w:p w14:paraId="1CB273FD" w14:textId="77777777" w:rsidR="00810571" w:rsidRPr="00A11AA1" w:rsidRDefault="00810571" w:rsidP="002736FA">
      <w:pPr>
        <w:widowControl w:val="0"/>
        <w:adjustRightInd w:val="0"/>
        <w:snapToGrid w:val="0"/>
        <w:jc w:val="both"/>
        <w:rPr>
          <w:sz w:val="22"/>
          <w:szCs w:val="22"/>
          <w:lang w:val="en-GB"/>
        </w:rPr>
      </w:pPr>
    </w:p>
    <w:p w14:paraId="05EB199E"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a.)</w:t>
      </w:r>
      <w:r w:rsidRPr="00A11AA1">
        <w:rPr>
          <w:noProof/>
          <w:sz w:val="22"/>
          <w:szCs w:val="22"/>
          <w:lang w:val="en-GB"/>
        </w:rPr>
        <w:drawing>
          <wp:inline distT="0" distB="0" distL="0" distR="0" wp14:anchorId="53E2A1EF" wp14:editId="386B317B">
            <wp:extent cx="5943597" cy="2377439"/>
            <wp:effectExtent l="0" t="0" r="635" b="4445"/>
            <wp:docPr id="1421177278" name="Picture 1421177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ctions_SSB.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27426445" w14:textId="77777777" w:rsidR="002840F3" w:rsidRPr="00A11AA1" w:rsidRDefault="002840F3" w:rsidP="002736FA">
      <w:pPr>
        <w:widowControl w:val="0"/>
        <w:adjustRightInd w:val="0"/>
        <w:snapToGrid w:val="0"/>
        <w:jc w:val="both"/>
        <w:rPr>
          <w:sz w:val="22"/>
          <w:szCs w:val="22"/>
          <w:lang w:val="en-GB"/>
        </w:rPr>
      </w:pPr>
      <w:r w:rsidRPr="00A11AA1">
        <w:rPr>
          <w:sz w:val="22"/>
          <w:szCs w:val="22"/>
          <w:lang w:val="en-GB"/>
        </w:rPr>
        <w:t>b.)</w:t>
      </w:r>
      <w:r w:rsidRPr="00A11AA1">
        <w:rPr>
          <w:noProof/>
          <w:sz w:val="22"/>
          <w:szCs w:val="22"/>
          <w:lang w:val="en-GB"/>
        </w:rPr>
        <w:drawing>
          <wp:inline distT="0" distB="0" distL="0" distR="0" wp14:anchorId="0356057E" wp14:editId="161D6308">
            <wp:extent cx="5943597" cy="2377439"/>
            <wp:effectExtent l="0" t="0" r="63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jections_catch.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597" cy="2377439"/>
                    </a:xfrm>
                    <a:prstGeom prst="rect">
                      <a:avLst/>
                    </a:prstGeom>
                  </pic:spPr>
                </pic:pic>
              </a:graphicData>
            </a:graphic>
          </wp:inline>
        </w:drawing>
      </w:r>
    </w:p>
    <w:p w14:paraId="390D6270" w14:textId="79908C1B" w:rsidR="002840F3" w:rsidRPr="00A11AA1" w:rsidRDefault="002840F3" w:rsidP="002736FA">
      <w:pPr>
        <w:widowControl w:val="0"/>
        <w:adjustRightInd w:val="0"/>
        <w:snapToGrid w:val="0"/>
        <w:jc w:val="both"/>
        <w:rPr>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5.</w:t>
      </w:r>
      <w:r w:rsidRPr="00A11AA1">
        <w:rPr>
          <w:sz w:val="22"/>
          <w:szCs w:val="22"/>
          <w:lang w:val="en-GB"/>
        </w:rPr>
        <w:t xml:space="preserve"> Historical and projected trajectories of catch from the Western and Central North Pacific striped marlin base case model based upon F scenarios: (a) F scenarios projected catch using recruitment estimated from the stock-recruitment curve; (b) F scenarios projected catch using recruitment estimated from 2001-2020 average. The list of projection scenarios can be found in </w:t>
      </w:r>
      <w:r w:rsidR="00810571">
        <w:rPr>
          <w:sz w:val="22"/>
          <w:szCs w:val="22"/>
          <w:lang w:val="en-GB"/>
        </w:rPr>
        <w:t xml:space="preserve">SC19-SA-WP-11 </w:t>
      </w:r>
      <w:r w:rsidRPr="00A11AA1">
        <w:rPr>
          <w:sz w:val="22"/>
          <w:szCs w:val="22"/>
          <w:lang w:val="en-GB"/>
        </w:rPr>
        <w:t>Table S3</w:t>
      </w:r>
      <w:r w:rsidR="00810571">
        <w:rPr>
          <w:sz w:val="22"/>
          <w:szCs w:val="22"/>
          <w:lang w:val="en-GB"/>
        </w:rPr>
        <w:t xml:space="preserve"> (Figure S5 from SC19-SA-WP-11)</w:t>
      </w:r>
      <w:r w:rsidRPr="00A11AA1">
        <w:rPr>
          <w:sz w:val="22"/>
          <w:szCs w:val="22"/>
          <w:lang w:val="en-GB"/>
        </w:rPr>
        <w:t>.</w:t>
      </w:r>
    </w:p>
    <w:p w14:paraId="51864571" w14:textId="77777777" w:rsidR="002840F3" w:rsidRPr="00A11AA1" w:rsidRDefault="002840F3" w:rsidP="002736FA">
      <w:pPr>
        <w:widowControl w:val="0"/>
        <w:adjustRightInd w:val="0"/>
        <w:snapToGrid w:val="0"/>
        <w:jc w:val="both"/>
        <w:rPr>
          <w:sz w:val="22"/>
          <w:szCs w:val="22"/>
          <w:lang w:val="en-GB"/>
        </w:rPr>
      </w:pPr>
    </w:p>
    <w:p w14:paraId="2722E954" w14:textId="77777777" w:rsidR="002840F3" w:rsidRPr="00A11AA1" w:rsidRDefault="002840F3" w:rsidP="000E33FB">
      <w:pPr>
        <w:widowControl w:val="0"/>
        <w:adjustRightInd w:val="0"/>
        <w:snapToGrid w:val="0"/>
        <w:jc w:val="center"/>
        <w:rPr>
          <w:sz w:val="22"/>
          <w:szCs w:val="22"/>
          <w:lang w:val="en-GB"/>
        </w:rPr>
      </w:pPr>
      <w:r w:rsidRPr="00A11AA1">
        <w:rPr>
          <w:noProof/>
          <w:sz w:val="22"/>
          <w:szCs w:val="22"/>
          <w:lang w:val="en-GB"/>
        </w:rPr>
        <w:lastRenderedPageBreak/>
        <w:drawing>
          <wp:inline distT="0" distB="0" distL="0" distR="0" wp14:anchorId="006CDC7D" wp14:editId="40FAA809">
            <wp:extent cx="4283901" cy="4283901"/>
            <wp:effectExtent l="0" t="0" r="2540" b="2540"/>
            <wp:docPr id="534810840" name="Picture 5348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287545" cy="4287545"/>
                    </a:xfrm>
                    <a:prstGeom prst="rect">
                      <a:avLst/>
                    </a:prstGeom>
                    <a:noFill/>
                    <a:ln>
                      <a:noFill/>
                    </a:ln>
                  </pic:spPr>
                </pic:pic>
              </a:graphicData>
            </a:graphic>
          </wp:inline>
        </w:drawing>
      </w:r>
    </w:p>
    <w:p w14:paraId="015DF6DD" w14:textId="4245BEAD" w:rsidR="002840F3" w:rsidRPr="00A11AA1" w:rsidRDefault="002840F3" w:rsidP="002736FA">
      <w:pPr>
        <w:widowControl w:val="0"/>
        <w:adjustRightInd w:val="0"/>
        <w:snapToGrid w:val="0"/>
        <w:jc w:val="both"/>
        <w:rPr>
          <w:rFonts w:eastAsia="Calibri"/>
          <w:sz w:val="22"/>
          <w:szCs w:val="22"/>
          <w:lang w:val="en-GB"/>
        </w:rPr>
      </w:pPr>
      <w:r w:rsidRPr="00A11AA1">
        <w:rPr>
          <w:b/>
          <w:sz w:val="22"/>
          <w:szCs w:val="22"/>
          <w:lang w:val="en-GB"/>
        </w:rPr>
        <w:t>Figure</w:t>
      </w:r>
      <w:r w:rsidRPr="00A11AA1">
        <w:rPr>
          <w:sz w:val="22"/>
          <w:szCs w:val="22"/>
          <w:lang w:val="en-GB"/>
        </w:rPr>
        <w:t xml:space="preserve"> </w:t>
      </w:r>
      <w:r w:rsidRPr="00A11AA1">
        <w:rPr>
          <w:rFonts w:eastAsia="Calibri"/>
          <w:b/>
          <w:sz w:val="22"/>
          <w:szCs w:val="22"/>
          <w:lang w:val="en-GB"/>
        </w:rPr>
        <w:t>WCNPOMLS</w:t>
      </w:r>
      <w:r w:rsidRPr="00A11AA1">
        <w:rPr>
          <w:sz w:val="22"/>
          <w:szCs w:val="22"/>
          <w:lang w:val="en-GB"/>
        </w:rPr>
        <w:t>-</w:t>
      </w:r>
      <w:r w:rsidRPr="00A11AA1">
        <w:rPr>
          <w:b/>
          <w:sz w:val="22"/>
          <w:szCs w:val="22"/>
          <w:lang w:val="en-GB"/>
        </w:rPr>
        <w:t>6</w:t>
      </w:r>
      <w:r w:rsidRPr="00A11AA1">
        <w:rPr>
          <w:sz w:val="22"/>
          <w:szCs w:val="22"/>
          <w:lang w:val="en-GB"/>
        </w:rPr>
        <w:t xml:space="preserve">. Majuro plot showing the terminal year stock status for the base-case model (gray circle, B) and the 16 sensitivity runs used to evaluate the sensitivity of the model to various model assumptions (circled numbers, circles are used as a visual aid). Models 12, 13, 15, and 16 are all sensitivity runs on assumptions on growth. See </w:t>
      </w:r>
      <w:r w:rsidR="00810571">
        <w:rPr>
          <w:sz w:val="22"/>
          <w:szCs w:val="22"/>
          <w:lang w:val="en-GB"/>
        </w:rPr>
        <w:t xml:space="preserve">SC19-SA-WP-11 </w:t>
      </w:r>
      <w:r w:rsidRPr="00A11AA1">
        <w:rPr>
          <w:sz w:val="22"/>
          <w:szCs w:val="22"/>
          <w:lang w:val="en-GB"/>
        </w:rPr>
        <w:t>Table 12 in the stock assessment report for the full list and description of the sensitivity runs</w:t>
      </w:r>
      <w:r w:rsidR="00810571">
        <w:rPr>
          <w:sz w:val="22"/>
          <w:szCs w:val="22"/>
          <w:lang w:val="en-GB"/>
        </w:rPr>
        <w:t xml:space="preserve"> (Figure S6 from SC19-SA-WP-11)</w:t>
      </w:r>
      <w:r w:rsidRPr="00A11AA1">
        <w:rPr>
          <w:sz w:val="22"/>
          <w:szCs w:val="22"/>
          <w:lang w:val="en-GB"/>
        </w:rPr>
        <w:t>.</w:t>
      </w:r>
    </w:p>
    <w:p w14:paraId="61C07DE8" w14:textId="7F1F7C32" w:rsidR="002840F3" w:rsidRPr="00A11AA1" w:rsidRDefault="002840F3" w:rsidP="002736FA">
      <w:pPr>
        <w:widowControl w:val="0"/>
        <w:adjustRightInd w:val="0"/>
        <w:snapToGrid w:val="0"/>
        <w:rPr>
          <w:sz w:val="22"/>
          <w:szCs w:val="22"/>
          <w:lang w:val="en-GB"/>
        </w:rPr>
      </w:pPr>
    </w:p>
    <w:p w14:paraId="3EFAEF2E" w14:textId="7EFF00CE" w:rsidR="002840F3" w:rsidRPr="00A11AA1" w:rsidRDefault="002840F3">
      <w:pPr>
        <w:pStyle w:val="Heading5"/>
        <w:keepNext w:val="0"/>
        <w:keepLines w:val="0"/>
        <w:widowControl w:val="0"/>
        <w:numPr>
          <w:ilvl w:val="1"/>
          <w:numId w:val="43"/>
        </w:numPr>
        <w:adjustRightInd w:val="0"/>
        <w:snapToGrid w:val="0"/>
        <w:spacing w:before="0" w:beforeAutospacing="0" w:after="0"/>
        <w:ind w:left="0" w:firstLine="0"/>
        <w:rPr>
          <w:rFonts w:ascii="Times New Roman" w:hAnsi="Times New Roman" w:cs="Times New Roman"/>
          <w:lang w:eastAsia="ja-JP"/>
        </w:rPr>
      </w:pPr>
      <w:r w:rsidRPr="00A11AA1">
        <w:rPr>
          <w:rFonts w:ascii="Times New Roman" w:hAnsi="Times New Roman" w:cs="Times New Roman"/>
        </w:rPr>
        <w:t>Projects and Requests</w:t>
      </w:r>
    </w:p>
    <w:p w14:paraId="2A027A7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shd w:val="clear" w:color="auto" w:fill="FFFFFF"/>
        </w:rPr>
      </w:pPr>
    </w:p>
    <w:p w14:paraId="644E532A" w14:textId="6BA55C44" w:rsidR="002840F3" w:rsidRPr="00A11AA1" w:rsidRDefault="002840F3">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shd w:val="clear" w:color="auto" w:fill="FFFFFF"/>
        </w:rPr>
      </w:pPr>
      <w:r w:rsidRPr="00A11AA1">
        <w:rPr>
          <w:rFonts w:ascii="Times New Roman" w:hAnsi="Times New Roman" w:cs="Times New Roman"/>
          <w:shd w:val="clear" w:color="auto" w:fill="FFFFFF"/>
        </w:rPr>
        <w:t>Characterization of stock assessment uncertainty (Project 113)</w:t>
      </w:r>
    </w:p>
    <w:p w14:paraId="42F1A189" w14:textId="77777777" w:rsidR="008E27DC" w:rsidRPr="00A11AA1" w:rsidRDefault="008E27DC" w:rsidP="002736FA">
      <w:pPr>
        <w:widowControl w:val="0"/>
        <w:adjustRightInd w:val="0"/>
        <w:snapToGrid w:val="0"/>
        <w:rPr>
          <w:lang w:val="en-GB"/>
        </w:rPr>
      </w:pPr>
    </w:p>
    <w:p w14:paraId="7B1EF1CB" w14:textId="2E9F23B7" w:rsidR="00607971" w:rsidRPr="00A11AA1" w:rsidRDefault="002840F3" w:rsidP="002736FA">
      <w:pPr>
        <w:pStyle w:val="WCPFCpara"/>
        <w:spacing w:after="0"/>
        <w:ind w:left="0" w:firstLine="0"/>
        <w:rPr>
          <w:lang w:eastAsia="ja-JP"/>
        </w:rPr>
      </w:pPr>
      <w:r w:rsidRPr="00A11AA1">
        <w:t xml:space="preserve">P. Neubauer (DRAGONFLY) presented SC19-SA-WP-12 </w:t>
      </w:r>
      <w:r w:rsidR="009D1E67" w:rsidRPr="00A11AA1">
        <w:t>(</w:t>
      </w:r>
      <w:r w:rsidRPr="00A11AA1">
        <w:rPr>
          <w:i/>
          <w:iCs/>
        </w:rPr>
        <w:t>Addressing uncertainty in WCPFC stock assessments: Review and recommendations from WCFPC Project 113</w:t>
      </w:r>
      <w:r w:rsidR="009D1E67" w:rsidRPr="00A11AA1">
        <w:t>)</w:t>
      </w:r>
      <w:r w:rsidRPr="00A11AA1">
        <w:t>.</w:t>
      </w:r>
      <w:r w:rsidR="00FC3A49" w:rsidRPr="00A11AA1">
        <w:rPr>
          <w:highlight w:val="yellow"/>
        </w:rPr>
        <w:t xml:space="preserve"> </w:t>
      </w:r>
    </w:p>
    <w:p w14:paraId="0383B514" w14:textId="77777777" w:rsidR="0076306C" w:rsidRPr="00A11AA1" w:rsidRDefault="0076306C" w:rsidP="002736FA">
      <w:pPr>
        <w:pStyle w:val="WCPFCpara"/>
        <w:numPr>
          <w:ilvl w:val="0"/>
          <w:numId w:val="0"/>
        </w:numPr>
        <w:spacing w:after="0"/>
        <w:rPr>
          <w:lang w:eastAsia="ja-JP"/>
        </w:rPr>
      </w:pPr>
    </w:p>
    <w:p w14:paraId="4B3FDCEA" w14:textId="22BAD2E1" w:rsidR="00FC3A49" w:rsidRPr="00A11AA1" w:rsidRDefault="00FC3A49" w:rsidP="002736FA">
      <w:pPr>
        <w:pStyle w:val="WCPFCpara"/>
        <w:spacing w:after="0"/>
        <w:ind w:left="0" w:firstLine="0"/>
        <w:rPr>
          <w:lang w:eastAsia="ja-JP"/>
        </w:rPr>
      </w:pPr>
      <w:r w:rsidRPr="00A11AA1">
        <w:rPr>
          <w:lang w:eastAsia="ja-JP"/>
        </w:rPr>
        <w:t xml:space="preserve">SC19 supported the recommendations made in the report and encouraged the SSP and the ISC to take necessary steps to implement them as appropriate. Most notably, the design of a standardized reporting template including language for stock status outcomes, management advice, and </w:t>
      </w:r>
      <w:r w:rsidRPr="00A11AA1">
        <w:rPr>
          <w:lang w:eastAsia="ko-KR"/>
        </w:rPr>
        <w:t>uncertainties</w:t>
      </w:r>
      <w:r w:rsidR="00F561DB">
        <w:rPr>
          <w:lang w:eastAsia="ko-KR"/>
        </w:rPr>
        <w:t>,</w:t>
      </w:r>
      <w:r w:rsidRPr="00A11AA1">
        <w:rPr>
          <w:lang w:eastAsia="ko-KR"/>
        </w:rPr>
        <w:t xml:space="preserve"> and the development of consistent terminology regarding the description of the stock status probabilities relative to reference points are considered </w:t>
      </w:r>
      <w:r w:rsidR="00F561DB">
        <w:rPr>
          <w:lang w:eastAsia="ko-KR"/>
        </w:rPr>
        <w:t xml:space="preserve">a </w:t>
      </w:r>
      <w:r w:rsidRPr="00A11AA1">
        <w:rPr>
          <w:lang w:eastAsia="ko-KR"/>
        </w:rPr>
        <w:t>priority</w:t>
      </w:r>
      <w:r w:rsidRPr="00A11AA1">
        <w:rPr>
          <w:lang w:eastAsia="ja-JP"/>
        </w:rPr>
        <w:t xml:space="preserve">. </w:t>
      </w:r>
    </w:p>
    <w:p w14:paraId="50B19668" w14:textId="77777777" w:rsidR="0076306C" w:rsidRPr="00A11AA1" w:rsidRDefault="0076306C" w:rsidP="002736FA">
      <w:pPr>
        <w:pStyle w:val="WCPFCpara"/>
        <w:numPr>
          <w:ilvl w:val="0"/>
          <w:numId w:val="0"/>
        </w:numPr>
        <w:spacing w:after="0"/>
        <w:rPr>
          <w:lang w:eastAsia="ja-JP"/>
        </w:rPr>
      </w:pPr>
    </w:p>
    <w:p w14:paraId="6EA68F38" w14:textId="6EC6838C" w:rsidR="00FC3A49" w:rsidRPr="00A11AA1" w:rsidRDefault="00FC3A49" w:rsidP="002736FA">
      <w:pPr>
        <w:pStyle w:val="WCPFCpara"/>
        <w:spacing w:after="0"/>
        <w:ind w:left="0" w:firstLine="0"/>
        <w:rPr>
          <w:lang w:eastAsia="ja-JP"/>
        </w:rPr>
      </w:pPr>
      <w:r w:rsidRPr="00A11AA1">
        <w:rPr>
          <w:lang w:eastAsia="ja-JP"/>
        </w:rPr>
        <w:t xml:space="preserve">SC19 </w:t>
      </w:r>
      <w:r w:rsidRPr="00A11AA1">
        <w:t>noted</w:t>
      </w:r>
      <w:r w:rsidRPr="00A11AA1">
        <w:rPr>
          <w:lang w:eastAsia="ja-JP"/>
        </w:rPr>
        <w:t xml:space="preserve"> </w:t>
      </w:r>
      <w:r w:rsidRPr="00A11AA1">
        <w:rPr>
          <w:lang w:eastAsia="ko-KR"/>
        </w:rPr>
        <w:t xml:space="preserve">a consistent reporting format would support clear comparison among </w:t>
      </w:r>
      <w:r w:rsidRPr="00A11AA1">
        <w:rPr>
          <w:bCs/>
          <w:lang w:val="en-US" w:eastAsia="ja-JP"/>
        </w:rPr>
        <w:t>stocks</w:t>
      </w:r>
      <w:r w:rsidRPr="00A11AA1">
        <w:rPr>
          <w:lang w:eastAsia="ko-KR"/>
        </w:rPr>
        <w:t xml:space="preserve"> and years. </w:t>
      </w:r>
    </w:p>
    <w:p w14:paraId="0FFCE8F8" w14:textId="77777777" w:rsidR="0076306C" w:rsidRPr="00A11AA1" w:rsidRDefault="0076306C" w:rsidP="002736FA">
      <w:pPr>
        <w:pStyle w:val="WCPFCpara"/>
        <w:numPr>
          <w:ilvl w:val="0"/>
          <w:numId w:val="0"/>
        </w:numPr>
        <w:spacing w:after="0"/>
        <w:rPr>
          <w:lang w:eastAsia="ja-JP"/>
        </w:rPr>
      </w:pPr>
    </w:p>
    <w:p w14:paraId="24A342FC" w14:textId="39C9FF9F" w:rsidR="00FC3A49" w:rsidRPr="00A11AA1" w:rsidRDefault="00FC3A49" w:rsidP="002736FA">
      <w:pPr>
        <w:pStyle w:val="WCPFCpara"/>
        <w:spacing w:after="0"/>
        <w:ind w:left="0" w:firstLine="0"/>
        <w:rPr>
          <w:lang w:eastAsia="ja-JP"/>
        </w:rPr>
      </w:pPr>
      <w:r w:rsidRPr="00A11AA1">
        <w:rPr>
          <w:b/>
          <w:bCs/>
          <w:lang w:eastAsia="ja-JP"/>
        </w:rPr>
        <w:t xml:space="preserve">SC19 </w:t>
      </w:r>
      <w:r w:rsidRPr="00A11AA1">
        <w:rPr>
          <w:b/>
          <w:bCs/>
        </w:rPr>
        <w:t>recommended</w:t>
      </w:r>
      <w:r w:rsidRPr="00A11AA1">
        <w:rPr>
          <w:b/>
          <w:bCs/>
          <w:lang w:eastAsia="ja-JP"/>
        </w:rPr>
        <w:t xml:space="preserve"> that this project be included in the 2024 SC workplan and </w:t>
      </w:r>
      <w:r w:rsidR="00F561DB">
        <w:rPr>
          <w:b/>
          <w:bCs/>
          <w:lang w:eastAsia="ja-JP"/>
        </w:rPr>
        <w:t xml:space="preserve">added </w:t>
      </w:r>
      <w:r w:rsidRPr="00A11AA1">
        <w:rPr>
          <w:b/>
          <w:bCs/>
          <w:lang w:eastAsia="ja-JP"/>
        </w:rPr>
        <w:t xml:space="preserve">to the Tuna </w:t>
      </w:r>
      <w:r w:rsidR="00F561DB">
        <w:rPr>
          <w:b/>
          <w:bCs/>
          <w:lang w:eastAsia="ja-JP"/>
        </w:rPr>
        <w:t xml:space="preserve">Assessment </w:t>
      </w:r>
      <w:r w:rsidRPr="00A11AA1">
        <w:rPr>
          <w:b/>
          <w:bCs/>
          <w:lang w:eastAsia="ja-JP"/>
        </w:rPr>
        <w:t>Research Plan</w:t>
      </w:r>
      <w:r w:rsidRPr="00A11AA1">
        <w:rPr>
          <w:lang w:eastAsia="ja-JP"/>
        </w:rPr>
        <w:t xml:space="preserve">. </w:t>
      </w:r>
    </w:p>
    <w:p w14:paraId="40CE195D" w14:textId="77777777" w:rsidR="0076306C" w:rsidRPr="00A11AA1" w:rsidRDefault="0076306C" w:rsidP="002736FA">
      <w:pPr>
        <w:pStyle w:val="WCPFCpara"/>
        <w:numPr>
          <w:ilvl w:val="0"/>
          <w:numId w:val="0"/>
        </w:numPr>
        <w:spacing w:after="0"/>
        <w:rPr>
          <w:lang w:eastAsia="ja-JP"/>
        </w:rPr>
      </w:pPr>
    </w:p>
    <w:p w14:paraId="264D913E" w14:textId="74822B90" w:rsidR="00FC3A49" w:rsidRPr="00A11AA1" w:rsidRDefault="00FC3A49" w:rsidP="002736FA">
      <w:pPr>
        <w:pStyle w:val="WCPFCpara"/>
        <w:spacing w:after="0"/>
        <w:ind w:left="0" w:firstLine="0"/>
        <w:rPr>
          <w:lang w:eastAsia="ja-JP"/>
        </w:rPr>
      </w:pPr>
      <w:r w:rsidRPr="00A11AA1">
        <w:lastRenderedPageBreak/>
        <w:t>SC19</w:t>
      </w:r>
      <w:r w:rsidRPr="00A11AA1">
        <w:rPr>
          <w:lang w:eastAsia="ja-JP"/>
        </w:rPr>
        <w:t xml:space="preserve"> also noted the continuation of Project 113b to develop the standardized reporting template and language. </w:t>
      </w:r>
    </w:p>
    <w:p w14:paraId="7CA95F1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DACD39F" w14:textId="295B4326"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Application of Close</w:t>
      </w:r>
      <w:r w:rsidR="00E521CA" w:rsidRPr="00A11AA1">
        <w:rPr>
          <w:rFonts w:ascii="Times New Roman" w:hAnsi="Times New Roman" w:cs="Times New Roman"/>
          <w:lang w:eastAsia="ko-KR"/>
        </w:rPr>
        <w:t>-</w:t>
      </w:r>
      <w:r w:rsidRPr="00A11AA1">
        <w:rPr>
          <w:rFonts w:ascii="Times New Roman" w:hAnsi="Times New Roman" w:cs="Times New Roman"/>
          <w:lang w:eastAsia="ko-KR"/>
        </w:rPr>
        <w:t>Kin</w:t>
      </w:r>
      <w:r w:rsidR="00E521CA" w:rsidRPr="00A11AA1">
        <w:rPr>
          <w:rFonts w:ascii="Times New Roman" w:hAnsi="Times New Roman" w:cs="Times New Roman"/>
          <w:lang w:eastAsia="ko-KR"/>
        </w:rPr>
        <w:t xml:space="preserve"> </w:t>
      </w:r>
      <w:r w:rsidRPr="00A11AA1">
        <w:rPr>
          <w:rFonts w:ascii="Times New Roman" w:hAnsi="Times New Roman" w:cs="Times New Roman"/>
          <w:lang w:eastAsia="ko-KR"/>
        </w:rPr>
        <w:t>Mark-Recapture Methods (Project 100c)</w:t>
      </w:r>
    </w:p>
    <w:p w14:paraId="09352A2F" w14:textId="77777777" w:rsidR="008E27DC" w:rsidRPr="00A11AA1" w:rsidRDefault="008E27DC" w:rsidP="002736FA">
      <w:pPr>
        <w:widowControl w:val="0"/>
        <w:adjustRightInd w:val="0"/>
        <w:snapToGrid w:val="0"/>
        <w:rPr>
          <w:lang w:val="en-GB" w:eastAsia="ko-KR"/>
        </w:rPr>
      </w:pPr>
    </w:p>
    <w:p w14:paraId="365EDA81" w14:textId="5673A633" w:rsidR="00E26018" w:rsidRPr="00A11AA1" w:rsidRDefault="00453073" w:rsidP="002736FA">
      <w:pPr>
        <w:pStyle w:val="WCPFCpara"/>
        <w:spacing w:after="0"/>
        <w:ind w:left="0" w:firstLine="0"/>
        <w:rPr>
          <w:rFonts w:eastAsia="Batang"/>
          <w:lang w:eastAsia="ko-KR"/>
        </w:rPr>
      </w:pPr>
      <w:r w:rsidRPr="00A11AA1">
        <w:t>SC19</w:t>
      </w:r>
      <w:r w:rsidRPr="00A11AA1">
        <w:rPr>
          <w:rFonts w:eastAsia="Batang"/>
          <w:lang w:eastAsia="ko-KR"/>
        </w:rPr>
        <w:t xml:space="preserve"> noted the progress being made on the CKMR preliminary study, and notes that this type of work has improved stock assessments in other tRFMOs and looks forward to seeing how the SPA assessment is improved in the future</w:t>
      </w:r>
      <w:r w:rsidR="001C11DD" w:rsidRPr="00A11AA1">
        <w:rPr>
          <w:rFonts w:eastAsia="Batang"/>
          <w:lang w:eastAsia="ko-KR"/>
        </w:rPr>
        <w:t>.</w:t>
      </w:r>
      <w:r w:rsidR="001C11DD" w:rsidRPr="00A11AA1">
        <w:t xml:space="preserve"> </w:t>
      </w:r>
    </w:p>
    <w:p w14:paraId="2DE36E2F"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54920019" w14:textId="1D1E2AC3"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Options to provide information to the Scientific Committee</w:t>
      </w:r>
    </w:p>
    <w:p w14:paraId="650C4B92" w14:textId="77777777" w:rsidR="008E27DC" w:rsidRPr="00A11AA1" w:rsidRDefault="008E27DC" w:rsidP="002736FA">
      <w:pPr>
        <w:widowControl w:val="0"/>
        <w:adjustRightInd w:val="0"/>
        <w:snapToGrid w:val="0"/>
        <w:rPr>
          <w:lang w:val="en-GB" w:eastAsia="ko-KR"/>
        </w:rPr>
      </w:pPr>
    </w:p>
    <w:p w14:paraId="124AE3FD" w14:textId="664EC6CB" w:rsidR="00F2216D" w:rsidRPr="00A11AA1" w:rsidRDefault="00F2216D" w:rsidP="002736FA">
      <w:pPr>
        <w:pStyle w:val="WCPFCpara"/>
        <w:spacing w:after="0"/>
        <w:ind w:left="0" w:firstLine="0"/>
        <w:rPr>
          <w:b/>
          <w:bCs/>
        </w:rPr>
      </w:pPr>
      <w:r w:rsidRPr="00A11AA1">
        <w:t xml:space="preserve">Noting the need for the SSP to have more time to complete the work required to conduct annual stock assessments and other analyses reviewed by the SC each year, </w:t>
      </w:r>
      <w:r w:rsidRPr="00A11AA1">
        <w:rPr>
          <w:b/>
          <w:bCs/>
        </w:rPr>
        <w:t>SC19 recommended that:</w:t>
      </w:r>
    </w:p>
    <w:p w14:paraId="5E191D73" w14:textId="736A3CA7" w:rsidR="00F2216D" w:rsidRPr="00A11AA1" w:rsidRDefault="00F2216D" w:rsidP="002736FA">
      <w:pPr>
        <w:pStyle w:val="WCPFC1LIST"/>
        <w:spacing w:after="0"/>
        <w:ind w:left="1080"/>
        <w:rPr>
          <w:b/>
          <w:bCs/>
        </w:rPr>
      </w:pPr>
      <w:r w:rsidRPr="00A11AA1">
        <w:rPr>
          <w:b/>
          <w:bCs/>
        </w:rPr>
        <w:t>the data manager at the SSP liaise and consult with CCMs about the possibility of bring</w:t>
      </w:r>
      <w:r w:rsidR="00D451AF" w:rsidRPr="00A11AA1">
        <w:rPr>
          <w:b/>
          <w:bCs/>
        </w:rPr>
        <w:t>ing</w:t>
      </w:r>
      <w:r w:rsidRPr="00A11AA1">
        <w:rPr>
          <w:b/>
          <w:bCs/>
        </w:rPr>
        <w:t xml:space="preserve"> forward the data submission deadline for fleets, especially historical data updates, </w:t>
      </w:r>
    </w:p>
    <w:p w14:paraId="048BBBFE" w14:textId="77777777" w:rsidR="00F2216D" w:rsidRPr="00A11AA1" w:rsidRDefault="00F2216D" w:rsidP="002736FA">
      <w:pPr>
        <w:pStyle w:val="WCPFC1LIST"/>
        <w:spacing w:after="0"/>
        <w:ind w:left="1080"/>
        <w:rPr>
          <w:b/>
          <w:bCs/>
        </w:rPr>
      </w:pPr>
      <w:r w:rsidRPr="00A11AA1">
        <w:rPr>
          <w:b/>
          <w:bCs/>
        </w:rPr>
        <w:t xml:space="preserve">the Secretariat explore options for moving the dates of the SC meeting to a later period in the calendar year, </w:t>
      </w:r>
    </w:p>
    <w:p w14:paraId="7FB7B25F" w14:textId="5BD3CCA1" w:rsidR="00F2216D" w:rsidRPr="00A11AA1" w:rsidRDefault="00E521CA" w:rsidP="002736FA">
      <w:pPr>
        <w:pStyle w:val="WCPFC1LIST"/>
        <w:spacing w:after="0"/>
        <w:ind w:left="1080"/>
        <w:rPr>
          <w:b/>
          <w:bCs/>
        </w:rPr>
      </w:pPr>
      <w:r w:rsidRPr="00A11AA1">
        <w:rPr>
          <w:b/>
          <w:bCs/>
        </w:rPr>
        <w:t>t</w:t>
      </w:r>
      <w:r w:rsidR="00F2216D" w:rsidRPr="00A11AA1">
        <w:rPr>
          <w:b/>
          <w:bCs/>
        </w:rPr>
        <w:t xml:space="preserve">he Secretariat and SSP explore options for the WCPFC website to include a portal for CCMs to enter/edit/manage their ACE data submissions, and </w:t>
      </w:r>
    </w:p>
    <w:p w14:paraId="4542E212" w14:textId="2DBBD390" w:rsidR="00F2216D" w:rsidRPr="00A11AA1" w:rsidRDefault="00E521CA" w:rsidP="002736FA">
      <w:pPr>
        <w:pStyle w:val="WCPFC1LIST"/>
        <w:spacing w:after="0"/>
        <w:ind w:left="1080"/>
      </w:pPr>
      <w:r w:rsidRPr="00A11AA1">
        <w:rPr>
          <w:b/>
          <w:bCs/>
        </w:rPr>
        <w:t>t</w:t>
      </w:r>
      <w:r w:rsidR="00F2216D" w:rsidRPr="00A11AA1">
        <w:rPr>
          <w:b/>
          <w:bCs/>
        </w:rPr>
        <w:t>he SSP develop guidelines for standardised structure/file layouts for Annual Catch Estimates and aggregate catch/effort data that can be used by CCMs to submit these data.</w:t>
      </w:r>
      <w:r w:rsidR="00F2216D" w:rsidRPr="00A11AA1">
        <w:t xml:space="preserve"> </w:t>
      </w:r>
    </w:p>
    <w:p w14:paraId="2ED867EE" w14:textId="77777777" w:rsidR="00960A4B" w:rsidRPr="00A11AA1" w:rsidRDefault="00960A4B" w:rsidP="002736FA">
      <w:pPr>
        <w:pStyle w:val="WCPFCpara"/>
        <w:numPr>
          <w:ilvl w:val="0"/>
          <w:numId w:val="0"/>
        </w:numPr>
        <w:spacing w:after="0"/>
      </w:pPr>
    </w:p>
    <w:p w14:paraId="31E7943F" w14:textId="59BC7B70" w:rsidR="00F2216D" w:rsidRPr="00A11AA1" w:rsidRDefault="00F2216D" w:rsidP="002736FA">
      <w:pPr>
        <w:pStyle w:val="WCPFCpara"/>
        <w:spacing w:after="0"/>
        <w:ind w:left="0" w:firstLine="0"/>
      </w:pPr>
      <w:r w:rsidRPr="00A11AA1">
        <w:t xml:space="preserve">Noting the need for further resources to assist the SSP in conducting annual stock assessments and other analyses related to the work of the Commission, </w:t>
      </w:r>
      <w:r w:rsidRPr="00A11AA1">
        <w:rPr>
          <w:b/>
          <w:bCs/>
        </w:rPr>
        <w:t xml:space="preserve">SC19 recommended that the Commission consider increasing the SSP’s budget so that the number of </w:t>
      </w:r>
      <w:r w:rsidRPr="00A11AA1">
        <w:rPr>
          <w:b/>
          <w:bCs/>
          <w:color w:val="000000"/>
        </w:rPr>
        <w:t>full-time assessment scientists can be increased to four or five.</w:t>
      </w:r>
      <w:r w:rsidR="00E521CA" w:rsidRPr="00A11AA1">
        <w:t xml:space="preserve"> </w:t>
      </w:r>
    </w:p>
    <w:p w14:paraId="7D70DE4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6BE96425" w14:textId="277E9D20" w:rsidR="00E26018" w:rsidRPr="00A11AA1" w:rsidRDefault="00AA2886">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Tuna</w:t>
      </w:r>
      <w:r w:rsidRPr="00A11AA1">
        <w:rPr>
          <w:rFonts w:ascii="Times New Roman" w:hAnsi="Times New Roman" w:cs="Times New Roman"/>
          <w:lang w:eastAsia="ko-KR"/>
        </w:rPr>
        <w:t xml:space="preserve"> </w:t>
      </w:r>
      <w:r w:rsidR="00F561DB">
        <w:rPr>
          <w:bCs/>
          <w:lang w:eastAsia="ja-JP"/>
        </w:rPr>
        <w:t xml:space="preserve">Assessment </w:t>
      </w:r>
      <w:r w:rsidR="00E26018" w:rsidRPr="00A11AA1">
        <w:rPr>
          <w:rFonts w:ascii="Times New Roman" w:hAnsi="Times New Roman" w:cs="Times New Roman"/>
          <w:lang w:eastAsia="ko-KR"/>
        </w:rPr>
        <w:t>Research Plan</w:t>
      </w:r>
    </w:p>
    <w:p w14:paraId="67D03558" w14:textId="77777777" w:rsidR="008E27DC" w:rsidRPr="00A11AA1" w:rsidRDefault="008E27DC" w:rsidP="002736FA">
      <w:pPr>
        <w:widowControl w:val="0"/>
        <w:adjustRightInd w:val="0"/>
        <w:snapToGrid w:val="0"/>
        <w:rPr>
          <w:lang w:val="en-GB" w:eastAsia="ko-KR"/>
        </w:rPr>
      </w:pPr>
    </w:p>
    <w:p w14:paraId="5D5C2B25" w14:textId="64468F59" w:rsidR="00E17DE4" w:rsidRPr="00A11AA1" w:rsidRDefault="00E17DE4" w:rsidP="002736FA">
      <w:pPr>
        <w:pStyle w:val="WCPFCpara"/>
        <w:spacing w:after="0"/>
        <w:ind w:left="0" w:firstLine="0"/>
        <w:rPr>
          <w:lang w:eastAsia="ko-KR"/>
        </w:rPr>
      </w:pPr>
      <w:r w:rsidRPr="00A11AA1">
        <w:t xml:space="preserve">An informal small group 3 (ISG03) met </w:t>
      </w:r>
      <w:r w:rsidRPr="00A11AA1">
        <w:rPr>
          <w:rFonts w:eastAsia="Batang"/>
          <w:lang w:eastAsia="ko-KR"/>
        </w:rPr>
        <w:t xml:space="preserve">during the course of SC19 </w:t>
      </w:r>
      <w:r w:rsidRPr="00A11AA1">
        <w:t>to review SC19-SA-WP-15 (</w:t>
      </w:r>
      <w:r w:rsidRPr="00A11AA1">
        <w:rPr>
          <w:i/>
          <w:iCs/>
          <w:color w:val="000000"/>
          <w:lang w:val="en-US"/>
        </w:rPr>
        <w:t>Draft Tuna Assessment Research Plan (TARP) for ‘key’ tuna species assessments in the WCPO, 2023-2026</w:t>
      </w:r>
      <w:r w:rsidRPr="00A11AA1">
        <w:t>) and the ISG03 Report is in Attachment 1.</w:t>
      </w:r>
    </w:p>
    <w:p w14:paraId="1AC77CDE"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6471479" w14:textId="06AE3CCF" w:rsidR="00E26018" w:rsidRPr="00A11AA1" w:rsidRDefault="00E26018">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Billfish</w:t>
      </w:r>
      <w:r w:rsidRPr="00A11AA1">
        <w:rPr>
          <w:rFonts w:ascii="Times New Roman" w:hAnsi="Times New Roman" w:cs="Times New Roman"/>
          <w:lang w:eastAsia="ko-KR"/>
        </w:rPr>
        <w:t xml:space="preserve"> Research Plan (Project 112)</w:t>
      </w:r>
    </w:p>
    <w:p w14:paraId="1F95C7BB" w14:textId="77777777" w:rsidR="008E27DC" w:rsidRPr="00A11AA1" w:rsidRDefault="008E27DC" w:rsidP="002736FA">
      <w:pPr>
        <w:widowControl w:val="0"/>
        <w:adjustRightInd w:val="0"/>
        <w:snapToGrid w:val="0"/>
        <w:rPr>
          <w:lang w:val="en-GB" w:eastAsia="ko-KR"/>
        </w:rPr>
      </w:pPr>
    </w:p>
    <w:p w14:paraId="1920D0AD" w14:textId="2325E857" w:rsidR="00AA2886" w:rsidRDefault="00AA2886" w:rsidP="002736FA">
      <w:pPr>
        <w:pStyle w:val="WCPFCpara"/>
        <w:spacing w:after="0"/>
        <w:ind w:left="0" w:firstLine="0"/>
        <w:rPr>
          <w:rFonts w:eastAsia="Batang"/>
          <w:lang w:eastAsia="ko-KR"/>
        </w:rPr>
      </w:pPr>
      <w:r w:rsidRPr="00A11AA1">
        <w:rPr>
          <w:rFonts w:eastAsia="Batang"/>
          <w:lang w:eastAsia="ko-KR"/>
        </w:rPr>
        <w:t xml:space="preserve">An </w:t>
      </w:r>
      <w:r w:rsidRPr="00A11AA1">
        <w:t>Informal</w:t>
      </w:r>
      <w:r w:rsidRPr="00A11AA1">
        <w:rPr>
          <w:rFonts w:eastAsia="Batang"/>
          <w:lang w:eastAsia="ko-KR"/>
        </w:rPr>
        <w:t xml:space="preserve"> Small Group (ISG04) met during the course of SC19 to review </w:t>
      </w:r>
      <w:r w:rsidR="006A1F97" w:rsidRPr="00A11AA1">
        <w:rPr>
          <w:rFonts w:eastAsia="Malgun Gothic"/>
          <w:lang w:val="en-NZ" w:eastAsia="ko-KR"/>
        </w:rPr>
        <w:t>SC19-SA-WP-16</w:t>
      </w:r>
      <w:r w:rsidR="006A1F97" w:rsidRPr="00A11AA1">
        <w:rPr>
          <w:rFonts w:eastAsia="Malgun Gothic"/>
          <w:b/>
          <w:bCs/>
          <w:lang w:val="en-NZ" w:eastAsia="ko-KR"/>
        </w:rPr>
        <w:t xml:space="preserve"> </w:t>
      </w:r>
      <w:r w:rsidR="006A1F97" w:rsidRPr="00A11AA1">
        <w:rPr>
          <w:rFonts w:eastAsia="Malgun Gothic"/>
          <w:lang w:val="en-NZ" w:eastAsia="ko-KR"/>
        </w:rPr>
        <w:t>(</w:t>
      </w:r>
      <w:r w:rsidR="006A1F97" w:rsidRPr="00A11AA1">
        <w:rPr>
          <w:i/>
          <w:iCs/>
        </w:rPr>
        <w:t>Draft billfish research plan, Project 112</w:t>
      </w:r>
      <w:r w:rsidR="006A1F97" w:rsidRPr="00A11AA1">
        <w:t>)</w:t>
      </w:r>
      <w:r w:rsidR="00246535" w:rsidRPr="00A11AA1">
        <w:t>,</w:t>
      </w:r>
      <w:r w:rsidR="006A1F97" w:rsidRPr="00A11AA1">
        <w:rPr>
          <w:rFonts w:eastAsia="Batang"/>
          <w:lang w:eastAsia="ko-KR"/>
        </w:rPr>
        <w:t xml:space="preserve"> and the ISG04</w:t>
      </w:r>
      <w:r w:rsidRPr="00A11AA1">
        <w:rPr>
          <w:rFonts w:eastAsia="Batang"/>
          <w:lang w:eastAsia="ko-KR"/>
        </w:rPr>
        <w:t xml:space="preserve"> report is contained in </w:t>
      </w:r>
      <w:r w:rsidR="00F46AE3" w:rsidRPr="00A11AA1">
        <w:rPr>
          <w:rFonts w:eastAsia="Batang"/>
          <w:lang w:eastAsia="ko-KR"/>
        </w:rPr>
        <w:t xml:space="preserve">Attachment </w:t>
      </w:r>
      <w:r w:rsidR="00E17DE4" w:rsidRPr="00A11AA1">
        <w:rPr>
          <w:rFonts w:eastAsia="Batang"/>
          <w:lang w:eastAsia="ko-KR"/>
        </w:rPr>
        <w:t>2</w:t>
      </w:r>
      <w:r w:rsidRPr="00A11AA1">
        <w:rPr>
          <w:rFonts w:eastAsia="Batang"/>
          <w:lang w:eastAsia="ko-KR"/>
        </w:rPr>
        <w:t>.</w:t>
      </w:r>
    </w:p>
    <w:p w14:paraId="7BBB2A6D" w14:textId="06C3F2A1" w:rsidR="00042ABF" w:rsidRDefault="00042ABF" w:rsidP="00042ABF">
      <w:pPr>
        <w:pStyle w:val="WCPFCpara"/>
        <w:numPr>
          <w:ilvl w:val="0"/>
          <w:numId w:val="0"/>
        </w:numPr>
        <w:spacing w:after="0"/>
        <w:rPr>
          <w:rFonts w:eastAsia="Batang"/>
          <w:lang w:eastAsia="ko-KR"/>
        </w:rPr>
      </w:pPr>
    </w:p>
    <w:p w14:paraId="203003E2" w14:textId="0E613AC9" w:rsidR="00042ABF" w:rsidRPr="002746AC" w:rsidRDefault="00911D9D" w:rsidP="002736FA">
      <w:pPr>
        <w:pStyle w:val="WCPFCpara"/>
        <w:spacing w:after="0"/>
        <w:ind w:left="0" w:firstLine="0"/>
        <w:rPr>
          <w:rFonts w:eastAsia="Batang"/>
          <w:lang w:eastAsia="ko-KR"/>
        </w:rPr>
      </w:pPr>
      <w:r w:rsidRPr="002746AC">
        <w:rPr>
          <w:rFonts w:eastAsia="Calibri"/>
          <w:iCs/>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5E1B7F3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44D6B516" w14:textId="1AA9FF27" w:rsidR="002840F3" w:rsidRPr="00A11AA1" w:rsidRDefault="002840F3">
      <w:pPr>
        <w:pStyle w:val="Heading5"/>
        <w:keepNext w:val="0"/>
        <w:keepLines w:val="0"/>
        <w:widowControl w:val="0"/>
        <w:numPr>
          <w:ilvl w:val="2"/>
          <w:numId w:val="43"/>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shd w:val="clear" w:color="auto" w:fill="FFFFFF"/>
        </w:rPr>
        <w:t>Reproductive</w:t>
      </w:r>
      <w:r w:rsidRPr="00A11AA1">
        <w:rPr>
          <w:rFonts w:ascii="Times New Roman" w:hAnsi="Times New Roman" w:cs="Times New Roman"/>
          <w:lang w:eastAsia="ko-KR"/>
        </w:rPr>
        <w:t xml:space="preserve"> biology of yellowfin tuna</w:t>
      </w:r>
    </w:p>
    <w:p w14:paraId="7BEDF6F0" w14:textId="77777777" w:rsidR="002840F3" w:rsidRPr="00A11AA1" w:rsidRDefault="002840F3" w:rsidP="002736FA">
      <w:pPr>
        <w:widowControl w:val="0"/>
        <w:kinsoku w:val="0"/>
        <w:overflowPunct w:val="0"/>
        <w:autoSpaceDE w:val="0"/>
        <w:autoSpaceDN w:val="0"/>
        <w:adjustRightInd w:val="0"/>
        <w:snapToGrid w:val="0"/>
        <w:jc w:val="both"/>
        <w:rPr>
          <w:rFonts w:eastAsia="Batang"/>
          <w:b/>
          <w:bCs/>
          <w:sz w:val="22"/>
          <w:szCs w:val="22"/>
          <w:lang w:val="en-GB" w:eastAsia="ko-KR"/>
        </w:rPr>
      </w:pPr>
    </w:p>
    <w:p w14:paraId="593E78C3" w14:textId="5EC9FD7C" w:rsidR="004B1B7C" w:rsidRPr="00A11AA1" w:rsidRDefault="002840F3" w:rsidP="002736FA">
      <w:pPr>
        <w:pStyle w:val="WCPFCpara"/>
        <w:spacing w:after="0"/>
        <w:ind w:left="0" w:firstLine="0"/>
      </w:pPr>
      <w:r w:rsidRPr="00A11AA1">
        <w:t>S. Nicol (SPC</w:t>
      </w:r>
      <w:r w:rsidR="006A1F97" w:rsidRPr="00A11AA1">
        <w:t>-OFP</w:t>
      </w:r>
      <w:r w:rsidRPr="00A11AA1">
        <w:t xml:space="preserve">) presented </w:t>
      </w:r>
      <w:r w:rsidR="00665479" w:rsidRPr="00A11AA1">
        <w:t>SC19-</w:t>
      </w:r>
      <w:r w:rsidRPr="00A11AA1">
        <w:t>SA-WP-17</w:t>
      </w:r>
      <w:r w:rsidR="006A1F97" w:rsidRPr="00A11AA1">
        <w:t xml:space="preserve"> (</w:t>
      </w:r>
      <w:r w:rsidRPr="00A11AA1">
        <w:rPr>
          <w:i/>
          <w:iCs/>
        </w:rPr>
        <w:t>Concept note for a new EU supported study on the reproductive biology of yellowfin tuna</w:t>
      </w:r>
      <w:r w:rsidR="006A1F97" w:rsidRPr="00A11AA1">
        <w:t>)</w:t>
      </w:r>
      <w:r w:rsidRPr="00A11AA1">
        <w:t>.</w:t>
      </w:r>
    </w:p>
    <w:p w14:paraId="34D5712A" w14:textId="77777777" w:rsidR="00960A4B" w:rsidRPr="00A11AA1" w:rsidRDefault="00960A4B" w:rsidP="002736FA">
      <w:pPr>
        <w:pStyle w:val="WCPFCpara"/>
        <w:numPr>
          <w:ilvl w:val="0"/>
          <w:numId w:val="0"/>
        </w:numPr>
        <w:spacing w:after="0"/>
      </w:pPr>
    </w:p>
    <w:p w14:paraId="40868540" w14:textId="38266AA1" w:rsidR="004B1B7C" w:rsidRPr="00A11AA1" w:rsidRDefault="002840F3" w:rsidP="002736FA">
      <w:pPr>
        <w:pStyle w:val="WCPFCpara"/>
        <w:spacing w:after="0"/>
        <w:ind w:left="0" w:firstLine="0"/>
      </w:pPr>
      <w:r w:rsidRPr="00A11AA1">
        <w:t xml:space="preserve">SC19 recognized the importance of biological parameters and acknowledged the valuable updates on the reproductive biology and spawning potential for yellowfin that this project could provide for stock </w:t>
      </w:r>
      <w:r w:rsidRPr="00A11AA1">
        <w:lastRenderedPageBreak/>
        <w:t>assessments.</w:t>
      </w:r>
    </w:p>
    <w:p w14:paraId="25ED8D1F" w14:textId="77777777" w:rsidR="00960A4B" w:rsidRPr="00A11AA1" w:rsidRDefault="00960A4B" w:rsidP="002736FA">
      <w:pPr>
        <w:pStyle w:val="WCPFCpara"/>
        <w:numPr>
          <w:ilvl w:val="0"/>
          <w:numId w:val="0"/>
        </w:numPr>
        <w:spacing w:after="0"/>
        <w:rPr>
          <w:b/>
          <w:bCs/>
        </w:rPr>
      </w:pPr>
    </w:p>
    <w:p w14:paraId="31F07F6C" w14:textId="7B632774" w:rsidR="004B1B7C" w:rsidRPr="00A11AA1" w:rsidRDefault="002840F3" w:rsidP="002736FA">
      <w:pPr>
        <w:pStyle w:val="WCPFCpara"/>
        <w:spacing w:after="0"/>
        <w:ind w:left="0" w:firstLine="0"/>
        <w:rPr>
          <w:b/>
          <w:bCs/>
        </w:rPr>
      </w:pPr>
      <w:r w:rsidRPr="00A11AA1">
        <w:rPr>
          <w:b/>
          <w:bCs/>
        </w:rPr>
        <w:t>SC19 agreed that the project should be expanded to include bigeye and skipjack tuna.</w:t>
      </w:r>
    </w:p>
    <w:p w14:paraId="6087414B" w14:textId="77777777" w:rsidR="00960A4B" w:rsidRPr="00A11AA1" w:rsidRDefault="00960A4B" w:rsidP="002736FA">
      <w:pPr>
        <w:pStyle w:val="WCPFCpara"/>
        <w:numPr>
          <w:ilvl w:val="0"/>
          <w:numId w:val="0"/>
        </w:numPr>
        <w:spacing w:after="0"/>
        <w:rPr>
          <w:b/>
          <w:bCs/>
        </w:rPr>
      </w:pPr>
    </w:p>
    <w:p w14:paraId="1A96F5CB" w14:textId="254B9B08" w:rsidR="004B1B7C" w:rsidRPr="00A11AA1" w:rsidRDefault="00665479" w:rsidP="002736FA">
      <w:pPr>
        <w:pStyle w:val="WCPFCpara"/>
        <w:spacing w:after="0"/>
        <w:ind w:left="0" w:firstLine="0"/>
        <w:rPr>
          <w:b/>
          <w:bCs/>
        </w:rPr>
      </w:pPr>
      <w:r w:rsidRPr="00A11AA1">
        <w:rPr>
          <w:b/>
          <w:bCs/>
        </w:rPr>
        <w:t xml:space="preserve">SC19 endorsed the project and </w:t>
      </w:r>
      <w:r w:rsidR="002840F3" w:rsidRPr="00A11AA1">
        <w:rPr>
          <w:b/>
          <w:bCs/>
        </w:rPr>
        <w:t>recommended that the WCPFC co-finance E</w:t>
      </w:r>
      <w:r w:rsidR="00E521CA" w:rsidRPr="00A11AA1">
        <w:rPr>
          <w:b/>
          <w:bCs/>
        </w:rPr>
        <w:t xml:space="preserve">U </w:t>
      </w:r>
      <w:r w:rsidR="002840F3" w:rsidRPr="00A11AA1">
        <w:rPr>
          <w:b/>
          <w:bCs/>
        </w:rPr>
        <w:t>40,000 so that funding from the European Maritime, Fisheries and Aquaculture Fund could be accessed.</w:t>
      </w:r>
    </w:p>
    <w:p w14:paraId="00571561" w14:textId="77777777" w:rsidR="00960A4B" w:rsidRPr="00A11AA1" w:rsidRDefault="00960A4B" w:rsidP="002736FA">
      <w:pPr>
        <w:pStyle w:val="WCPFCpara"/>
        <w:numPr>
          <w:ilvl w:val="0"/>
          <w:numId w:val="0"/>
        </w:numPr>
        <w:spacing w:after="0"/>
      </w:pPr>
    </w:p>
    <w:p w14:paraId="028D624A" w14:textId="7EB1A6C0" w:rsidR="00E521CA" w:rsidRPr="00A11AA1" w:rsidRDefault="002840F3" w:rsidP="002736FA">
      <w:pPr>
        <w:pStyle w:val="WCPFCpara"/>
        <w:spacing w:after="0"/>
        <w:ind w:left="0" w:firstLine="0"/>
      </w:pPr>
      <w:r w:rsidRPr="00A11AA1">
        <w:t xml:space="preserve">SC19 noted that the project, if approved for </w:t>
      </w:r>
      <w:r w:rsidR="00E521CA" w:rsidRPr="00A11AA1">
        <w:t xml:space="preserve">WCPFC </w:t>
      </w:r>
      <w:r w:rsidRPr="00A11AA1">
        <w:t>co-funding</w:t>
      </w:r>
      <w:r w:rsidR="00E521CA" w:rsidRPr="00A11AA1">
        <w:t xml:space="preserve"> and EU funding</w:t>
      </w:r>
      <w:r w:rsidRPr="00A11AA1">
        <w:t xml:space="preserve">, would </w:t>
      </w:r>
      <w:r w:rsidR="00E521CA" w:rsidRPr="00A11AA1">
        <w:t xml:space="preserve">be established as an SC </w:t>
      </w:r>
      <w:r w:rsidR="00D451AF" w:rsidRPr="00A11AA1">
        <w:t>p</w:t>
      </w:r>
      <w:r w:rsidR="00E521CA" w:rsidRPr="00A11AA1">
        <w:t>roject</w:t>
      </w:r>
      <w:r w:rsidR="00D451AF" w:rsidRPr="00A11AA1">
        <w:t>,</w:t>
      </w:r>
      <w:r w:rsidR="00E521CA" w:rsidRPr="00A11AA1">
        <w:t xml:space="preserve"> and could </w:t>
      </w:r>
      <w:r w:rsidRPr="00A11AA1">
        <w:t xml:space="preserve">commence in January 2024 with a final report to the SC scheduled in August 2026. </w:t>
      </w:r>
    </w:p>
    <w:p w14:paraId="1C824789" w14:textId="4DA5CF59" w:rsidR="005F0AB7" w:rsidRPr="00A11AA1" w:rsidRDefault="005F0AB7" w:rsidP="002736FA">
      <w:pPr>
        <w:widowControl w:val="0"/>
        <w:adjustRightInd w:val="0"/>
        <w:snapToGrid w:val="0"/>
        <w:rPr>
          <w:rFonts w:eastAsia="MS Mincho"/>
          <w:b/>
          <w:color w:val="000000"/>
          <w:sz w:val="22"/>
          <w:szCs w:val="22"/>
          <w:lang w:val="en-GB"/>
        </w:rPr>
      </w:pPr>
    </w:p>
    <w:p w14:paraId="1AAC9DB5" w14:textId="77777777" w:rsidR="008E27DC" w:rsidRPr="00A11AA1" w:rsidRDefault="008E27DC" w:rsidP="002736FA">
      <w:pPr>
        <w:widowControl w:val="0"/>
        <w:adjustRightInd w:val="0"/>
        <w:snapToGrid w:val="0"/>
        <w:rPr>
          <w:rFonts w:eastAsia="MS Mincho"/>
          <w:b/>
          <w:color w:val="000000"/>
          <w:sz w:val="22"/>
          <w:szCs w:val="22"/>
          <w:lang w:val="en-GB"/>
        </w:rPr>
      </w:pPr>
    </w:p>
    <w:p w14:paraId="68E861DB" w14:textId="58BF0693" w:rsidR="004B1B7C" w:rsidRPr="00A11AA1" w:rsidRDefault="004B1B7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5</w:t>
      </w:r>
      <w:r w:rsidR="00DD4E2D" w:rsidRPr="00A11AA1">
        <w:rPr>
          <w:rFonts w:ascii="Times New Roman" w:hAnsi="Times New Roman" w:cs="Times New Roman"/>
        </w:rPr>
        <w:t xml:space="preserve"> — </w:t>
      </w:r>
      <w:r w:rsidRPr="00A11AA1">
        <w:rPr>
          <w:rFonts w:ascii="Times New Roman" w:hAnsi="Times New Roman" w:cs="Times New Roman"/>
        </w:rPr>
        <w:t>MANAGEMENT ISSUES THEME</w:t>
      </w:r>
    </w:p>
    <w:p w14:paraId="6AE46057" w14:textId="77777777" w:rsidR="008E27DC" w:rsidRPr="00A11AA1" w:rsidRDefault="008E27DC" w:rsidP="002736FA">
      <w:pPr>
        <w:widowControl w:val="0"/>
        <w:adjustRightInd w:val="0"/>
        <w:snapToGrid w:val="0"/>
        <w:rPr>
          <w:lang w:val="en-GB"/>
        </w:rPr>
      </w:pPr>
    </w:p>
    <w:p w14:paraId="26F891F7" w14:textId="4E2C47ED" w:rsidR="004B1B7C" w:rsidRPr="00A11AA1" w:rsidRDefault="004B1B7C">
      <w:pPr>
        <w:pStyle w:val="Heading5"/>
        <w:keepNext w:val="0"/>
        <w:keepLines w:val="0"/>
        <w:widowControl w:val="0"/>
        <w:numPr>
          <w:ilvl w:val="1"/>
          <w:numId w:val="41"/>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lang w:eastAsia="ko-KR"/>
        </w:rPr>
        <w:t>Development of harvest strategy framework for key tuna species</w:t>
      </w:r>
    </w:p>
    <w:p w14:paraId="7458334B"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7AE67CDE" w14:textId="5C6C83F7" w:rsidR="004B1B7C" w:rsidRPr="00A11AA1" w:rsidRDefault="004B1B7C">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Skipjack tuna</w:t>
      </w:r>
    </w:p>
    <w:p w14:paraId="10B8D7E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iCs/>
          <w:lang w:eastAsia="ko-KR"/>
        </w:rPr>
      </w:pPr>
    </w:p>
    <w:p w14:paraId="7A7D82D4" w14:textId="299A070C" w:rsidR="002840F3" w:rsidRPr="00A11AA1" w:rsidRDefault="00E521CA" w:rsidP="002736FA">
      <w:pPr>
        <w:pStyle w:val="Heading5"/>
        <w:keepNext w:val="0"/>
        <w:keepLines w:val="0"/>
        <w:widowControl w:val="0"/>
        <w:adjustRightInd w:val="0"/>
        <w:snapToGrid w:val="0"/>
        <w:spacing w:before="0" w:beforeAutospacing="0" w:after="0"/>
        <w:rPr>
          <w:rFonts w:ascii="Times New Roman" w:hAnsi="Times New Roman" w:cs="Times New Roman"/>
          <w:iCs/>
          <w:lang w:eastAsia="ko-KR"/>
        </w:rPr>
      </w:pPr>
      <w:r w:rsidRPr="00A11AA1">
        <w:rPr>
          <w:rFonts w:ascii="Times New Roman" w:hAnsi="Times New Roman" w:cs="Times New Roman"/>
          <w:iCs/>
          <w:lang w:eastAsia="ko-KR"/>
        </w:rPr>
        <w:t>5.1.1.1</w:t>
      </w:r>
      <w:r w:rsidRPr="00A11AA1">
        <w:rPr>
          <w:rFonts w:ascii="Times New Roman" w:hAnsi="Times New Roman" w:cs="Times New Roman"/>
          <w:iCs/>
          <w:lang w:eastAsia="ko-KR"/>
        </w:rPr>
        <w:tab/>
      </w:r>
      <w:r w:rsidR="002840F3" w:rsidRPr="00A11AA1">
        <w:rPr>
          <w:rFonts w:ascii="Times New Roman" w:hAnsi="Times New Roman" w:cs="Times New Roman"/>
          <w:iCs/>
          <w:lang w:eastAsia="ko-KR"/>
        </w:rPr>
        <w:t>I</w:t>
      </w:r>
      <w:r w:rsidR="002840F3" w:rsidRPr="00A11AA1">
        <w:rPr>
          <w:rFonts w:ascii="Times New Roman" w:hAnsi="Times New Roman" w:cs="Times New Roman"/>
          <w:lang w:eastAsia="ko-KR"/>
        </w:rPr>
        <w:t xml:space="preserve">mplementation of Management </w:t>
      </w:r>
      <w:r w:rsidR="000B2461">
        <w:rPr>
          <w:rFonts w:ascii="Times New Roman" w:hAnsi="Times New Roman" w:cs="Times New Roman"/>
          <w:lang w:eastAsia="ko-KR"/>
        </w:rPr>
        <w:t>Procedure</w:t>
      </w:r>
      <w:r w:rsidR="000B2461" w:rsidRPr="00A11AA1">
        <w:rPr>
          <w:rFonts w:ascii="Times New Roman" w:hAnsi="Times New Roman" w:cs="Times New Roman"/>
          <w:lang w:eastAsia="ko-KR"/>
        </w:rPr>
        <w:t xml:space="preserve"> </w:t>
      </w:r>
      <w:r w:rsidR="002840F3" w:rsidRPr="00A11AA1">
        <w:rPr>
          <w:rFonts w:ascii="Times New Roman" w:hAnsi="Times New Roman" w:cs="Times New Roman"/>
          <w:iCs/>
          <w:lang w:eastAsia="ko-KR"/>
        </w:rPr>
        <w:t>for WCPO skipjack tuna</w:t>
      </w:r>
    </w:p>
    <w:p w14:paraId="03E31CB6" w14:textId="77777777" w:rsidR="008E27DC" w:rsidRPr="00A11AA1" w:rsidRDefault="008E27DC" w:rsidP="002736FA">
      <w:pPr>
        <w:widowControl w:val="0"/>
        <w:adjustRightInd w:val="0"/>
        <w:snapToGrid w:val="0"/>
        <w:rPr>
          <w:lang w:val="en-GB" w:eastAsia="ko-KR"/>
        </w:rPr>
      </w:pPr>
    </w:p>
    <w:p w14:paraId="6BA7158E" w14:textId="4D614697" w:rsidR="00B7261C" w:rsidRPr="00A11AA1" w:rsidRDefault="002840F3" w:rsidP="002736FA">
      <w:pPr>
        <w:pStyle w:val="WCPFCpara"/>
        <w:spacing w:after="0"/>
        <w:ind w:left="0" w:firstLine="0"/>
        <w:rPr>
          <w:rFonts w:eastAsiaTheme="minorHAnsi"/>
        </w:rPr>
      </w:pPr>
      <w:r w:rsidRPr="00A11AA1">
        <w:rPr>
          <w:color w:val="000000" w:themeColor="text1"/>
        </w:rPr>
        <w:t xml:space="preserve">SC19 noted that WCPFC19 had adopted </w:t>
      </w:r>
      <w:r w:rsidRPr="00A11AA1">
        <w:rPr>
          <w:rFonts w:eastAsiaTheme="minorEastAsia"/>
          <w:lang w:eastAsia="ko-KR"/>
        </w:rPr>
        <w:t>CMM</w:t>
      </w:r>
      <w:r w:rsidR="006A4A09">
        <w:rPr>
          <w:rFonts w:eastAsiaTheme="minorEastAsia"/>
          <w:lang w:eastAsia="ko-KR"/>
        </w:rPr>
        <w:t xml:space="preserve"> </w:t>
      </w:r>
      <w:r w:rsidRPr="00A11AA1">
        <w:rPr>
          <w:rFonts w:eastAsiaTheme="minorEastAsia"/>
          <w:lang w:eastAsia="ko-KR"/>
        </w:rPr>
        <w:t xml:space="preserve">2022-01 </w:t>
      </w:r>
      <w:r w:rsidRPr="00A11AA1">
        <w:rPr>
          <w:rFonts w:eastAsiaTheme="minorEastAsia"/>
          <w:i/>
          <w:iCs/>
          <w:lang w:eastAsia="ko-KR"/>
        </w:rPr>
        <w:t>Conservation and Management Measure on a Management Procedure for WCPO Skipjack Tuna</w:t>
      </w:r>
      <w:r w:rsidRPr="00A11AA1">
        <w:rPr>
          <w:rFonts w:eastAsiaTheme="minorEastAsia"/>
          <w:lang w:eastAsia="ko-KR"/>
        </w:rPr>
        <w:t xml:space="preserve">, which includes a repeating 3-year implementation schedule of the management procedure (MP). Also noting the request to review the performance and outputs of the initial run of the skipjack MP, and provide advice and recommendation to the Commission, SC19 reviewed </w:t>
      </w:r>
      <w:r w:rsidRPr="00A11AA1">
        <w:t>SC19-MI-WP-01 (</w:t>
      </w:r>
      <w:r w:rsidRPr="00A11AA1">
        <w:rPr>
          <w:i/>
          <w:iCs/>
        </w:rPr>
        <w:t>WCPO skipjack management procedure</w:t>
      </w:r>
      <w:r w:rsidRPr="00A11AA1">
        <w:t>)</w:t>
      </w:r>
      <w:r w:rsidRPr="00A11AA1">
        <w:rPr>
          <w:i/>
          <w:iCs/>
          <w:lang w:eastAsia="ko-KR"/>
        </w:rPr>
        <w:t>.</w:t>
      </w:r>
      <w:r w:rsidR="00E521CA" w:rsidRPr="00A11AA1">
        <w:t xml:space="preserve"> </w:t>
      </w:r>
    </w:p>
    <w:p w14:paraId="4230C280" w14:textId="77777777" w:rsidR="00246535" w:rsidRPr="00A11AA1" w:rsidRDefault="00246535" w:rsidP="002736FA">
      <w:pPr>
        <w:pStyle w:val="WCPFCpara"/>
        <w:numPr>
          <w:ilvl w:val="0"/>
          <w:numId w:val="0"/>
        </w:numPr>
        <w:spacing w:after="0"/>
        <w:rPr>
          <w:rFonts w:eastAsiaTheme="minorHAnsi"/>
        </w:rPr>
      </w:pPr>
    </w:p>
    <w:p w14:paraId="126F0154" w14:textId="71B09446" w:rsidR="00B7261C" w:rsidRPr="00A11AA1" w:rsidRDefault="002840F3" w:rsidP="002736FA">
      <w:pPr>
        <w:pStyle w:val="WCPFCpara"/>
        <w:spacing w:after="0"/>
        <w:ind w:left="0" w:firstLine="0"/>
        <w:rPr>
          <w:rFonts w:eastAsiaTheme="minorHAnsi"/>
        </w:rPr>
      </w:pPr>
      <w:r w:rsidRPr="00A11AA1">
        <w:rPr>
          <w:lang w:eastAsia="ko-KR"/>
        </w:rPr>
        <w:t xml:space="preserve">SC19 noted that the </w:t>
      </w:r>
      <w:r w:rsidRPr="00A11AA1">
        <w:rPr>
          <w:bCs/>
        </w:rPr>
        <w:t>estimation method ran successfully and returned an estimate of</w:t>
      </w:r>
      <w:r w:rsidRPr="00A11AA1">
        <w:rPr>
          <w:rFonts w:eastAsiaTheme="minorHAnsi"/>
        </w:rPr>
        <w:t xml:space="preserve"> </w:t>
      </w:r>
      <w:r w:rsidRPr="00A11AA1">
        <w:rPr>
          <w:rFonts w:eastAsiaTheme="minorHAnsi"/>
          <w:i/>
          <w:iCs/>
        </w:rPr>
        <w:t>SB</w:t>
      </w:r>
      <w:r w:rsidRPr="00A11AA1">
        <w:rPr>
          <w:rFonts w:eastAsia="LMMathItalic8-Regular"/>
          <w:i/>
          <w:iCs/>
          <w:vertAlign w:val="subscript"/>
        </w:rPr>
        <w:t>latest</w:t>
      </w:r>
      <w:r w:rsidRPr="00A11AA1">
        <w:rPr>
          <w:rFonts w:eastAsia="LMMathItalic10-Regular"/>
          <w:i/>
          <w:iCs/>
        </w:rPr>
        <w:t>/</w:t>
      </w:r>
      <w:r w:rsidRPr="00A11AA1">
        <w:rPr>
          <w:rFonts w:eastAsiaTheme="minorHAnsi"/>
          <w:i/>
          <w:iCs/>
        </w:rPr>
        <w:t>SB</w:t>
      </w:r>
      <w:r w:rsidRPr="00A11AA1">
        <w:rPr>
          <w:rFonts w:eastAsia="LMMathItalic8-Regular"/>
          <w:i/>
          <w:iCs/>
          <w:vertAlign w:val="subscript"/>
        </w:rPr>
        <w:t>F</w:t>
      </w:r>
      <w:r w:rsidRPr="00A11AA1">
        <w:rPr>
          <w:rFonts w:eastAsia="LMRoman8-Regular"/>
          <w:vertAlign w:val="subscript"/>
        </w:rPr>
        <w:t>=0</w:t>
      </w:r>
      <w:r w:rsidRPr="00A11AA1">
        <w:rPr>
          <w:rFonts w:eastAsia="LMRoman8-Regular"/>
        </w:rPr>
        <w:t xml:space="preserve"> </w:t>
      </w:r>
      <w:r w:rsidRPr="00A11AA1">
        <w:rPr>
          <w:rFonts w:eastAsiaTheme="minorHAnsi"/>
        </w:rPr>
        <w:t>of 0.</w:t>
      </w:r>
      <w:r w:rsidRPr="00A11AA1">
        <w:rPr>
          <w:color w:val="000000" w:themeColor="text1"/>
        </w:rPr>
        <w:t>42</w:t>
      </w:r>
      <w:r w:rsidRPr="00A11AA1">
        <w:rPr>
          <w:rFonts w:eastAsiaTheme="minorHAnsi"/>
        </w:rPr>
        <w:t xml:space="preserve">, and that the corresponding scalar from the HCR </w:t>
      </w:r>
      <w:r w:rsidR="00E521CA" w:rsidRPr="00A11AA1">
        <w:rPr>
          <w:rFonts w:eastAsiaTheme="minorHAnsi"/>
        </w:rPr>
        <w:t>wa</w:t>
      </w:r>
      <w:r w:rsidRPr="00A11AA1">
        <w:rPr>
          <w:rFonts w:eastAsiaTheme="minorHAnsi"/>
        </w:rPr>
        <w:t>s 1.0. Under the adopted MP outline</w:t>
      </w:r>
      <w:r w:rsidR="00F561DB">
        <w:rPr>
          <w:rFonts w:eastAsiaTheme="minorHAnsi"/>
        </w:rPr>
        <w:t>d</w:t>
      </w:r>
      <w:r w:rsidRPr="00A11AA1">
        <w:rPr>
          <w:rFonts w:eastAsiaTheme="minorHAnsi"/>
        </w:rPr>
        <w:t xml:space="preserve"> in CMM</w:t>
      </w:r>
      <w:r w:rsidR="006A4A09">
        <w:rPr>
          <w:rFonts w:eastAsiaTheme="minorHAnsi"/>
        </w:rPr>
        <w:t xml:space="preserve"> </w:t>
      </w:r>
      <w:r w:rsidRPr="00A11AA1">
        <w:rPr>
          <w:rFonts w:eastAsiaTheme="minorHAnsi"/>
        </w:rPr>
        <w:t>2022-01, this sets maximum effort in the purse seine and pole and line fisheries</w:t>
      </w:r>
      <w:r w:rsidR="00E521CA" w:rsidRPr="00A11AA1">
        <w:rPr>
          <w:rFonts w:eastAsiaTheme="minorHAnsi"/>
        </w:rPr>
        <w:t>,</w:t>
      </w:r>
      <w:r w:rsidRPr="00A11AA1">
        <w:rPr>
          <w:rFonts w:eastAsiaTheme="minorHAnsi"/>
        </w:rPr>
        <w:t xml:space="preserve"> and maximum catches in all other fisheries</w:t>
      </w:r>
      <w:r w:rsidR="00E521CA" w:rsidRPr="00A11AA1">
        <w:rPr>
          <w:rFonts w:eastAsiaTheme="minorHAnsi"/>
        </w:rPr>
        <w:t>,</w:t>
      </w:r>
      <w:r w:rsidRPr="00A11AA1">
        <w:rPr>
          <w:rFonts w:eastAsiaTheme="minorHAnsi"/>
        </w:rPr>
        <w:t xml:space="preserve"> at baseline levels (PS </w:t>
      </w:r>
      <w:r w:rsidR="00F561DB">
        <w:rPr>
          <w:rFonts w:eastAsiaTheme="minorHAnsi"/>
        </w:rPr>
        <w:t xml:space="preserve">at </w:t>
      </w:r>
      <w:r w:rsidRPr="00A11AA1">
        <w:rPr>
          <w:rFonts w:eastAsiaTheme="minorHAnsi"/>
        </w:rPr>
        <w:t xml:space="preserve">2012 effort; PL </w:t>
      </w:r>
      <w:r w:rsidR="00F561DB">
        <w:rPr>
          <w:rFonts w:eastAsiaTheme="minorHAnsi"/>
        </w:rPr>
        <w:t xml:space="preserve">at </w:t>
      </w:r>
      <w:r w:rsidRPr="00A11AA1">
        <w:rPr>
          <w:rFonts w:eastAsiaTheme="minorHAnsi"/>
        </w:rPr>
        <w:t xml:space="preserve">2001-04 effort; Region 5 domestic fisheries </w:t>
      </w:r>
      <w:r w:rsidR="00F561DB">
        <w:rPr>
          <w:rFonts w:eastAsiaTheme="minorHAnsi"/>
        </w:rPr>
        <w:t xml:space="preserve">at average </w:t>
      </w:r>
      <w:r w:rsidRPr="00A11AA1">
        <w:rPr>
          <w:rFonts w:eastAsiaTheme="minorHAnsi"/>
        </w:rPr>
        <w:t>2016-18 catches) for the subsequent management period (2024 to 2026).</w:t>
      </w:r>
      <w:r w:rsidR="00E521CA" w:rsidRPr="00A11AA1">
        <w:rPr>
          <w:rFonts w:eastAsiaTheme="minorHAnsi"/>
        </w:rPr>
        <w:t xml:space="preserve"> </w:t>
      </w:r>
    </w:p>
    <w:p w14:paraId="6C10398B" w14:textId="77777777" w:rsidR="00246535" w:rsidRPr="00A11AA1" w:rsidRDefault="00246535" w:rsidP="002736FA">
      <w:pPr>
        <w:pStyle w:val="WCPFCpara"/>
        <w:numPr>
          <w:ilvl w:val="0"/>
          <w:numId w:val="0"/>
        </w:numPr>
        <w:spacing w:after="0"/>
        <w:rPr>
          <w:rFonts w:eastAsiaTheme="minorHAnsi"/>
        </w:rPr>
      </w:pPr>
    </w:p>
    <w:p w14:paraId="733C23AF" w14:textId="63A27FDD" w:rsidR="00B7261C" w:rsidRPr="00A11AA1" w:rsidRDefault="002840F3" w:rsidP="002736FA">
      <w:pPr>
        <w:pStyle w:val="WCPFCpara"/>
        <w:spacing w:after="0"/>
        <w:ind w:left="0" w:firstLine="0"/>
        <w:rPr>
          <w:rFonts w:eastAsiaTheme="minorHAnsi"/>
        </w:rPr>
      </w:pPr>
      <w:r w:rsidRPr="00A11AA1">
        <w:rPr>
          <w:lang w:eastAsia="ko-KR"/>
        </w:rPr>
        <w:t xml:space="preserve">Several CCMs noted that they </w:t>
      </w:r>
      <w:r w:rsidRPr="00A11AA1">
        <w:t>were happy with this outcome, as it is consistent with the objective of relative stability in fishing levels between management periods.</w:t>
      </w:r>
      <w:r w:rsidR="00D152F0" w:rsidRPr="00A11AA1">
        <w:t xml:space="preserve"> </w:t>
      </w:r>
    </w:p>
    <w:p w14:paraId="530C689B" w14:textId="77777777" w:rsidR="00246535" w:rsidRPr="00A11AA1" w:rsidRDefault="00246535" w:rsidP="002736FA">
      <w:pPr>
        <w:pStyle w:val="WCPFCpara"/>
        <w:numPr>
          <w:ilvl w:val="0"/>
          <w:numId w:val="0"/>
        </w:numPr>
        <w:spacing w:after="0"/>
        <w:rPr>
          <w:rFonts w:eastAsiaTheme="minorHAnsi"/>
        </w:rPr>
      </w:pPr>
    </w:p>
    <w:p w14:paraId="3B14DF92" w14:textId="457C77CA" w:rsidR="00B7261C" w:rsidRPr="00A11AA1" w:rsidRDefault="00FB2200" w:rsidP="002736FA">
      <w:pPr>
        <w:pStyle w:val="WCPFCpara"/>
        <w:spacing w:after="0"/>
        <w:ind w:left="0" w:firstLine="0"/>
        <w:rPr>
          <w:rFonts w:eastAsiaTheme="minorHAnsi"/>
        </w:rPr>
      </w:pPr>
      <w:r w:rsidRPr="00A11AA1">
        <w:t xml:space="preserve">SC19 noted that </w:t>
      </w:r>
      <w:r w:rsidRPr="00A11AA1">
        <w:rPr>
          <w:bCs/>
        </w:rPr>
        <w:t xml:space="preserve">the data used to determine this estimate was not entirely consistent with that </w:t>
      </w:r>
      <w:r w:rsidRPr="00A11AA1">
        <w:rPr>
          <w:color w:val="000000" w:themeColor="text1"/>
        </w:rPr>
        <w:t>used</w:t>
      </w:r>
      <w:r w:rsidRPr="00A11AA1">
        <w:rPr>
          <w:bCs/>
        </w:rPr>
        <w:t xml:space="preserve"> for the dry run of the management procedure in the previous year. This change appears to be largely attributed to differences in the standardised pole and line indices, both for the historical time series and for most recent years. However, SC19 noted that SPC and Japanese colleagues will be working together to identify the issue in last year’s dry run. </w:t>
      </w:r>
      <w:r w:rsidRPr="00A11AA1">
        <w:t xml:space="preserve">Nevertheless, SC19 noted that the initial running of the skipjack MP was consistent </w:t>
      </w:r>
      <w:r w:rsidRPr="00A11AA1">
        <w:rPr>
          <w:rFonts w:eastAsiaTheme="minorHAnsi"/>
        </w:rPr>
        <w:t>with that predicted by the MSE and all data requirements were satisfied.</w:t>
      </w:r>
      <w:r w:rsidR="00D152F0" w:rsidRPr="00A11AA1">
        <w:t xml:space="preserve"> </w:t>
      </w:r>
    </w:p>
    <w:p w14:paraId="4B79E3A2" w14:textId="77777777" w:rsidR="00246535" w:rsidRPr="00A11AA1" w:rsidRDefault="00246535" w:rsidP="002736FA">
      <w:pPr>
        <w:pStyle w:val="WCPFCpara"/>
        <w:numPr>
          <w:ilvl w:val="0"/>
          <w:numId w:val="0"/>
        </w:numPr>
        <w:spacing w:after="0"/>
        <w:rPr>
          <w:rFonts w:eastAsiaTheme="minorHAnsi"/>
        </w:rPr>
      </w:pPr>
    </w:p>
    <w:p w14:paraId="5D24E7CD" w14:textId="7DD2F9CC" w:rsidR="00B7261C" w:rsidRPr="00A11AA1" w:rsidRDefault="002840F3" w:rsidP="002736FA">
      <w:pPr>
        <w:pStyle w:val="WCPFCpara"/>
        <w:spacing w:after="0"/>
        <w:ind w:left="0" w:firstLine="0"/>
        <w:rPr>
          <w:rFonts w:eastAsiaTheme="minorHAnsi"/>
        </w:rPr>
      </w:pPr>
      <w:r w:rsidRPr="00A11AA1">
        <w:t xml:space="preserve">SC19 was informed that the contraction of pole and line fishing effort is impairing the ability to index relative abundance of WCPO skipjack across the equatorial region and diagnostic analyses indicate that it is likely to affect the future performance of the MP. </w:t>
      </w:r>
      <w:r w:rsidR="00C2636A" w:rsidRPr="00C024F3">
        <w:t xml:space="preserve">The SSP </w:t>
      </w:r>
      <w:r w:rsidR="00C2636A">
        <w:t>indicated</w:t>
      </w:r>
      <w:r w:rsidR="00C2636A" w:rsidRPr="00C024F3">
        <w:t xml:space="preserve"> that it would consider what alternative options might be possible for dealing with this issue and report </w:t>
      </w:r>
      <w:r w:rsidR="00C2636A">
        <w:t xml:space="preserve">progress </w:t>
      </w:r>
      <w:r w:rsidR="00C2636A" w:rsidRPr="00C024F3">
        <w:t>back to SC20</w:t>
      </w:r>
      <w:r w:rsidRPr="00A11AA1">
        <w:t xml:space="preserve">. </w:t>
      </w:r>
    </w:p>
    <w:p w14:paraId="19F86D15" w14:textId="77777777" w:rsidR="00246535" w:rsidRPr="00A11AA1" w:rsidRDefault="00246535" w:rsidP="002736FA">
      <w:pPr>
        <w:pStyle w:val="WCPFCpara"/>
        <w:numPr>
          <w:ilvl w:val="0"/>
          <w:numId w:val="0"/>
        </w:numPr>
        <w:spacing w:after="0"/>
        <w:rPr>
          <w:rFonts w:eastAsiaTheme="minorHAnsi"/>
        </w:rPr>
      </w:pPr>
    </w:p>
    <w:p w14:paraId="0804EA3C" w14:textId="1E1EADA6" w:rsidR="00B7261C" w:rsidRPr="00A11AA1" w:rsidRDefault="002840F3" w:rsidP="002736FA">
      <w:pPr>
        <w:pStyle w:val="WCPFCpara"/>
        <w:spacing w:after="0"/>
        <w:ind w:left="0" w:firstLine="0"/>
        <w:rPr>
          <w:rFonts w:eastAsiaTheme="minorHAnsi"/>
        </w:rPr>
      </w:pPr>
      <w:r w:rsidRPr="00A11AA1">
        <w:t>SC19 noted that this is not just an issue for the estimation model of the MP but also for the stock assessment.</w:t>
      </w:r>
      <w:r w:rsidR="005F0AB7" w:rsidRPr="00A11AA1">
        <w:t xml:space="preserve"> </w:t>
      </w:r>
    </w:p>
    <w:p w14:paraId="6C834577" w14:textId="77777777" w:rsidR="00246535" w:rsidRPr="00A11AA1" w:rsidRDefault="00246535" w:rsidP="002736FA">
      <w:pPr>
        <w:pStyle w:val="WCPFCpara"/>
        <w:numPr>
          <w:ilvl w:val="0"/>
          <w:numId w:val="0"/>
        </w:numPr>
        <w:spacing w:after="0"/>
        <w:rPr>
          <w:rFonts w:eastAsiaTheme="minorHAnsi"/>
        </w:rPr>
      </w:pPr>
    </w:p>
    <w:p w14:paraId="52A8DAA4" w14:textId="352CC93F" w:rsidR="00B7261C" w:rsidRPr="00A11AA1" w:rsidRDefault="002840F3" w:rsidP="002736FA">
      <w:pPr>
        <w:pStyle w:val="WCPFCpara"/>
        <w:spacing w:after="0"/>
        <w:ind w:left="0" w:firstLine="0"/>
        <w:rPr>
          <w:rFonts w:eastAsiaTheme="minorHAnsi"/>
        </w:rPr>
      </w:pPr>
      <w:r w:rsidRPr="00A11AA1">
        <w:t xml:space="preserve">Noting that with maximum effort and catches now </w:t>
      </w:r>
      <w:r w:rsidR="007269FB">
        <w:t>recommended</w:t>
      </w:r>
      <w:r w:rsidR="007269FB" w:rsidRPr="00A11AA1">
        <w:t xml:space="preserve"> </w:t>
      </w:r>
      <w:r w:rsidR="007269FB">
        <w:t>by the MP for</w:t>
      </w:r>
      <w:r w:rsidR="007269FB" w:rsidRPr="00A11AA1">
        <w:t xml:space="preserve"> </w:t>
      </w:r>
      <w:r w:rsidRPr="00A11AA1">
        <w:t xml:space="preserve">respective fisheries </w:t>
      </w:r>
      <w:r w:rsidRPr="00A11AA1">
        <w:lastRenderedPageBreak/>
        <w:t xml:space="preserve">for the next three years, </w:t>
      </w:r>
      <w:r w:rsidR="007269FB" w:rsidRPr="00A11AA1">
        <w:t>th</w:t>
      </w:r>
      <w:r w:rsidR="007269FB">
        <w:t>is</w:t>
      </w:r>
      <w:r w:rsidR="007269FB" w:rsidRPr="00A11AA1">
        <w:t xml:space="preserve"> provid</w:t>
      </w:r>
      <w:r w:rsidR="007269FB">
        <w:t>es</w:t>
      </w:r>
      <w:r w:rsidR="007269FB" w:rsidRPr="00A11AA1">
        <w:t xml:space="preserve"> </w:t>
      </w:r>
      <w:r w:rsidRPr="00A11AA1">
        <w:t xml:space="preserve">a time window for further work, </w:t>
      </w:r>
      <w:r w:rsidR="007269FB">
        <w:t xml:space="preserve">and </w:t>
      </w:r>
      <w:r w:rsidRPr="007269FB">
        <w:rPr>
          <w:b/>
          <w:bCs/>
        </w:rPr>
        <w:t>SC19 recommend</w:t>
      </w:r>
      <w:r w:rsidR="007269FB" w:rsidRPr="007269FB">
        <w:rPr>
          <w:b/>
          <w:bCs/>
        </w:rPr>
        <w:t>s</w:t>
      </w:r>
      <w:r w:rsidRPr="007269FB">
        <w:rPr>
          <w:b/>
          <w:bCs/>
        </w:rPr>
        <w:t xml:space="preserve"> that a re-evaluation of the skipjack estimation method needs to be undertaken prior to the next implementation of the MP</w:t>
      </w:r>
      <w:r w:rsidR="005F0AB7" w:rsidRPr="00A11AA1">
        <w:t xml:space="preserve">. </w:t>
      </w:r>
    </w:p>
    <w:p w14:paraId="1F6CF375" w14:textId="77777777" w:rsidR="00246535" w:rsidRPr="00A11AA1" w:rsidRDefault="00246535" w:rsidP="002736FA">
      <w:pPr>
        <w:pStyle w:val="WCPFCpara"/>
        <w:numPr>
          <w:ilvl w:val="0"/>
          <w:numId w:val="0"/>
        </w:numPr>
        <w:spacing w:after="0"/>
        <w:rPr>
          <w:rFonts w:eastAsiaTheme="minorHAnsi"/>
        </w:rPr>
      </w:pPr>
    </w:p>
    <w:p w14:paraId="77173357" w14:textId="2A913A85" w:rsidR="00E050E8" w:rsidRPr="00A11AA1" w:rsidRDefault="002840F3" w:rsidP="002736FA">
      <w:pPr>
        <w:pStyle w:val="WCPFCpara"/>
        <w:spacing w:after="0"/>
        <w:ind w:left="0" w:firstLine="0"/>
        <w:rPr>
          <w:rFonts w:eastAsiaTheme="minorHAnsi"/>
        </w:rPr>
      </w:pPr>
      <w:r w:rsidRPr="00A11AA1">
        <w:rPr>
          <w:b/>
          <w:bCs/>
        </w:rPr>
        <w:t xml:space="preserve">SC19 recommended that the Commission take into consideration the successful running of the skipjack MP as outlined in </w:t>
      </w:r>
      <w:r w:rsidR="000D2F9F">
        <w:rPr>
          <w:b/>
          <w:bCs/>
        </w:rPr>
        <w:t>SC19-</w:t>
      </w:r>
      <w:r w:rsidRPr="00A11AA1">
        <w:rPr>
          <w:b/>
          <w:bCs/>
        </w:rPr>
        <w:t xml:space="preserve">MI-WP-01 and its output, which </w:t>
      </w:r>
      <w:r w:rsidR="007269FB">
        <w:rPr>
          <w:rFonts w:eastAsiaTheme="minorHAnsi"/>
          <w:b/>
          <w:bCs/>
        </w:rPr>
        <w:t>indicates that</w:t>
      </w:r>
      <w:r w:rsidR="007269FB" w:rsidRPr="00A11AA1">
        <w:rPr>
          <w:rFonts w:eastAsiaTheme="minorHAnsi"/>
          <w:b/>
          <w:bCs/>
        </w:rPr>
        <w:t xml:space="preserve"> </w:t>
      </w:r>
      <w:r w:rsidRPr="00A11AA1">
        <w:rPr>
          <w:rFonts w:eastAsiaTheme="minorHAnsi"/>
          <w:b/>
          <w:bCs/>
        </w:rPr>
        <w:t xml:space="preserve">maximum effort in the purse seine and pole-and-line fisheries and maximum catches in all other fisheries </w:t>
      </w:r>
      <w:r w:rsidR="007269FB">
        <w:rPr>
          <w:rFonts w:eastAsiaTheme="minorHAnsi"/>
          <w:b/>
          <w:bCs/>
        </w:rPr>
        <w:t xml:space="preserve">should be set </w:t>
      </w:r>
      <w:r w:rsidRPr="00A11AA1">
        <w:rPr>
          <w:rFonts w:eastAsiaTheme="minorHAnsi"/>
          <w:b/>
          <w:bCs/>
        </w:rPr>
        <w:t>to their respective baseline levels</w:t>
      </w:r>
      <w:r w:rsidR="007269FB">
        <w:rPr>
          <w:rFonts w:eastAsiaTheme="minorHAnsi"/>
          <w:b/>
          <w:bCs/>
        </w:rPr>
        <w:t xml:space="preserve"> (specified in CMM 2022-01)</w:t>
      </w:r>
      <w:r w:rsidRPr="00A11AA1">
        <w:rPr>
          <w:rFonts w:eastAsiaTheme="minorHAnsi"/>
          <w:b/>
          <w:bCs/>
        </w:rPr>
        <w:t xml:space="preserve"> for the period 2024-2026,</w:t>
      </w:r>
      <w:r w:rsidRPr="00A11AA1">
        <w:rPr>
          <w:b/>
          <w:bCs/>
        </w:rPr>
        <w:t xml:space="preserve"> when implementing CMM</w:t>
      </w:r>
      <w:r w:rsidR="006A4A09">
        <w:rPr>
          <w:b/>
          <w:bCs/>
        </w:rPr>
        <w:t xml:space="preserve"> </w:t>
      </w:r>
      <w:r w:rsidRPr="00A11AA1">
        <w:rPr>
          <w:b/>
          <w:bCs/>
        </w:rPr>
        <w:t>2022-01</w:t>
      </w:r>
      <w:r w:rsidRPr="00A11AA1">
        <w:t>.</w:t>
      </w:r>
      <w:r w:rsidR="005F0AB7" w:rsidRPr="00A11AA1">
        <w:t xml:space="preserve"> </w:t>
      </w:r>
    </w:p>
    <w:p w14:paraId="522C16DB"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eastAsia="Batang" w:hAnsi="Times New Roman" w:cs="Times New Roman"/>
          <w:lang w:eastAsia="ko-KR" w:bidi="mn-Mong-CN"/>
        </w:rPr>
      </w:pPr>
    </w:p>
    <w:p w14:paraId="4D6496FC" w14:textId="345C40BB" w:rsidR="00E050E8" w:rsidRPr="00A11AA1" w:rsidRDefault="00E050E8">
      <w:pPr>
        <w:pStyle w:val="Heading5"/>
        <w:keepNext w:val="0"/>
        <w:keepLines w:val="0"/>
        <w:widowControl w:val="0"/>
        <w:numPr>
          <w:ilvl w:val="3"/>
          <w:numId w:val="7"/>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Monitoring strategy for WCPO skipjack tuna</w:t>
      </w:r>
    </w:p>
    <w:p w14:paraId="3DED7459" w14:textId="77777777" w:rsidR="008E27DC" w:rsidRPr="00A11AA1" w:rsidRDefault="008E27DC" w:rsidP="002736FA">
      <w:pPr>
        <w:widowControl w:val="0"/>
        <w:adjustRightInd w:val="0"/>
        <w:snapToGrid w:val="0"/>
        <w:rPr>
          <w:rFonts w:eastAsia="Batang"/>
          <w:lang w:val="en-GB" w:eastAsia="ko-KR"/>
        </w:rPr>
      </w:pPr>
    </w:p>
    <w:p w14:paraId="3ECEF350" w14:textId="0C848C5C" w:rsidR="00E050E8" w:rsidRPr="00A11AA1" w:rsidRDefault="002840F3" w:rsidP="002736FA">
      <w:pPr>
        <w:pStyle w:val="WCPFCpara"/>
        <w:spacing w:after="0"/>
        <w:ind w:left="0" w:firstLine="0"/>
        <w:rPr>
          <w:rFonts w:eastAsiaTheme="minorHAnsi"/>
        </w:rPr>
      </w:pPr>
      <w:r w:rsidRPr="00A11AA1">
        <w:rPr>
          <w:color w:val="000000" w:themeColor="text1"/>
        </w:rPr>
        <w:t>Noting</w:t>
      </w:r>
      <w:r w:rsidRPr="00A11AA1">
        <w:t xml:space="preserve"> the Commission’s request to review the elements of the monitoring strategy as set</w:t>
      </w:r>
      <w:r w:rsidRPr="00A11AA1">
        <w:rPr>
          <w:rFonts w:eastAsia="Batang"/>
          <w:lang w:eastAsia="ko-KR"/>
        </w:rPr>
        <w:t xml:space="preserve"> out in ANNEX III of CMM</w:t>
      </w:r>
      <w:r w:rsidR="006A4A09">
        <w:rPr>
          <w:rFonts w:eastAsia="Batang"/>
          <w:lang w:eastAsia="ko-KR"/>
        </w:rPr>
        <w:t xml:space="preserve"> </w:t>
      </w:r>
      <w:r w:rsidRPr="00A11AA1">
        <w:rPr>
          <w:rFonts w:eastAsia="Batang"/>
          <w:lang w:eastAsia="ko-KR"/>
        </w:rPr>
        <w:t>2022-01, and information provided by the SSP on the elements of the harvest strategy to be included in the monitoring strategy</w:t>
      </w:r>
      <w:r w:rsidRPr="00A11AA1">
        <w:t>, SC19 reviewed SC19-MI-WP-02 (</w:t>
      </w:r>
      <w:r w:rsidRPr="00A11AA1">
        <w:rPr>
          <w:i/>
          <w:iCs/>
        </w:rPr>
        <w:t>Monitoring the WCPO skipjack management procedure</w:t>
      </w:r>
      <w:r w:rsidRPr="00A11AA1">
        <w:rPr>
          <w:rFonts w:eastAsiaTheme="minorHAnsi"/>
        </w:rPr>
        <w:t>).</w:t>
      </w:r>
      <w:r w:rsidR="005F0AB7" w:rsidRPr="00A11AA1">
        <w:t xml:space="preserve"> </w:t>
      </w:r>
    </w:p>
    <w:p w14:paraId="5DB33F65" w14:textId="77777777" w:rsidR="00246535" w:rsidRPr="00A11AA1" w:rsidRDefault="00246535" w:rsidP="002736FA">
      <w:pPr>
        <w:pStyle w:val="WCPFCpara"/>
        <w:numPr>
          <w:ilvl w:val="0"/>
          <w:numId w:val="0"/>
        </w:numPr>
        <w:spacing w:after="0"/>
        <w:rPr>
          <w:rFonts w:eastAsiaTheme="minorHAnsi"/>
        </w:rPr>
      </w:pPr>
    </w:p>
    <w:p w14:paraId="385D7D53" w14:textId="31C495CA" w:rsidR="00E050E8" w:rsidRPr="00A11AA1" w:rsidRDefault="002840F3" w:rsidP="002736FA">
      <w:pPr>
        <w:pStyle w:val="WCPFCpara"/>
        <w:spacing w:after="0"/>
        <w:ind w:left="0" w:firstLine="0"/>
        <w:rPr>
          <w:rFonts w:eastAsiaTheme="minorHAnsi"/>
        </w:rPr>
      </w:pPr>
      <w:r w:rsidRPr="00A11AA1">
        <w:rPr>
          <w:color w:val="000000" w:themeColor="text1"/>
        </w:rPr>
        <w:t>SC19</w:t>
      </w:r>
      <w:r w:rsidRPr="00A11AA1">
        <w:rPr>
          <w:rFonts w:eastAsiaTheme="minorHAnsi"/>
          <w:color w:val="000000"/>
        </w:rPr>
        <w:t xml:space="preserve"> noted </w:t>
      </w:r>
      <w:r w:rsidRPr="00A11AA1">
        <w:t>the aspects of the MP that may be considered for inclusion in the monitoring strategy and the Commission body at which those considerations can be made</w:t>
      </w:r>
      <w:r w:rsidRPr="00A11AA1">
        <w:rPr>
          <w:rFonts w:eastAsiaTheme="minorHAnsi"/>
          <w:color w:val="000000"/>
        </w:rPr>
        <w:t xml:space="preserve"> (Annex III, Table 2, also shown in Table </w:t>
      </w:r>
      <w:r w:rsidRPr="00A11AA1">
        <w:rPr>
          <w:rFonts w:eastAsiaTheme="minorHAnsi"/>
          <w:color w:val="000080"/>
        </w:rPr>
        <w:t xml:space="preserve">1 </w:t>
      </w:r>
      <w:r w:rsidRPr="00A11AA1">
        <w:rPr>
          <w:rFonts w:eastAsiaTheme="minorHAnsi"/>
          <w:color w:val="000000"/>
        </w:rPr>
        <w:t xml:space="preserve">of </w:t>
      </w:r>
      <w:r w:rsidRPr="00A11AA1">
        <w:t>SC19-MI-WP-02</w:t>
      </w:r>
      <w:r w:rsidRPr="00A11AA1">
        <w:rPr>
          <w:rFonts w:eastAsiaTheme="minorHAnsi"/>
          <w:color w:val="000000"/>
        </w:rPr>
        <w:t>)</w:t>
      </w:r>
      <w:r w:rsidRPr="00A11AA1">
        <w:t>.</w:t>
      </w:r>
      <w:r w:rsidR="005F0AB7" w:rsidRPr="00A11AA1">
        <w:t xml:space="preserve"> </w:t>
      </w:r>
    </w:p>
    <w:p w14:paraId="087C81D6" w14:textId="77777777" w:rsidR="00246535" w:rsidRPr="00A11AA1" w:rsidRDefault="00246535" w:rsidP="002736FA">
      <w:pPr>
        <w:pStyle w:val="WCPFCpara"/>
        <w:numPr>
          <w:ilvl w:val="0"/>
          <w:numId w:val="0"/>
        </w:numPr>
        <w:spacing w:after="0"/>
        <w:rPr>
          <w:rFonts w:eastAsiaTheme="minorHAnsi"/>
        </w:rPr>
      </w:pPr>
    </w:p>
    <w:p w14:paraId="465CF6CA" w14:textId="4093FDCD" w:rsidR="00E050E8" w:rsidRPr="00A11AA1" w:rsidRDefault="002840F3" w:rsidP="002736FA">
      <w:pPr>
        <w:pStyle w:val="WCPFCpara"/>
        <w:spacing w:after="0"/>
        <w:ind w:left="0" w:firstLine="0"/>
        <w:rPr>
          <w:rFonts w:eastAsiaTheme="minorHAnsi"/>
        </w:rPr>
      </w:pPr>
      <w:r w:rsidRPr="00A11AA1">
        <w:t xml:space="preserve">In order </w:t>
      </w:r>
      <w:r w:rsidRPr="00A11AA1">
        <w:rPr>
          <w:rFonts w:eastAsiaTheme="minorHAnsi"/>
        </w:rPr>
        <w:t>to simplify and streamline the monitoring process for the Commission and its subsidiary bodies, SC19 supported the concept of compiling a summary monitoring report consisting of a summary table that identifies the elements of the monitoring programme that may require additional work or through which major problems may be identified, along with a few short paragraphs to provide further details of the work required to address those issues. The priority of any issues identified can be determined based on the considered severity of the issue and the amount of work required to address it.</w:t>
      </w:r>
      <w:r w:rsidR="005F0AB7" w:rsidRPr="00A11AA1">
        <w:t xml:space="preserve"> </w:t>
      </w:r>
    </w:p>
    <w:p w14:paraId="71396B2C" w14:textId="77777777" w:rsidR="00246535" w:rsidRPr="00A11AA1" w:rsidRDefault="00246535" w:rsidP="002736FA">
      <w:pPr>
        <w:pStyle w:val="WCPFCpara"/>
        <w:numPr>
          <w:ilvl w:val="0"/>
          <w:numId w:val="0"/>
        </w:numPr>
        <w:spacing w:after="0"/>
        <w:rPr>
          <w:rFonts w:eastAsiaTheme="minorHAnsi"/>
        </w:rPr>
      </w:pPr>
    </w:p>
    <w:p w14:paraId="6001E6EE" w14:textId="2B8D927C" w:rsidR="00E050E8" w:rsidRPr="00A11AA1" w:rsidRDefault="002840F3" w:rsidP="002736FA">
      <w:pPr>
        <w:pStyle w:val="WCPFCpara"/>
        <w:spacing w:after="0"/>
        <w:ind w:left="0" w:firstLine="0"/>
        <w:rPr>
          <w:rFonts w:eastAsiaTheme="minorHAnsi"/>
        </w:rPr>
      </w:pPr>
      <w:r w:rsidRPr="00A11AA1">
        <w:rPr>
          <w:rFonts w:eastAsiaTheme="minorHAnsi"/>
        </w:rPr>
        <w:t xml:space="preserve">An example of such a summary report is attached as </w:t>
      </w:r>
      <w:r w:rsidR="00E050E8" w:rsidRPr="00A11AA1">
        <w:rPr>
          <w:rFonts w:eastAsiaTheme="minorHAnsi"/>
        </w:rPr>
        <w:t>Attachment</w:t>
      </w:r>
      <w:r w:rsidRPr="00A11AA1">
        <w:rPr>
          <w:rFonts w:eastAsiaTheme="minorHAnsi"/>
        </w:rPr>
        <w:t xml:space="preserve"> </w:t>
      </w:r>
      <w:r w:rsidR="00FB2200" w:rsidRPr="00A11AA1">
        <w:rPr>
          <w:rFonts w:eastAsiaTheme="minorHAnsi"/>
        </w:rPr>
        <w:t>3</w:t>
      </w:r>
      <w:r w:rsidRPr="00A11AA1">
        <w:rPr>
          <w:rFonts w:eastAsiaTheme="minorHAnsi"/>
        </w:rPr>
        <w:t>.</w:t>
      </w:r>
      <w:r w:rsidR="005F0AB7" w:rsidRPr="00A11AA1">
        <w:t xml:space="preserve"> </w:t>
      </w:r>
    </w:p>
    <w:p w14:paraId="763B5C2F" w14:textId="77777777" w:rsidR="00246535" w:rsidRPr="00A11AA1" w:rsidRDefault="00246535" w:rsidP="002736FA">
      <w:pPr>
        <w:pStyle w:val="WCPFCpara"/>
        <w:numPr>
          <w:ilvl w:val="0"/>
          <w:numId w:val="0"/>
        </w:numPr>
        <w:spacing w:after="0"/>
        <w:rPr>
          <w:rFonts w:eastAsiaTheme="minorHAnsi"/>
        </w:rPr>
      </w:pPr>
    </w:p>
    <w:p w14:paraId="32C12152" w14:textId="42D165CE" w:rsidR="00E050E8" w:rsidRPr="00A11AA1" w:rsidRDefault="002840F3" w:rsidP="002736FA">
      <w:pPr>
        <w:pStyle w:val="WCPFCpara"/>
        <w:spacing w:after="0"/>
        <w:ind w:left="0" w:firstLine="0"/>
        <w:rPr>
          <w:rFonts w:eastAsiaTheme="minorHAnsi"/>
        </w:rPr>
      </w:pPr>
      <w:r w:rsidRPr="00A11AA1">
        <w:rPr>
          <w:rFonts w:eastAsiaTheme="minorHAnsi"/>
        </w:rPr>
        <w:t xml:space="preserve">While noting that this report covers all the </w:t>
      </w:r>
      <w:r w:rsidRPr="00A11AA1">
        <w:t xml:space="preserve">elements of the MP to be reviewed, SC19 also noted a need for both the TCC and the Commission to provide input into the development of this report </w:t>
      </w:r>
      <w:r w:rsidR="00D451AF" w:rsidRPr="00A11AA1">
        <w:t xml:space="preserve">considering </w:t>
      </w:r>
      <w:r w:rsidRPr="00A11AA1">
        <w:t xml:space="preserve">the elements of the monitoring strategy that have been assigned to each body to review. </w:t>
      </w:r>
    </w:p>
    <w:p w14:paraId="370FCA8A" w14:textId="77777777" w:rsidR="00246535" w:rsidRPr="00A11AA1" w:rsidRDefault="00246535" w:rsidP="002736FA">
      <w:pPr>
        <w:pStyle w:val="WCPFCpara"/>
        <w:numPr>
          <w:ilvl w:val="0"/>
          <w:numId w:val="0"/>
        </w:numPr>
        <w:spacing w:after="0"/>
        <w:rPr>
          <w:rFonts w:eastAsiaTheme="minorHAnsi"/>
        </w:rPr>
      </w:pPr>
    </w:p>
    <w:p w14:paraId="749FDB6A" w14:textId="5E4C7ACC" w:rsidR="00E050E8" w:rsidRPr="00A11AA1" w:rsidRDefault="002840F3" w:rsidP="002736FA">
      <w:pPr>
        <w:pStyle w:val="WCPFCpara"/>
        <w:spacing w:after="0"/>
        <w:ind w:left="0" w:firstLine="0"/>
        <w:rPr>
          <w:rFonts w:eastAsiaTheme="minorHAnsi"/>
        </w:rPr>
      </w:pPr>
      <w:r w:rsidRPr="00A11AA1">
        <w:rPr>
          <w:rFonts w:eastAsiaTheme="minorHAnsi"/>
        </w:rPr>
        <w:t>SC19 also noted that the initial development and implementation of this monitoring strategy, and the associated report, will likely be an iterative process, with some time-lags before each body will be able to fulfil some of its roles. For example, given the MP will be first implemented in 2024, TCC will only first be able to monitor compliance in 2025. Once this initial phase in period is complete, review and updating of the monitoring report should be undertaken annually by each body. However, as the MP and stock assessment are only run every three years, some elements of the monitoring strategy will not be able to be reviewed and updated on an annual basis.</w:t>
      </w:r>
      <w:r w:rsidR="005F0AB7" w:rsidRPr="00A11AA1">
        <w:t xml:space="preserve"> </w:t>
      </w:r>
    </w:p>
    <w:p w14:paraId="05EF954D" w14:textId="77777777" w:rsidR="00246535" w:rsidRPr="00A11AA1" w:rsidRDefault="00246535" w:rsidP="002736FA">
      <w:pPr>
        <w:pStyle w:val="WCPFCpara"/>
        <w:numPr>
          <w:ilvl w:val="0"/>
          <w:numId w:val="0"/>
        </w:numPr>
        <w:spacing w:after="0"/>
        <w:rPr>
          <w:rFonts w:eastAsiaTheme="minorHAnsi"/>
        </w:rPr>
      </w:pPr>
    </w:p>
    <w:p w14:paraId="39F4EC50" w14:textId="73D9CF38" w:rsidR="00E050E8" w:rsidRPr="00A11AA1" w:rsidRDefault="002840F3" w:rsidP="002736FA">
      <w:pPr>
        <w:pStyle w:val="WCPFCpara"/>
        <w:spacing w:after="0"/>
        <w:ind w:left="0" w:firstLine="0"/>
        <w:rPr>
          <w:rFonts w:eastAsiaTheme="minorHAnsi"/>
        </w:rPr>
      </w:pPr>
      <w:r w:rsidRPr="00A11AA1">
        <w:rPr>
          <w:rFonts w:eastAsiaTheme="minorHAnsi"/>
        </w:rPr>
        <w:t>SC19 noted that as this is the first year for which this MP has been run</w:t>
      </w:r>
      <w:r w:rsidR="00FB2200" w:rsidRPr="00A11AA1">
        <w:rPr>
          <w:rFonts w:eastAsiaTheme="minorHAnsi"/>
        </w:rPr>
        <w:t>,</w:t>
      </w:r>
      <w:r w:rsidRPr="00A11AA1">
        <w:rPr>
          <w:rFonts w:eastAsiaTheme="minorHAnsi"/>
        </w:rPr>
        <w:t xml:space="preserve"> there is limited ability to monitor its full performance now. However, to initiate the development of the monitoring report</w:t>
      </w:r>
      <w:r w:rsidR="00FB2200" w:rsidRPr="00A11AA1">
        <w:rPr>
          <w:rFonts w:eastAsiaTheme="minorHAnsi"/>
        </w:rPr>
        <w:t>,</w:t>
      </w:r>
      <w:r w:rsidRPr="00A11AA1">
        <w:rPr>
          <w:rFonts w:eastAsiaTheme="minorHAnsi"/>
        </w:rPr>
        <w:t xml:space="preserve"> SC19 reviewed those elements of the </w:t>
      </w:r>
      <w:r w:rsidRPr="00A11AA1">
        <w:t xml:space="preserve">monitoring strategy </w:t>
      </w:r>
      <w:r w:rsidRPr="00A11AA1">
        <w:rPr>
          <w:rFonts w:eastAsiaTheme="minorHAnsi"/>
        </w:rPr>
        <w:t xml:space="preserve">assigned to the SC. The outcomes of that review are shown in the draft monitoring report listed in </w:t>
      </w:r>
      <w:r w:rsidR="00E050E8" w:rsidRPr="00A11AA1">
        <w:rPr>
          <w:rFonts w:eastAsiaTheme="minorHAnsi"/>
        </w:rPr>
        <w:t xml:space="preserve">Attachment </w:t>
      </w:r>
      <w:r w:rsidR="00FB2200" w:rsidRPr="00A11AA1">
        <w:rPr>
          <w:rFonts w:eastAsiaTheme="minorHAnsi"/>
        </w:rPr>
        <w:t>3</w:t>
      </w:r>
      <w:r w:rsidR="005F0AB7" w:rsidRPr="00A11AA1">
        <w:rPr>
          <w:rFonts w:eastAsiaTheme="minorHAnsi"/>
        </w:rPr>
        <w:t xml:space="preserve"> </w:t>
      </w:r>
      <w:r w:rsidRPr="00A11AA1">
        <w:rPr>
          <w:rFonts w:eastAsiaTheme="minorHAnsi"/>
        </w:rPr>
        <w:t xml:space="preserve">and show that SC19 </w:t>
      </w:r>
      <w:r w:rsidRPr="00A11AA1">
        <w:t xml:space="preserve">supported the conclusions of </w:t>
      </w:r>
      <w:r w:rsidR="00FF564F" w:rsidRPr="00A11AA1">
        <w:t>SC19-</w:t>
      </w:r>
      <w:r w:rsidRPr="00A11AA1">
        <w:t>MI-WP-02</w:t>
      </w:r>
      <w:r w:rsidR="005F0AB7" w:rsidRPr="00A11AA1">
        <w:t xml:space="preserve">, </w:t>
      </w:r>
      <w:r w:rsidRPr="00A11AA1">
        <w:t xml:space="preserve">that the outcomes of initial running the skipjack MP </w:t>
      </w:r>
      <w:r w:rsidR="00AB4874" w:rsidRPr="00A11AA1">
        <w:t>were</w:t>
      </w:r>
      <w:r w:rsidRPr="00A11AA1">
        <w:t xml:space="preserve"> consistent </w:t>
      </w:r>
      <w:r w:rsidRPr="00A11AA1">
        <w:rPr>
          <w:rFonts w:eastAsiaTheme="minorHAnsi"/>
        </w:rPr>
        <w:t xml:space="preserve">with that predicted by the MSE and </w:t>
      </w:r>
      <w:r w:rsidR="005F0AB7" w:rsidRPr="00A11AA1">
        <w:rPr>
          <w:rFonts w:eastAsiaTheme="minorHAnsi"/>
        </w:rPr>
        <w:t xml:space="preserve">that </w:t>
      </w:r>
      <w:r w:rsidRPr="00A11AA1">
        <w:rPr>
          <w:rFonts w:eastAsiaTheme="minorHAnsi"/>
        </w:rPr>
        <w:t xml:space="preserve">all data requirements were satisfied. Some priorities for </w:t>
      </w:r>
      <w:r w:rsidRPr="00A11AA1">
        <w:rPr>
          <w:color w:val="000000" w:themeColor="text1"/>
        </w:rPr>
        <w:t>future</w:t>
      </w:r>
      <w:r w:rsidRPr="00A11AA1">
        <w:rPr>
          <w:rFonts w:eastAsiaTheme="minorHAnsi"/>
        </w:rPr>
        <w:t xml:space="preserve"> work are also noted.</w:t>
      </w:r>
      <w:r w:rsidR="005F0AB7" w:rsidRPr="00A11AA1">
        <w:t xml:space="preserve"> </w:t>
      </w:r>
      <w:r w:rsidR="00FF564F" w:rsidRPr="00A11AA1">
        <w:rPr>
          <w:rFonts w:eastAsiaTheme="minorHAnsi"/>
        </w:rPr>
        <w:t xml:space="preserve"> </w:t>
      </w:r>
    </w:p>
    <w:p w14:paraId="53B65C59" w14:textId="77777777" w:rsidR="0042130E" w:rsidRPr="00A11AA1" w:rsidRDefault="0042130E" w:rsidP="002736FA">
      <w:pPr>
        <w:pStyle w:val="WCPFCpara"/>
        <w:numPr>
          <w:ilvl w:val="0"/>
          <w:numId w:val="0"/>
        </w:numPr>
        <w:spacing w:after="0"/>
        <w:rPr>
          <w:rFonts w:eastAsiaTheme="minorHAnsi"/>
        </w:rPr>
      </w:pPr>
    </w:p>
    <w:p w14:paraId="27D90596" w14:textId="279D2C39" w:rsidR="00E050E8" w:rsidRPr="00A11AA1" w:rsidRDefault="002840F3" w:rsidP="002736FA">
      <w:pPr>
        <w:pStyle w:val="WCPFCpara"/>
        <w:spacing w:after="0"/>
        <w:ind w:left="0" w:firstLine="0"/>
        <w:rPr>
          <w:rFonts w:eastAsiaTheme="minorHAnsi"/>
        </w:rPr>
      </w:pPr>
      <w:r w:rsidRPr="00A11AA1">
        <w:rPr>
          <w:rFonts w:eastAsiaTheme="minorHAnsi"/>
        </w:rPr>
        <w:t xml:space="preserve">Finally, SC19 noted that the annual review of each element of the monitoring strategy will provide </w:t>
      </w:r>
      <w:r w:rsidRPr="00A11AA1">
        <w:rPr>
          <w:rFonts w:eastAsiaTheme="minorHAnsi"/>
        </w:rPr>
        <w:lastRenderedPageBreak/>
        <w:t>an opportunity for the Commission and its two subsidiary bodies to review, and where necessary (</w:t>
      </w:r>
      <w:r w:rsidRPr="00A11AA1">
        <w:rPr>
          <w:bCs/>
        </w:rPr>
        <w:t>depending on the degree of impact on the MP)</w:t>
      </w:r>
      <w:r w:rsidRPr="00A11AA1">
        <w:rPr>
          <w:rFonts w:eastAsiaTheme="minorHAnsi"/>
        </w:rPr>
        <w:t>, update the management objectives to ensure the overall harvest strategy remains appropriate as the nature of the fishery evolves over time.</w:t>
      </w:r>
      <w:r w:rsidR="005F0AB7" w:rsidRPr="00A11AA1">
        <w:rPr>
          <w:rFonts w:eastAsiaTheme="minorHAnsi"/>
        </w:rPr>
        <w:t xml:space="preserve"> </w:t>
      </w:r>
    </w:p>
    <w:p w14:paraId="5A5A8CEB" w14:textId="77777777" w:rsidR="0042130E" w:rsidRPr="00A11AA1" w:rsidRDefault="0042130E" w:rsidP="002736FA">
      <w:pPr>
        <w:pStyle w:val="WCPFCpara"/>
        <w:numPr>
          <w:ilvl w:val="0"/>
          <w:numId w:val="0"/>
        </w:numPr>
        <w:spacing w:after="0"/>
        <w:rPr>
          <w:rFonts w:eastAsiaTheme="minorHAnsi"/>
        </w:rPr>
      </w:pPr>
    </w:p>
    <w:p w14:paraId="2807C2F2" w14:textId="1601B3C7" w:rsidR="00C37045" w:rsidRPr="00A11AA1" w:rsidRDefault="002840F3" w:rsidP="002736FA">
      <w:pPr>
        <w:pStyle w:val="WCPFCpara"/>
        <w:spacing w:after="0"/>
        <w:ind w:left="0" w:firstLine="0"/>
        <w:rPr>
          <w:rFonts w:eastAsiaTheme="minorHAnsi"/>
        </w:rPr>
      </w:pPr>
      <w:r w:rsidRPr="00A11AA1">
        <w:rPr>
          <w:rFonts w:eastAsiaTheme="minorHAnsi"/>
          <w:b/>
          <w:bCs/>
        </w:rPr>
        <w:t xml:space="preserve">Noting that the Commission </w:t>
      </w:r>
      <w:r w:rsidRPr="00A11AA1">
        <w:rPr>
          <w:b/>
          <w:bCs/>
        </w:rPr>
        <w:t xml:space="preserve">is scheduled to adopt a monitoring strategy for skipjack tuna in 2023, </w:t>
      </w:r>
      <w:r w:rsidR="00AB4874" w:rsidRPr="00A11AA1">
        <w:rPr>
          <w:b/>
          <w:bCs/>
        </w:rPr>
        <w:t xml:space="preserve">SC19 supported the proposed monitoring strategy as outlined in </w:t>
      </w:r>
      <w:r w:rsidR="00FB2200" w:rsidRPr="00A11AA1">
        <w:rPr>
          <w:b/>
          <w:bCs/>
        </w:rPr>
        <w:t>SC19-</w:t>
      </w:r>
      <w:r w:rsidR="00AB4874" w:rsidRPr="00A11AA1">
        <w:rPr>
          <w:b/>
          <w:bCs/>
        </w:rPr>
        <w:t>MI-WP-02 and recommended that it be considered for adoption following further discussion by TCC and the Commission</w:t>
      </w:r>
      <w:r w:rsidR="00AB4874" w:rsidRPr="00A11AA1">
        <w:t xml:space="preserve">. </w:t>
      </w:r>
    </w:p>
    <w:p w14:paraId="5D625854" w14:textId="77777777" w:rsidR="0042130E" w:rsidRPr="00A11AA1" w:rsidRDefault="0042130E" w:rsidP="002736FA">
      <w:pPr>
        <w:pStyle w:val="WCPFCpara"/>
        <w:numPr>
          <w:ilvl w:val="0"/>
          <w:numId w:val="0"/>
        </w:numPr>
        <w:spacing w:after="0"/>
        <w:rPr>
          <w:rFonts w:eastAsiaTheme="minorHAnsi"/>
        </w:rPr>
      </w:pPr>
    </w:p>
    <w:p w14:paraId="0B101F2A" w14:textId="5EDCF2FA" w:rsidR="00FF564F" w:rsidRPr="00A11AA1" w:rsidRDefault="002840F3" w:rsidP="002736FA">
      <w:pPr>
        <w:pStyle w:val="WCPFCpara"/>
        <w:spacing w:after="0"/>
        <w:ind w:left="0" w:firstLine="0"/>
        <w:rPr>
          <w:rFonts w:eastAsiaTheme="minorHAnsi"/>
        </w:rPr>
      </w:pPr>
      <w:r w:rsidRPr="00A11AA1">
        <w:rPr>
          <w:b/>
          <w:bCs/>
        </w:rPr>
        <w:t>SC19 recommend</w:t>
      </w:r>
      <w:r w:rsidR="00AB4874" w:rsidRPr="00A11AA1">
        <w:rPr>
          <w:b/>
          <w:bCs/>
        </w:rPr>
        <w:t>ed</w:t>
      </w:r>
      <w:r w:rsidRPr="00A11AA1">
        <w:rPr>
          <w:b/>
          <w:bCs/>
        </w:rPr>
        <w:t xml:space="preserve"> that the Commission take note of the initial review of the skipjack MP under the proposed monitoring strategy as outlined in </w:t>
      </w:r>
      <w:r w:rsidR="00653297" w:rsidRPr="00A11AA1">
        <w:rPr>
          <w:b/>
          <w:bCs/>
        </w:rPr>
        <w:t>SC19-</w:t>
      </w:r>
      <w:r w:rsidRPr="00A11AA1">
        <w:rPr>
          <w:b/>
          <w:bCs/>
        </w:rPr>
        <w:t xml:space="preserve">MI-WP-02 and </w:t>
      </w:r>
      <w:r w:rsidRPr="00A11AA1">
        <w:rPr>
          <w:rFonts w:eastAsiaTheme="minorHAnsi"/>
          <w:b/>
          <w:bCs/>
        </w:rPr>
        <w:t>consider the proposed monitoring strategy summary report drafted by SC and TCC and advise accordingly</w:t>
      </w:r>
      <w:r w:rsidR="00E050E8" w:rsidRPr="00A11AA1">
        <w:rPr>
          <w:rFonts w:eastAsiaTheme="minorHAnsi"/>
          <w:b/>
          <w:bCs/>
        </w:rPr>
        <w:t>.</w:t>
      </w:r>
      <w:r w:rsidR="005F0AB7" w:rsidRPr="00A11AA1">
        <w:t xml:space="preserve"> </w:t>
      </w:r>
    </w:p>
    <w:p w14:paraId="4E1ED7E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621BEC60" w14:textId="63C20CE6" w:rsidR="00E050E8" w:rsidRPr="00A11AA1" w:rsidRDefault="0028014A">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lang w:eastAsia="ko-KR"/>
        </w:rPr>
        <w:t>South</w:t>
      </w:r>
      <w:r w:rsidRPr="00A11AA1">
        <w:rPr>
          <w:rFonts w:ascii="Times New Roman" w:hAnsi="Times New Roman" w:cs="Times New Roman"/>
        </w:rPr>
        <w:t xml:space="preserve"> Pacific</w:t>
      </w:r>
      <w:r w:rsidR="00E050E8" w:rsidRPr="00A11AA1">
        <w:rPr>
          <w:rFonts w:ascii="Times New Roman" w:hAnsi="Times New Roman" w:cs="Times New Roman"/>
        </w:rPr>
        <w:t xml:space="preserve"> </w:t>
      </w:r>
      <w:r w:rsidRPr="00A11AA1">
        <w:rPr>
          <w:rFonts w:ascii="Times New Roman" w:hAnsi="Times New Roman" w:cs="Times New Roman"/>
        </w:rPr>
        <w:t xml:space="preserve">Albacore Tuna </w:t>
      </w:r>
    </w:p>
    <w:p w14:paraId="0740F97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A7EBABC" w14:textId="73401CBF"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Target reference point (TRP) </w:t>
      </w:r>
    </w:p>
    <w:p w14:paraId="7F61B575" w14:textId="77777777" w:rsidR="008E27DC" w:rsidRPr="00A11AA1" w:rsidRDefault="008E27DC" w:rsidP="002736FA">
      <w:pPr>
        <w:widowControl w:val="0"/>
        <w:adjustRightInd w:val="0"/>
        <w:snapToGrid w:val="0"/>
        <w:rPr>
          <w:lang w:val="en-GB"/>
        </w:rPr>
      </w:pPr>
    </w:p>
    <w:p w14:paraId="481BF23E" w14:textId="01170A49" w:rsidR="00E050E8" w:rsidRPr="00A11AA1" w:rsidRDefault="00362E9B" w:rsidP="002736FA">
      <w:pPr>
        <w:pStyle w:val="WCPFCpara"/>
        <w:spacing w:after="0"/>
        <w:ind w:left="0" w:firstLine="0"/>
        <w:rPr>
          <w:rFonts w:eastAsiaTheme="minorHAnsi"/>
        </w:rPr>
      </w:pPr>
      <w:r w:rsidRPr="00A11AA1">
        <w:t>SC19 noted that the Commission is scheduled to adopt a target reference point (TRP) for South Pacific albacore tuna in 2023 and reviewed SC19-MI-WP-03 (</w:t>
      </w:r>
      <w:r w:rsidRPr="00A11AA1">
        <w:rPr>
          <w:i/>
          <w:iCs/>
          <w:color w:val="000000" w:themeColor="text1"/>
        </w:rPr>
        <w:t>Update to further inform discussions on South Pacific albacore objectives and the TRP</w:t>
      </w:r>
      <w:r w:rsidRPr="00A11AA1">
        <w:t xml:space="preserve">). </w:t>
      </w:r>
    </w:p>
    <w:p w14:paraId="0C4BCE70" w14:textId="77777777" w:rsidR="00696D5C" w:rsidRPr="00A11AA1" w:rsidRDefault="00696D5C" w:rsidP="002736FA">
      <w:pPr>
        <w:pStyle w:val="WCPFCpara"/>
        <w:numPr>
          <w:ilvl w:val="0"/>
          <w:numId w:val="0"/>
        </w:numPr>
        <w:spacing w:after="0"/>
        <w:rPr>
          <w:rFonts w:eastAsiaTheme="minorHAnsi"/>
        </w:rPr>
      </w:pPr>
    </w:p>
    <w:p w14:paraId="00FC6D92" w14:textId="3010B711" w:rsidR="00E050E8" w:rsidRPr="00A11AA1" w:rsidRDefault="00362E9B" w:rsidP="002736FA">
      <w:pPr>
        <w:pStyle w:val="WCPFCpara"/>
        <w:spacing w:after="0"/>
        <w:ind w:left="0" w:firstLine="0"/>
        <w:rPr>
          <w:rFonts w:eastAsiaTheme="minorHAnsi"/>
        </w:rPr>
      </w:pPr>
      <w:r w:rsidRPr="00A11AA1">
        <w:t xml:space="preserve">SC19 examined the update from the table of possible outcomes to SP albacore tuna under candidate TRPs presented to WCPFC19-2022-15 by the Scientific Service Provider. It was noted that the change to the methodology, whereby failed projections are now included in the summary metrics, resulted in slightly more pessimistic outcomes. The set of candidate TRPs presented in Table 1 was considered to be extensive and no requests were made for further additions prior to consideration by WCPFC20.  </w:t>
      </w:r>
    </w:p>
    <w:p w14:paraId="244D9822" w14:textId="77777777" w:rsidR="00696D5C" w:rsidRPr="00A11AA1" w:rsidRDefault="00696D5C" w:rsidP="002736FA">
      <w:pPr>
        <w:pStyle w:val="WCPFCpara"/>
        <w:numPr>
          <w:ilvl w:val="0"/>
          <w:numId w:val="0"/>
        </w:numPr>
        <w:spacing w:after="0"/>
        <w:rPr>
          <w:rFonts w:eastAsiaTheme="minorHAnsi"/>
        </w:rPr>
      </w:pPr>
    </w:p>
    <w:p w14:paraId="5591DC2D" w14:textId="533B4832" w:rsidR="00E050E8" w:rsidRPr="00A11AA1" w:rsidRDefault="00362E9B" w:rsidP="002736FA">
      <w:pPr>
        <w:pStyle w:val="WCPFCpara"/>
        <w:spacing w:after="0"/>
        <w:ind w:left="0" w:firstLine="0"/>
        <w:rPr>
          <w:rFonts w:eastAsiaTheme="minorHAnsi"/>
        </w:rPr>
      </w:pPr>
      <w:r w:rsidRPr="00A11AA1">
        <w:t xml:space="preserve">SC19 noted that according to the latest stock assessment for SP albacore tuna (accepted by SC17) the stock was not considered overfished or to be undergoing overfishing, and that an updated stock assessment was due for presentation at SC20 in 2024. </w:t>
      </w:r>
    </w:p>
    <w:p w14:paraId="487EFB74" w14:textId="77777777" w:rsidR="00696D5C" w:rsidRPr="00A11AA1" w:rsidRDefault="00696D5C" w:rsidP="002736FA">
      <w:pPr>
        <w:pStyle w:val="WCPFCpara"/>
        <w:numPr>
          <w:ilvl w:val="0"/>
          <w:numId w:val="0"/>
        </w:numPr>
        <w:spacing w:after="0"/>
        <w:rPr>
          <w:rFonts w:eastAsiaTheme="minorHAnsi"/>
        </w:rPr>
      </w:pPr>
    </w:p>
    <w:p w14:paraId="1BC55F9C" w14:textId="4FD20E64" w:rsidR="00E050E8" w:rsidRPr="00A11AA1" w:rsidRDefault="00362E9B" w:rsidP="002736FA">
      <w:pPr>
        <w:pStyle w:val="WCPFCpara"/>
        <w:spacing w:after="0"/>
        <w:ind w:left="0" w:firstLine="0"/>
        <w:rPr>
          <w:rFonts w:eastAsiaTheme="minorHAnsi"/>
        </w:rPr>
      </w:pPr>
      <w:r w:rsidRPr="00A11AA1">
        <w:t xml:space="preserve">Several CCMs noted the importance of SP albacore tuna fisheries to their economy and </w:t>
      </w:r>
      <w:r w:rsidRPr="00A11AA1">
        <w:rPr>
          <w:color w:val="000000" w:themeColor="text1"/>
        </w:rPr>
        <w:t>encouraged</w:t>
      </w:r>
      <w:r w:rsidRPr="00A11AA1">
        <w:t xml:space="preserve"> the adoption of a TRP for SP albacore tuna by WCPFC20. The importance of economic considerations when selecting a TRP, notably when reviewing the changes in catch limits resulting from the adoption of specific TRPs, was also mentioned.  </w:t>
      </w:r>
    </w:p>
    <w:p w14:paraId="61091B54" w14:textId="77777777" w:rsidR="00696D5C" w:rsidRPr="00A11AA1" w:rsidRDefault="00696D5C" w:rsidP="002736FA">
      <w:pPr>
        <w:pStyle w:val="WCPFCpara"/>
        <w:numPr>
          <w:ilvl w:val="0"/>
          <w:numId w:val="0"/>
        </w:numPr>
        <w:spacing w:after="0"/>
        <w:rPr>
          <w:rFonts w:eastAsiaTheme="minorHAnsi"/>
        </w:rPr>
      </w:pPr>
    </w:p>
    <w:p w14:paraId="6E264334" w14:textId="4A8164E9" w:rsidR="00E050E8" w:rsidRPr="00A11AA1" w:rsidRDefault="00362E9B" w:rsidP="002736FA">
      <w:pPr>
        <w:pStyle w:val="WCPFCpara"/>
        <w:spacing w:after="0"/>
        <w:ind w:left="0" w:firstLine="0"/>
        <w:rPr>
          <w:rFonts w:eastAsiaTheme="minorHAnsi"/>
        </w:rPr>
      </w:pPr>
      <w:r w:rsidRPr="00A11AA1">
        <w:t xml:space="preserve">Several CCMs noted that TRPs defined from specific depletion levels are susceptible to changes in our perception of stock status that occurs with each successive stock </w:t>
      </w:r>
      <w:r w:rsidRPr="00A11AA1">
        <w:rPr>
          <w:color w:val="000000" w:themeColor="text1"/>
        </w:rPr>
        <w:t>assessment</w:t>
      </w:r>
      <w:r w:rsidRPr="00A11AA1">
        <w:t>, or between the stock assessment and the set of operating models used to develop a management procedure. It was recommended that a TRP be set based on stock status in a reference set of years instead, noting that multiple years provide increased robustness against peculiarities that may be present in a single specific year.</w:t>
      </w:r>
      <w:r w:rsidR="00277F19" w:rsidRPr="00A11AA1">
        <w:t xml:space="preserve"> </w:t>
      </w:r>
    </w:p>
    <w:p w14:paraId="4C040A14" w14:textId="77777777" w:rsidR="00696D5C" w:rsidRPr="00A11AA1" w:rsidRDefault="00696D5C" w:rsidP="002736FA">
      <w:pPr>
        <w:pStyle w:val="WCPFCpara"/>
        <w:numPr>
          <w:ilvl w:val="0"/>
          <w:numId w:val="0"/>
        </w:numPr>
        <w:spacing w:after="0"/>
        <w:rPr>
          <w:rFonts w:eastAsiaTheme="minorHAnsi"/>
        </w:rPr>
      </w:pPr>
    </w:p>
    <w:p w14:paraId="51ED063C" w14:textId="356A59CE" w:rsidR="00E050E8" w:rsidRPr="00A11AA1" w:rsidRDefault="00362E9B" w:rsidP="002736FA">
      <w:pPr>
        <w:pStyle w:val="WCPFCpara"/>
        <w:spacing w:after="0"/>
        <w:ind w:left="0" w:firstLine="0"/>
        <w:rPr>
          <w:rFonts w:eastAsiaTheme="minorHAnsi"/>
        </w:rPr>
      </w:pPr>
      <w:r w:rsidRPr="00A11AA1">
        <w:t xml:space="preserve">Some CCMs noted that there are features in the 2021 SP albacore assessment that are still </w:t>
      </w:r>
      <w:r w:rsidRPr="00A11AA1">
        <w:rPr>
          <w:color w:val="000000" w:themeColor="text1"/>
        </w:rPr>
        <w:t>being</w:t>
      </w:r>
      <w:r w:rsidRPr="00A11AA1">
        <w:t xml:space="preserve"> investigated, most notably the pronounced low estimated recruitment in 2016 and the projected dip in biomass depletion levels. As such the suggestion was that WCPFC20 adopt an interim TRP conditional on the results of the next SP albacore assessment scheduled for SC20. </w:t>
      </w:r>
    </w:p>
    <w:p w14:paraId="6AFB27F4" w14:textId="77777777" w:rsidR="00696D5C" w:rsidRPr="00A11AA1" w:rsidRDefault="00696D5C" w:rsidP="002736FA">
      <w:pPr>
        <w:pStyle w:val="WCPFCpara"/>
        <w:numPr>
          <w:ilvl w:val="0"/>
          <w:numId w:val="0"/>
        </w:numPr>
        <w:spacing w:after="0"/>
        <w:rPr>
          <w:rFonts w:eastAsiaTheme="minorHAnsi"/>
        </w:rPr>
      </w:pPr>
    </w:p>
    <w:p w14:paraId="4FDC12C9" w14:textId="52037DBA" w:rsidR="00E050E8" w:rsidRPr="00A11AA1" w:rsidRDefault="00362E9B" w:rsidP="002736FA">
      <w:pPr>
        <w:pStyle w:val="WCPFCpara"/>
        <w:spacing w:after="0"/>
        <w:ind w:left="0" w:firstLine="0"/>
        <w:rPr>
          <w:rFonts w:eastAsiaTheme="minorHAnsi"/>
        </w:rPr>
      </w:pPr>
      <w:r w:rsidRPr="00A11AA1">
        <w:t xml:space="preserve">SC19 noted the proposal by the South Pacific Group and Australia for an interim TRP </w:t>
      </w:r>
      <w:r w:rsidRPr="00A11AA1">
        <w:rPr>
          <w:color w:val="000000" w:themeColor="text1"/>
        </w:rPr>
        <w:t>submitted</w:t>
      </w:r>
      <w:r w:rsidRPr="00A11AA1">
        <w:t xml:space="preserve"> at the Fourth meeting of the South Pacific Albacore Roadmap Intersessional Working Group. The proposed iTRP is based on the estimated average depletion of the SP ALB over the period 2017-2019 and is outlined in SPA-RM-IWG04 Working Paper 3. </w:t>
      </w:r>
    </w:p>
    <w:p w14:paraId="571BB239" w14:textId="77777777" w:rsidR="00696D5C" w:rsidRPr="00A11AA1" w:rsidRDefault="00696D5C" w:rsidP="002736FA">
      <w:pPr>
        <w:pStyle w:val="WCPFCpara"/>
        <w:numPr>
          <w:ilvl w:val="0"/>
          <w:numId w:val="0"/>
        </w:numPr>
        <w:spacing w:after="0"/>
        <w:rPr>
          <w:rFonts w:eastAsiaTheme="minorHAnsi"/>
          <w:b/>
          <w:bCs/>
        </w:rPr>
      </w:pPr>
    </w:p>
    <w:p w14:paraId="71F052A5" w14:textId="40389E3F" w:rsidR="00E050E8" w:rsidRPr="00A11AA1" w:rsidRDefault="00362E9B" w:rsidP="002736FA">
      <w:pPr>
        <w:pStyle w:val="WCPFCpara"/>
        <w:spacing w:after="0"/>
        <w:ind w:left="0" w:firstLine="0"/>
        <w:rPr>
          <w:rFonts w:eastAsiaTheme="minorHAnsi"/>
          <w:b/>
          <w:bCs/>
        </w:rPr>
      </w:pPr>
      <w:r w:rsidRPr="00A11AA1">
        <w:rPr>
          <w:b/>
          <w:bCs/>
        </w:rPr>
        <w:t>SC19 recommended that WCPFC20 reviews the list of candidate TRPs outlined in SC19-MI-WP-03 when adopting a TRP for SP albacore tuna and consider a TRP that is based on a set of reference years instead of a specific level based on a biomass depletion percentage.</w:t>
      </w:r>
      <w:r w:rsidR="00277F19" w:rsidRPr="00A11AA1">
        <w:rPr>
          <w:b/>
          <w:bCs/>
        </w:rPr>
        <w:t xml:space="preserve"> </w:t>
      </w:r>
    </w:p>
    <w:p w14:paraId="30FDBCF3" w14:textId="77777777" w:rsidR="008E27DC"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9C7AF96" w14:textId="77777777" w:rsidR="009C6014" w:rsidRPr="009C6014" w:rsidRDefault="009C6014" w:rsidP="009C6014">
      <w:pPr>
        <w:rPr>
          <w:lang w:val="en-GB"/>
        </w:rPr>
      </w:pPr>
    </w:p>
    <w:p w14:paraId="69055DE3" w14:textId="75B807D0"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operating models</w:t>
      </w:r>
    </w:p>
    <w:p w14:paraId="5A13CC14" w14:textId="77777777" w:rsidR="008E27DC" w:rsidRPr="00A11AA1" w:rsidRDefault="008E27DC" w:rsidP="002736FA">
      <w:pPr>
        <w:widowControl w:val="0"/>
        <w:adjustRightInd w:val="0"/>
        <w:snapToGrid w:val="0"/>
        <w:rPr>
          <w:lang w:val="en-GB"/>
        </w:rPr>
      </w:pPr>
    </w:p>
    <w:p w14:paraId="5CA7B71B" w14:textId="17C807A5"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noted that under the indicative Harvest </w:t>
      </w:r>
      <w:r w:rsidR="00277F19" w:rsidRPr="00A11AA1">
        <w:t>S</w:t>
      </w:r>
      <w:r w:rsidRPr="00A11AA1">
        <w:t xml:space="preserve">trategy </w:t>
      </w:r>
      <w:r w:rsidR="00277F19" w:rsidRPr="00A11AA1">
        <w:t>W</w:t>
      </w:r>
      <w:r w:rsidRPr="00A11AA1">
        <w:t xml:space="preserve">ork </w:t>
      </w:r>
      <w:r w:rsidR="00277F19" w:rsidRPr="00A11AA1">
        <w:t>P</w:t>
      </w:r>
      <w:r w:rsidRPr="00A11AA1">
        <w:t>lan (WCPFC19-2022- 19a_rev2)</w:t>
      </w:r>
      <w:r w:rsidR="00277F19" w:rsidRPr="00A11AA1">
        <w:t>,</w:t>
      </w:r>
      <w:r w:rsidRPr="00A11AA1">
        <w:t xml:space="preserve"> SC19 is scheduled to agree on the operating models to use for the Management Strategy Evaluation of SP albacore tuna and that the Commission is scheduled to adopt a management procedure (MP) for SP albacore tuna in 2024.</w:t>
      </w:r>
      <w:r w:rsidR="00277F19" w:rsidRPr="00A11AA1">
        <w:t xml:space="preserve"> </w:t>
      </w:r>
    </w:p>
    <w:p w14:paraId="4651E6BA" w14:textId="77777777" w:rsidR="00696D5C" w:rsidRPr="00A11AA1" w:rsidRDefault="00696D5C" w:rsidP="002736FA">
      <w:pPr>
        <w:pStyle w:val="WCPFCpara"/>
        <w:numPr>
          <w:ilvl w:val="0"/>
          <w:numId w:val="0"/>
        </w:numPr>
        <w:spacing w:after="0"/>
        <w:rPr>
          <w:rFonts w:eastAsiaTheme="minorHAnsi"/>
        </w:rPr>
      </w:pPr>
    </w:p>
    <w:p w14:paraId="267EBD20" w14:textId="5C911EA7"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thanked the Scientific Service Provider (SSP) for their presentation of </w:t>
      </w:r>
      <w:r w:rsidR="00277F19" w:rsidRPr="00A11AA1">
        <w:t>SC19-</w:t>
      </w:r>
      <w:r w:rsidRPr="00A11AA1">
        <w:t>MI-IP-08 (</w:t>
      </w:r>
      <w:r w:rsidRPr="00A11AA1">
        <w:rPr>
          <w:i/>
          <w:iCs/>
        </w:rPr>
        <w:t>Factors contributing to recent and projected declines in south Pacific albacore stock status</w:t>
      </w:r>
      <w:r w:rsidRPr="00A11AA1">
        <w:t xml:space="preserve">) investigating potential explanations for the 2016 “recruitment dip” predicted by the 2021 stock assessment which carries forward to </w:t>
      </w:r>
      <w:r w:rsidR="00277F19" w:rsidRPr="00A11AA1">
        <w:t xml:space="preserve">a </w:t>
      </w:r>
      <w:r w:rsidRPr="00A11AA1">
        <w:t xml:space="preserve">significant projected biomass decline over recent years. SC19 noted that </w:t>
      </w:r>
      <w:r w:rsidR="00277F19" w:rsidRPr="00A11AA1">
        <w:t>SC19-</w:t>
      </w:r>
      <w:r w:rsidRPr="00A11AA1">
        <w:t xml:space="preserve">MI-IP-08 findings do not resolve whether the recruitment dip is real or a misspecification of the model. While there is some evidence that the recruitment dip might be real, specifications of the stock assessment model might also have exacerbated the extent of the recruitment dip in the projections and within the OMs.  </w:t>
      </w:r>
    </w:p>
    <w:p w14:paraId="4ADB3FEE" w14:textId="77777777" w:rsidR="00696D5C" w:rsidRPr="00A11AA1" w:rsidRDefault="00696D5C" w:rsidP="002736FA">
      <w:pPr>
        <w:pStyle w:val="WCPFCpara"/>
        <w:numPr>
          <w:ilvl w:val="0"/>
          <w:numId w:val="0"/>
        </w:numPr>
        <w:spacing w:after="0"/>
        <w:rPr>
          <w:rFonts w:eastAsiaTheme="minorHAnsi"/>
        </w:rPr>
      </w:pPr>
    </w:p>
    <w:p w14:paraId="2C85790C" w14:textId="4F0D434A" w:rsidR="00E050E8" w:rsidRPr="00A11AA1" w:rsidRDefault="00362E9B" w:rsidP="002736FA">
      <w:pPr>
        <w:pStyle w:val="WCPFCpara"/>
        <w:spacing w:after="0"/>
        <w:ind w:left="0" w:firstLine="0"/>
        <w:rPr>
          <w:rFonts w:eastAsiaTheme="minorHAnsi"/>
        </w:rPr>
      </w:pPr>
      <w:r w:rsidRPr="00A11AA1">
        <w:t xml:space="preserve">Several CCMs were concerned about the development of a reference grid based on operating </w:t>
      </w:r>
      <w:r w:rsidRPr="00A11AA1">
        <w:rPr>
          <w:color w:val="000000" w:themeColor="text1"/>
        </w:rPr>
        <w:t>models</w:t>
      </w:r>
      <w:r w:rsidRPr="00A11AA1">
        <w:t xml:space="preserve"> that estimate a recruitment dip, noting that the evaluated performance of MPs would in part reflect a response to that dip and be misleading, particularly in the short term. There was support for continued research investigating improvements to the operating models, especially in light of the revised stock assessment to be completed in 2024.  </w:t>
      </w:r>
    </w:p>
    <w:p w14:paraId="535F6D7F" w14:textId="77777777" w:rsidR="00696D5C" w:rsidRPr="00A11AA1" w:rsidRDefault="00696D5C" w:rsidP="002736FA">
      <w:pPr>
        <w:pStyle w:val="WCPFCpara"/>
        <w:numPr>
          <w:ilvl w:val="0"/>
          <w:numId w:val="0"/>
        </w:numPr>
        <w:spacing w:after="0"/>
        <w:rPr>
          <w:rFonts w:eastAsiaTheme="minorHAnsi"/>
        </w:rPr>
      </w:pPr>
    </w:p>
    <w:p w14:paraId="4D383543" w14:textId="58306354" w:rsidR="00E050E8" w:rsidRPr="00A11AA1" w:rsidRDefault="00362E9B" w:rsidP="002736FA">
      <w:pPr>
        <w:pStyle w:val="WCPFCpara"/>
        <w:spacing w:after="0"/>
        <w:ind w:left="0" w:firstLine="0"/>
        <w:rPr>
          <w:rFonts w:eastAsiaTheme="minorHAnsi"/>
        </w:rPr>
      </w:pPr>
      <w:r w:rsidRPr="00A11AA1">
        <w:t xml:space="preserve">The </w:t>
      </w:r>
      <w:r w:rsidRPr="00A11AA1">
        <w:rPr>
          <w:color w:val="000000" w:themeColor="text1"/>
        </w:rPr>
        <w:t>SSP</w:t>
      </w:r>
      <w:r w:rsidRPr="00A11AA1">
        <w:t xml:space="preserve"> noted that it would be possible to recondition the OM grid if required following SC20 and highlighted that the main matter of interest was changes in the relative performance of each of the MPs being tested under any updated OM, although other metrics might also be of interest to CCMs.</w:t>
      </w:r>
      <w:r w:rsidR="00277F19" w:rsidRPr="00A11AA1">
        <w:t xml:space="preserve"> </w:t>
      </w:r>
    </w:p>
    <w:p w14:paraId="717DCD5B" w14:textId="77777777" w:rsidR="00696D5C" w:rsidRPr="00A11AA1" w:rsidRDefault="00696D5C" w:rsidP="002736FA">
      <w:pPr>
        <w:pStyle w:val="WCPFCpara"/>
        <w:numPr>
          <w:ilvl w:val="0"/>
          <w:numId w:val="0"/>
        </w:numPr>
        <w:spacing w:after="0"/>
        <w:rPr>
          <w:rFonts w:eastAsiaTheme="minorHAnsi"/>
        </w:rPr>
      </w:pPr>
    </w:p>
    <w:p w14:paraId="5BDC0308" w14:textId="0EF89521" w:rsidR="00E050E8" w:rsidRPr="00A11AA1" w:rsidRDefault="00362E9B" w:rsidP="002736FA">
      <w:pPr>
        <w:pStyle w:val="WCPFCpara"/>
        <w:spacing w:after="0"/>
        <w:ind w:left="0" w:firstLine="0"/>
        <w:rPr>
          <w:rFonts w:eastAsiaTheme="minorHAnsi"/>
        </w:rPr>
      </w:pPr>
      <w:r w:rsidRPr="00A11AA1">
        <w:t xml:space="preserve">SC19 also reviewed </w:t>
      </w:r>
      <w:r w:rsidR="00F357C5" w:rsidRPr="00A11AA1">
        <w:t>SC19-</w:t>
      </w:r>
      <w:r w:rsidRPr="00A11AA1">
        <w:t>MI-WP-04 (</w:t>
      </w:r>
      <w:r w:rsidRPr="00A11AA1">
        <w:rPr>
          <w:i/>
          <w:iCs/>
        </w:rPr>
        <w:t xml:space="preserve">Selecting and Conditioning Operating Models for </w:t>
      </w:r>
      <w:r w:rsidRPr="00A11AA1">
        <w:rPr>
          <w:color w:val="000000" w:themeColor="text1"/>
        </w:rPr>
        <w:t>South</w:t>
      </w:r>
      <w:r w:rsidRPr="00A11AA1">
        <w:rPr>
          <w:i/>
          <w:iCs/>
        </w:rPr>
        <w:t xml:space="preserve"> Pacific Albacore</w:t>
      </w:r>
      <w:r w:rsidRPr="00A11AA1">
        <w:t xml:space="preserve">) outlining a candidate OM reference grid to use for testing management procedures for SP albacore tuna. </w:t>
      </w:r>
    </w:p>
    <w:p w14:paraId="54324966" w14:textId="77777777" w:rsidR="00696D5C" w:rsidRPr="00A11AA1" w:rsidRDefault="00696D5C" w:rsidP="002736FA">
      <w:pPr>
        <w:pStyle w:val="WCPFCpara"/>
        <w:numPr>
          <w:ilvl w:val="0"/>
          <w:numId w:val="0"/>
        </w:numPr>
        <w:spacing w:after="0"/>
        <w:rPr>
          <w:rFonts w:eastAsiaTheme="minorHAnsi"/>
        </w:rPr>
      </w:pPr>
    </w:p>
    <w:p w14:paraId="66F07511" w14:textId="023C0902" w:rsidR="00E050E8" w:rsidRPr="00A11AA1" w:rsidRDefault="00362E9B" w:rsidP="002736FA">
      <w:pPr>
        <w:pStyle w:val="WCPFCpara"/>
        <w:spacing w:after="0"/>
        <w:ind w:left="0" w:firstLine="0"/>
        <w:rPr>
          <w:rFonts w:eastAsiaTheme="minorHAnsi"/>
        </w:rPr>
      </w:pPr>
      <w:r w:rsidRPr="00A11AA1">
        <w:rPr>
          <w:color w:val="000000" w:themeColor="text1"/>
        </w:rPr>
        <w:t>SC19</w:t>
      </w:r>
      <w:r w:rsidRPr="00A11AA1">
        <w:t xml:space="preserve"> noted the importance of model diagnostics for assessing the performance of operating models and thanked the Scientific Service Provider for their development of a Shiny app (</w:t>
      </w:r>
      <w:r w:rsidR="002E57A9" w:rsidRPr="00A11AA1">
        <w:t>SC19-</w:t>
      </w:r>
      <w:r w:rsidRPr="00A11AA1">
        <w:t xml:space="preserve">MI-IP-03) with such diagnostics. It was suggested that CPUE diagnostics also be included for future consideration by SC20.  </w:t>
      </w:r>
    </w:p>
    <w:p w14:paraId="53978795" w14:textId="77777777" w:rsidR="00696D5C" w:rsidRPr="00A11AA1" w:rsidRDefault="00696D5C" w:rsidP="002736FA">
      <w:pPr>
        <w:pStyle w:val="WCPFCpara"/>
        <w:numPr>
          <w:ilvl w:val="0"/>
          <w:numId w:val="0"/>
        </w:numPr>
        <w:spacing w:after="0"/>
        <w:rPr>
          <w:rFonts w:eastAsiaTheme="minorHAnsi"/>
        </w:rPr>
      </w:pPr>
    </w:p>
    <w:p w14:paraId="6794A2D7" w14:textId="087229A3" w:rsidR="00E050E8" w:rsidRPr="00A11AA1" w:rsidRDefault="00362E9B" w:rsidP="002736FA">
      <w:pPr>
        <w:pStyle w:val="WCPFCpara"/>
        <w:spacing w:after="0"/>
        <w:ind w:left="0" w:firstLine="0"/>
        <w:rPr>
          <w:rFonts w:eastAsiaTheme="minorHAnsi"/>
        </w:rPr>
      </w:pPr>
      <w:r w:rsidRPr="00A11AA1">
        <w:t xml:space="preserve">Despite some concerns, several CCMs agreed that the current OM and proposed </w:t>
      </w:r>
      <w:r w:rsidRPr="00A11AA1">
        <w:rPr>
          <w:color w:val="000000" w:themeColor="text1"/>
        </w:rPr>
        <w:t>reference</w:t>
      </w:r>
      <w:r w:rsidRPr="00A11AA1">
        <w:t xml:space="preserve"> grid were appropriate to enable MP development testing to progress. There was also support for the SSP to evaluate performance of MPs with the first year of simulated operation in 2025 (using data up to 2023). 2025 is the first year a MP would be implemented under the current HS workplan within the ongoing MSE simulation framework. There was also support for </w:t>
      </w:r>
      <w:r w:rsidR="007269FB">
        <w:t>considering</w:t>
      </w:r>
      <w:r w:rsidR="007269FB" w:rsidRPr="00A11AA1">
        <w:t xml:space="preserve"> </w:t>
      </w:r>
      <w:r w:rsidRPr="00A11AA1">
        <w:t>SB</w:t>
      </w:r>
      <w:r w:rsidRPr="00A11AA1">
        <w:rPr>
          <w:vertAlign w:val="subscript"/>
        </w:rPr>
        <w:t>recent</w:t>
      </w:r>
      <w:r w:rsidRPr="00A11AA1">
        <w:t>/SB</w:t>
      </w:r>
      <w:r w:rsidRPr="00A11AA1">
        <w:rPr>
          <w:vertAlign w:val="subscript"/>
        </w:rPr>
        <w:t>F=0</w:t>
      </w:r>
      <w:r w:rsidRPr="00A11AA1">
        <w:t xml:space="preserve"> </w:t>
      </w:r>
      <w:r w:rsidR="007269FB">
        <w:t>(as opposed to SB</w:t>
      </w:r>
      <w:r w:rsidR="007269FB" w:rsidRPr="00A2675B">
        <w:rPr>
          <w:vertAlign w:val="subscript"/>
        </w:rPr>
        <w:t>latest</w:t>
      </w:r>
      <w:r w:rsidR="007269FB" w:rsidRPr="00A11AA1">
        <w:t>/SB</w:t>
      </w:r>
      <w:r w:rsidR="007269FB" w:rsidRPr="00A11AA1">
        <w:rPr>
          <w:vertAlign w:val="subscript"/>
        </w:rPr>
        <w:t>F=0</w:t>
      </w:r>
      <w:r w:rsidR="007269FB">
        <w:t xml:space="preserve">) </w:t>
      </w:r>
      <w:r w:rsidRPr="00A11AA1">
        <w:t>as a management quantity to further reduce the potential impact of some of the modelling concerns.</w:t>
      </w:r>
      <w:r w:rsidR="00277F19" w:rsidRPr="00A11AA1">
        <w:t xml:space="preserve"> </w:t>
      </w:r>
    </w:p>
    <w:p w14:paraId="6956D33F" w14:textId="77777777" w:rsidR="00696D5C" w:rsidRPr="00A11AA1" w:rsidRDefault="00696D5C" w:rsidP="002736FA">
      <w:pPr>
        <w:pStyle w:val="WCPFCpara"/>
        <w:numPr>
          <w:ilvl w:val="0"/>
          <w:numId w:val="0"/>
        </w:numPr>
        <w:spacing w:after="0"/>
        <w:rPr>
          <w:rFonts w:eastAsiaTheme="minorHAnsi"/>
        </w:rPr>
      </w:pPr>
    </w:p>
    <w:p w14:paraId="41B89D4F" w14:textId="77393944" w:rsidR="00E050E8" w:rsidRPr="00A11AA1" w:rsidRDefault="00362E9B" w:rsidP="002736FA">
      <w:pPr>
        <w:pStyle w:val="WCPFCpara"/>
        <w:spacing w:after="0"/>
        <w:ind w:left="0" w:firstLine="0"/>
        <w:rPr>
          <w:rFonts w:eastAsiaTheme="minorHAnsi"/>
        </w:rPr>
      </w:pPr>
      <w:r w:rsidRPr="00A11AA1">
        <w:t xml:space="preserve">In light of the concerns about the suitability of the current operating models, it was </w:t>
      </w:r>
      <w:r w:rsidRPr="00A11AA1">
        <w:rPr>
          <w:color w:val="000000" w:themeColor="text1"/>
        </w:rPr>
        <w:t>suggested</w:t>
      </w:r>
      <w:r w:rsidRPr="00A11AA1">
        <w:t xml:space="preserve"> that the reference set be treated as interim, conditional on future investigations of operating model specifications and the identification of additional OMs where relevant. SC19 supported the SSP’s suggestion to expand the OM reference set to incorporate a scenario where the recent estimated ‘recruitment dip’ was less pronounced.</w:t>
      </w:r>
      <w:r w:rsidR="00277F19" w:rsidRPr="00A11AA1">
        <w:t xml:space="preserve"> </w:t>
      </w:r>
    </w:p>
    <w:p w14:paraId="006C1900" w14:textId="77777777" w:rsidR="00696D5C" w:rsidRPr="00A11AA1" w:rsidRDefault="00696D5C" w:rsidP="002736FA">
      <w:pPr>
        <w:pStyle w:val="WCPFCpara"/>
        <w:numPr>
          <w:ilvl w:val="0"/>
          <w:numId w:val="0"/>
        </w:numPr>
        <w:spacing w:after="0"/>
        <w:rPr>
          <w:rFonts w:eastAsiaTheme="minorHAnsi"/>
        </w:rPr>
      </w:pPr>
    </w:p>
    <w:p w14:paraId="04AC9348" w14:textId="42F3074E" w:rsidR="00E050E8" w:rsidRPr="00A11AA1" w:rsidRDefault="00362E9B" w:rsidP="002736FA">
      <w:pPr>
        <w:pStyle w:val="WCPFCpara"/>
        <w:spacing w:after="0"/>
        <w:ind w:left="0" w:firstLine="0"/>
        <w:rPr>
          <w:rFonts w:eastAsiaTheme="minorHAnsi"/>
        </w:rPr>
      </w:pPr>
      <w:r w:rsidRPr="00A11AA1">
        <w:rPr>
          <w:color w:val="000000" w:themeColor="text1"/>
        </w:rPr>
        <w:t>Several</w:t>
      </w:r>
      <w:r w:rsidRPr="00A11AA1">
        <w:t xml:space="preserve"> CCMs noted the importance of considering expanded areas of uncertainty as part of the robustness set and proposed, at this stage, that this should include scenarios of climate change and CPUE hyperstability, however further robustness tests may be required.</w:t>
      </w:r>
      <w:r w:rsidR="00277F19" w:rsidRPr="00A11AA1">
        <w:t xml:space="preserve"> </w:t>
      </w:r>
    </w:p>
    <w:p w14:paraId="1BED7EA2" w14:textId="77777777" w:rsidR="00696D5C" w:rsidRPr="00A11AA1" w:rsidRDefault="00696D5C" w:rsidP="002736FA">
      <w:pPr>
        <w:pStyle w:val="WCPFCpara"/>
        <w:numPr>
          <w:ilvl w:val="0"/>
          <w:numId w:val="0"/>
        </w:numPr>
        <w:spacing w:after="0"/>
        <w:rPr>
          <w:rFonts w:eastAsiaTheme="minorHAnsi"/>
        </w:rPr>
      </w:pPr>
    </w:p>
    <w:p w14:paraId="42CBEA13" w14:textId="4E07CA6C" w:rsidR="00C37045" w:rsidRPr="00A11AA1" w:rsidRDefault="00362E9B" w:rsidP="002736FA">
      <w:pPr>
        <w:pStyle w:val="WCPFCpara"/>
        <w:spacing w:after="0"/>
        <w:ind w:left="0" w:firstLine="0"/>
        <w:rPr>
          <w:rFonts w:eastAsiaTheme="minorHAnsi"/>
        </w:rPr>
      </w:pPr>
      <w:r w:rsidRPr="00A11AA1">
        <w:rPr>
          <w:b/>
          <w:bCs/>
        </w:rPr>
        <w:t xml:space="preserve">SC19 recommended the use and development of the reference OM set provided in Table 1 of </w:t>
      </w:r>
      <w:r w:rsidR="00277F19" w:rsidRPr="00A11AA1">
        <w:rPr>
          <w:b/>
          <w:bCs/>
        </w:rPr>
        <w:t>SC19-</w:t>
      </w:r>
      <w:r w:rsidRPr="00A11AA1">
        <w:rPr>
          <w:b/>
          <w:bCs/>
        </w:rPr>
        <w:t xml:space="preserve">MI-WP-04 over the next year to allow the continued progress and evaluation of candidate MPs for SPA.  </w:t>
      </w:r>
    </w:p>
    <w:p w14:paraId="3CF96778" w14:textId="77777777" w:rsidR="00696D5C" w:rsidRPr="00A11AA1" w:rsidRDefault="00696D5C" w:rsidP="002736FA">
      <w:pPr>
        <w:pStyle w:val="WCPFCpara"/>
        <w:numPr>
          <w:ilvl w:val="0"/>
          <w:numId w:val="0"/>
        </w:numPr>
        <w:spacing w:after="0"/>
        <w:rPr>
          <w:rFonts w:eastAsiaTheme="minorHAnsi"/>
        </w:rPr>
      </w:pPr>
    </w:p>
    <w:p w14:paraId="3482BF99" w14:textId="011FD34A" w:rsidR="00E050E8" w:rsidRPr="00A11AA1" w:rsidRDefault="00362E9B" w:rsidP="002736FA">
      <w:pPr>
        <w:pStyle w:val="WCPFCpara"/>
        <w:spacing w:after="0"/>
        <w:ind w:left="0" w:firstLine="0"/>
        <w:rPr>
          <w:rFonts w:eastAsiaTheme="minorHAnsi"/>
        </w:rPr>
      </w:pPr>
      <w:r w:rsidRPr="00A11AA1">
        <w:rPr>
          <w:b/>
          <w:bCs/>
        </w:rPr>
        <w:t>Further SC19 recommended that SC20 again consider formally adopting the reference OM set for SPA noting the ongoing investigations that might require a reconditioning of the reference set ahead of SC20, and the potential for other changes in light of the 2024 SPA stock assessment</w:t>
      </w:r>
      <w:r w:rsidRPr="00A11AA1">
        <w:t>.</w:t>
      </w:r>
    </w:p>
    <w:p w14:paraId="58579A2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13CD1672" w14:textId="08C12BC0" w:rsidR="00E050E8" w:rsidRPr="00A11AA1" w:rsidRDefault="00E050E8">
      <w:pPr>
        <w:pStyle w:val="Heading5"/>
        <w:keepNext w:val="0"/>
        <w:keepLines w:val="0"/>
        <w:widowControl w:val="0"/>
        <w:numPr>
          <w:ilvl w:val="3"/>
          <w:numId w:val="41"/>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South Pacific albacore tuna management procedures</w:t>
      </w:r>
    </w:p>
    <w:p w14:paraId="145C261C" w14:textId="77777777" w:rsidR="008E27DC" w:rsidRPr="00A11AA1" w:rsidRDefault="008E27DC" w:rsidP="002736FA">
      <w:pPr>
        <w:widowControl w:val="0"/>
        <w:adjustRightInd w:val="0"/>
        <w:snapToGrid w:val="0"/>
        <w:rPr>
          <w:lang w:val="en-GB"/>
        </w:rPr>
      </w:pPr>
    </w:p>
    <w:p w14:paraId="08174FD5" w14:textId="1866C535" w:rsidR="004862E0" w:rsidRPr="00A11AA1" w:rsidRDefault="004862E0" w:rsidP="002736FA">
      <w:pPr>
        <w:pStyle w:val="WCPFCpara"/>
        <w:spacing w:after="0"/>
        <w:ind w:left="0" w:firstLine="0"/>
      </w:pPr>
      <w:r w:rsidRPr="00A11AA1">
        <w:rPr>
          <w:color w:val="000000" w:themeColor="text1"/>
        </w:rPr>
        <w:t>SC19</w:t>
      </w:r>
      <w:r w:rsidRPr="00A11AA1">
        <w:t xml:space="preserve"> noted that according to the Harvest Strategy Work Plan, SC19 is scheduled to provide advice to the Commission on the performance of candidate management procedures for South Pacific albacore. As such, SC19 reviewed an update on the progress of developing and testing MPs for South Pacific albacore presented by the Scientific Service Provider (SSP), including estimation model options, HCR designs, and preliminary evaluations and consideration of performance indicators.  </w:t>
      </w:r>
    </w:p>
    <w:p w14:paraId="61B4EC01" w14:textId="77777777" w:rsidR="00696D5C" w:rsidRPr="00A11AA1" w:rsidRDefault="00696D5C" w:rsidP="002736FA">
      <w:pPr>
        <w:pStyle w:val="WCPFCpara"/>
        <w:numPr>
          <w:ilvl w:val="0"/>
          <w:numId w:val="0"/>
        </w:numPr>
        <w:spacing w:after="0"/>
      </w:pPr>
    </w:p>
    <w:p w14:paraId="015E5049" w14:textId="4703392A" w:rsidR="004862E0" w:rsidRPr="00A11AA1" w:rsidRDefault="004862E0" w:rsidP="002736FA">
      <w:pPr>
        <w:pStyle w:val="WCPFCpara"/>
        <w:spacing w:after="0"/>
        <w:ind w:left="0" w:firstLine="0"/>
      </w:pPr>
      <w:r w:rsidRPr="00A11AA1">
        <w:rPr>
          <w:color w:val="000000" w:themeColor="text1"/>
        </w:rPr>
        <w:t>SC19</w:t>
      </w:r>
      <w:r w:rsidRPr="00A11AA1">
        <w:t xml:space="preserve"> thanked the SSP for their presentation of SC19-MI-WP-05 (“Developing management procedures for South Pacific albacore”) and SC19-MI-WP-06 (“Evaluation of candidate management procedures for South Pacific albacore”) and noted the inclusion of a clear list of items informing management procedure design for which feedback was sought. </w:t>
      </w:r>
    </w:p>
    <w:p w14:paraId="3B3C1B5F" w14:textId="77777777" w:rsidR="00696D5C" w:rsidRPr="00A11AA1" w:rsidRDefault="00696D5C" w:rsidP="002736FA">
      <w:pPr>
        <w:pStyle w:val="WCPFCpara"/>
        <w:numPr>
          <w:ilvl w:val="0"/>
          <w:numId w:val="0"/>
        </w:numPr>
        <w:spacing w:after="0"/>
      </w:pPr>
    </w:p>
    <w:p w14:paraId="1A3AB2F3" w14:textId="74CEC3D8" w:rsidR="004862E0" w:rsidRPr="00A11AA1" w:rsidRDefault="004862E0" w:rsidP="002736FA">
      <w:pPr>
        <w:pStyle w:val="WCPFCpara"/>
        <w:spacing w:after="0"/>
        <w:ind w:left="0" w:firstLine="0"/>
      </w:pPr>
      <w:r w:rsidRPr="00A11AA1">
        <w:t xml:space="preserve">Some CCMs noted that while they are able to provide feedback on aspects of MP </w:t>
      </w:r>
      <w:r w:rsidRPr="00A11AA1">
        <w:rPr>
          <w:color w:val="000000" w:themeColor="text1"/>
        </w:rPr>
        <w:t>development</w:t>
      </w:r>
      <w:r w:rsidRPr="00A11AA1">
        <w:t xml:space="preserve"> to inform technical discussions, decisions on specific configurations ultimately could only be made by the Commission since they relate to management issues. </w:t>
      </w:r>
    </w:p>
    <w:p w14:paraId="00837D4D" w14:textId="77777777" w:rsidR="00696D5C" w:rsidRPr="00A11AA1" w:rsidRDefault="00696D5C" w:rsidP="002736FA">
      <w:pPr>
        <w:pStyle w:val="WCPFCpara"/>
        <w:numPr>
          <w:ilvl w:val="0"/>
          <w:numId w:val="0"/>
        </w:numPr>
        <w:spacing w:after="0"/>
      </w:pPr>
    </w:p>
    <w:p w14:paraId="58EFD11E" w14:textId="0BF2E68E" w:rsidR="004862E0" w:rsidRPr="00A11AA1" w:rsidRDefault="004862E0" w:rsidP="002736FA">
      <w:pPr>
        <w:pStyle w:val="WCPFCpara"/>
        <w:spacing w:after="0"/>
        <w:ind w:left="0" w:firstLine="0"/>
      </w:pPr>
      <w:r w:rsidRPr="00A11AA1">
        <w:t xml:space="preserve">One CCM noted that there were several influential decisions to be made with regards to MP settings and sought clarification as to the best mechanism to support feedback on each of these settings noting the lack of guidance on the best approach to conduct these </w:t>
      </w:r>
      <w:r w:rsidRPr="00A11AA1">
        <w:rPr>
          <w:color w:val="000000" w:themeColor="text1"/>
        </w:rPr>
        <w:t>discussions</w:t>
      </w:r>
      <w:r w:rsidRPr="00A11AA1">
        <w:t xml:space="preserve">.  It was clarified that CCMs could provide feedback on specific MP features as part of the SC19 plenary discussions.  </w:t>
      </w:r>
    </w:p>
    <w:p w14:paraId="4B0D099A" w14:textId="77777777" w:rsidR="00696D5C" w:rsidRPr="00A11AA1" w:rsidRDefault="00696D5C" w:rsidP="002736FA">
      <w:pPr>
        <w:pStyle w:val="WCPFCpara"/>
        <w:numPr>
          <w:ilvl w:val="0"/>
          <w:numId w:val="0"/>
        </w:numPr>
        <w:spacing w:after="0"/>
      </w:pPr>
    </w:p>
    <w:p w14:paraId="03366420" w14:textId="4F6AB0CA" w:rsidR="004862E0" w:rsidRPr="00A11AA1" w:rsidRDefault="004862E0" w:rsidP="002736FA">
      <w:pPr>
        <w:pStyle w:val="WCPFCpara"/>
        <w:spacing w:after="0"/>
        <w:ind w:left="0" w:firstLine="0"/>
      </w:pPr>
      <w:r w:rsidRPr="00A11AA1">
        <w:t xml:space="preserve">Other CCMs mentioned further opportunities for detailed feedback to the SSP on MP settings for exploration, for instance the stakeholder engagement and capacity building </w:t>
      </w:r>
      <w:r w:rsidRPr="00A11AA1">
        <w:rPr>
          <w:color w:val="000000" w:themeColor="text1"/>
        </w:rPr>
        <w:t>activities</w:t>
      </w:r>
      <w:r w:rsidRPr="00A11AA1">
        <w:t xml:space="preserve"> undertaken by the SSP under the project “Pacific Tuna Management Strategy Evaluation” (see SC19-MI-IP-05), the South Pacific Albacore Roadmap Intersessional Working Group and the SP albacore tuna-focused Science Management Dialogue tentatively planned under the Roadmap for 2024 (WCPFC-SPALB-RM-2023-00). </w:t>
      </w:r>
    </w:p>
    <w:p w14:paraId="12F05C0B" w14:textId="77777777" w:rsidR="00696D5C" w:rsidRPr="00A11AA1" w:rsidRDefault="00696D5C" w:rsidP="002736FA">
      <w:pPr>
        <w:pStyle w:val="WCPFCpara"/>
        <w:numPr>
          <w:ilvl w:val="0"/>
          <w:numId w:val="0"/>
        </w:numPr>
        <w:spacing w:after="0"/>
      </w:pPr>
    </w:p>
    <w:p w14:paraId="58ABD0ED" w14:textId="4E36448B" w:rsidR="004862E0" w:rsidRPr="00A11AA1" w:rsidRDefault="004862E0" w:rsidP="002736FA">
      <w:pPr>
        <w:pStyle w:val="WCPFCpara"/>
        <w:spacing w:after="0"/>
        <w:ind w:left="0" w:firstLine="0"/>
      </w:pPr>
      <w:r w:rsidRPr="00A11AA1">
        <w:rPr>
          <w:color w:val="000000" w:themeColor="text1"/>
        </w:rPr>
        <w:t>SC19</w:t>
      </w:r>
      <w:r w:rsidRPr="00A11AA1">
        <w:t xml:space="preserve"> noted its support for the use of the age-structured surplus production model (ASPM) as the estimation model and a 3-year cycle for MP update consistent with the stock assessment cycle for SP albacore tuna. </w:t>
      </w:r>
    </w:p>
    <w:p w14:paraId="0A3A8196" w14:textId="77777777" w:rsidR="00696D5C" w:rsidRPr="00A11AA1" w:rsidRDefault="00696D5C" w:rsidP="002736FA">
      <w:pPr>
        <w:pStyle w:val="WCPFCpara"/>
        <w:numPr>
          <w:ilvl w:val="0"/>
          <w:numId w:val="0"/>
        </w:numPr>
        <w:spacing w:after="0"/>
      </w:pPr>
    </w:p>
    <w:p w14:paraId="527B01DF" w14:textId="2A07D9C7" w:rsidR="004862E0" w:rsidRPr="00A11AA1" w:rsidRDefault="004862E0" w:rsidP="002736FA">
      <w:pPr>
        <w:pStyle w:val="WCPFCpara"/>
        <w:spacing w:after="0"/>
        <w:ind w:left="0" w:firstLine="0"/>
      </w:pPr>
      <w:r w:rsidRPr="00A11AA1">
        <w:rPr>
          <w:color w:val="000000" w:themeColor="text1"/>
        </w:rPr>
        <w:t>Several</w:t>
      </w:r>
      <w:r w:rsidRPr="00A11AA1">
        <w:t xml:space="preserve"> CCMs noted that they supported a harvest strategy that could account for both effort and catch controls in recognition of the diversity of management approaches across the region. It was also suggested that, due to its small impact on the overall stock, options for the troll fishery to be treated differently within the MP could be considered in future updates. </w:t>
      </w:r>
    </w:p>
    <w:p w14:paraId="271E85EA" w14:textId="77777777" w:rsidR="00696D5C" w:rsidRPr="00A11AA1" w:rsidRDefault="00696D5C" w:rsidP="002736FA">
      <w:pPr>
        <w:pStyle w:val="WCPFCpara"/>
        <w:numPr>
          <w:ilvl w:val="0"/>
          <w:numId w:val="0"/>
        </w:numPr>
        <w:spacing w:after="0"/>
        <w:rPr>
          <w:color w:val="000000" w:themeColor="text1"/>
        </w:rPr>
      </w:pPr>
    </w:p>
    <w:p w14:paraId="54039676" w14:textId="018A0640" w:rsidR="004862E0" w:rsidRPr="00A11AA1" w:rsidRDefault="004862E0" w:rsidP="002736FA">
      <w:pPr>
        <w:pStyle w:val="WCPFCpara"/>
        <w:spacing w:after="0"/>
        <w:ind w:left="0" w:firstLine="0"/>
        <w:rPr>
          <w:color w:val="000000" w:themeColor="text1"/>
        </w:rPr>
      </w:pPr>
      <w:r w:rsidRPr="00A11AA1">
        <w:rPr>
          <w:color w:val="000000" w:themeColor="text1"/>
        </w:rPr>
        <w:t>Several</w:t>
      </w:r>
      <w:r w:rsidRPr="00A11AA1">
        <w:t xml:space="preserve"> CCMs further noted that, while all sources of commercial mortality on the SP albacore </w:t>
      </w:r>
      <w:r w:rsidRPr="00A11AA1">
        <w:lastRenderedPageBreak/>
        <w:t xml:space="preserve">stock should ideally be covered by the MP, EPO catches (outside of WCPFC management) could be fixed at recent levels for the purpose of MP evaluation and development. SC19 encouraged the Commission to seek </w:t>
      </w:r>
      <w:r w:rsidRPr="00A11AA1">
        <w:rPr>
          <w:color w:val="000000" w:themeColor="text1"/>
        </w:rPr>
        <w:t xml:space="preserve">compatible measures in the IATTC to address this gap in the management of SPA that may impact the effectiveness of an </w:t>
      </w:r>
      <w:r w:rsidR="004D309F" w:rsidRPr="00A11AA1">
        <w:rPr>
          <w:color w:val="000000" w:themeColor="text1"/>
        </w:rPr>
        <w:t>adopted</w:t>
      </w:r>
      <w:r w:rsidRPr="00A11AA1">
        <w:rPr>
          <w:color w:val="000000" w:themeColor="text1"/>
        </w:rPr>
        <w:t xml:space="preserve"> MP. </w:t>
      </w:r>
    </w:p>
    <w:p w14:paraId="1111812D" w14:textId="77777777" w:rsidR="00696D5C" w:rsidRPr="00A11AA1" w:rsidRDefault="00696D5C" w:rsidP="002736FA">
      <w:pPr>
        <w:pStyle w:val="WCPFCpara"/>
        <w:numPr>
          <w:ilvl w:val="0"/>
          <w:numId w:val="0"/>
        </w:numPr>
        <w:spacing w:after="0"/>
      </w:pPr>
    </w:p>
    <w:p w14:paraId="28B00D87" w14:textId="5904327B" w:rsidR="004862E0" w:rsidRPr="00A11AA1" w:rsidRDefault="004862E0" w:rsidP="002736FA">
      <w:pPr>
        <w:pStyle w:val="WCPFCpara"/>
        <w:spacing w:after="0"/>
        <w:ind w:left="0" w:firstLine="0"/>
      </w:pPr>
      <w:r w:rsidRPr="00A11AA1">
        <w:rPr>
          <w:color w:val="000000" w:themeColor="text1"/>
        </w:rPr>
        <w:t>SC19</w:t>
      </w:r>
      <w:r w:rsidRPr="00A11AA1">
        <w:t xml:space="preserve"> requested that a dry run of one or more of the candidate MPs be </w:t>
      </w:r>
      <w:r w:rsidRPr="00A11AA1">
        <w:rPr>
          <w:color w:val="000000" w:themeColor="text1"/>
        </w:rPr>
        <w:t>presented</w:t>
      </w:r>
      <w:r w:rsidRPr="00A11AA1">
        <w:t xml:space="preserve"> to SC20 next year, similar to </w:t>
      </w:r>
      <w:r w:rsidR="00912003" w:rsidRPr="00A11AA1">
        <w:t xml:space="preserve">that </w:t>
      </w:r>
      <w:r w:rsidRPr="00A11AA1">
        <w:t xml:space="preserve">done for skipjack tuna at SC18. </w:t>
      </w:r>
    </w:p>
    <w:p w14:paraId="64D5B3A5" w14:textId="77777777" w:rsidR="00696D5C" w:rsidRPr="00A11AA1" w:rsidRDefault="00696D5C" w:rsidP="002736FA">
      <w:pPr>
        <w:pStyle w:val="WCPFCpara"/>
        <w:numPr>
          <w:ilvl w:val="0"/>
          <w:numId w:val="0"/>
        </w:numPr>
        <w:spacing w:after="0"/>
      </w:pPr>
    </w:p>
    <w:p w14:paraId="0503B3A9" w14:textId="6795471B" w:rsidR="004862E0" w:rsidRPr="00A11AA1" w:rsidRDefault="004862E0" w:rsidP="002736FA">
      <w:pPr>
        <w:pStyle w:val="WCPFCpara"/>
        <w:spacing w:after="0"/>
        <w:ind w:left="0" w:firstLine="0"/>
      </w:pPr>
      <w:r w:rsidRPr="00A11AA1">
        <w:rPr>
          <w:color w:val="000000" w:themeColor="text1"/>
        </w:rPr>
        <w:t>Some</w:t>
      </w:r>
      <w:r w:rsidRPr="00A11AA1">
        <w:t xml:space="preserve"> CCMs stated ongoing concerns with the impact of the recruitment dip on MP testing. While there was support for MP evaluation to start in 2025 as a partial solution to the recruitment dip it was emphasized that there was still a clear impact of the dip on the performance of candidate MPs over the short term (2026-34). </w:t>
      </w:r>
    </w:p>
    <w:p w14:paraId="09E158D7" w14:textId="77777777" w:rsidR="00696D5C" w:rsidRPr="00A11AA1" w:rsidRDefault="00696D5C" w:rsidP="002736FA">
      <w:pPr>
        <w:pStyle w:val="WCPFCpara"/>
        <w:numPr>
          <w:ilvl w:val="0"/>
          <w:numId w:val="0"/>
        </w:numPr>
        <w:spacing w:after="0"/>
      </w:pPr>
    </w:p>
    <w:p w14:paraId="7A101609" w14:textId="75599CCD" w:rsidR="004862E0" w:rsidRPr="00A11AA1" w:rsidRDefault="004862E0" w:rsidP="002736FA">
      <w:pPr>
        <w:pStyle w:val="WCPFCpara"/>
        <w:spacing w:after="0"/>
        <w:ind w:left="0" w:firstLine="0"/>
      </w:pPr>
      <w:r w:rsidRPr="00A11AA1">
        <w:t xml:space="preserve">Several CCMs noted the importance of accounting for environmental impacts when testing the MP, for example as part of the robustness set. </w:t>
      </w:r>
    </w:p>
    <w:p w14:paraId="6DC0D6D9" w14:textId="77777777" w:rsidR="00696D5C" w:rsidRPr="00A11AA1" w:rsidRDefault="00696D5C" w:rsidP="002736FA">
      <w:pPr>
        <w:pStyle w:val="WCPFCpara"/>
        <w:numPr>
          <w:ilvl w:val="0"/>
          <w:numId w:val="0"/>
        </w:numPr>
        <w:spacing w:after="0"/>
      </w:pPr>
    </w:p>
    <w:p w14:paraId="562A4796" w14:textId="2519E708" w:rsidR="004862E0" w:rsidRPr="00A11AA1" w:rsidRDefault="004862E0" w:rsidP="002736FA">
      <w:pPr>
        <w:pStyle w:val="WCPFCpara"/>
        <w:spacing w:after="0"/>
        <w:ind w:left="0" w:firstLine="0"/>
      </w:pPr>
      <w:r w:rsidRPr="00A11AA1">
        <w:t xml:space="preserve">SC19 noted that the projections from the initial MP testing appeared more pessimistic than those conducted as part of the 2021 SP albacore tuna stock assessment. The SSP responded that, unlike in the 2021 stock assessment, there was no down-weighting of the SEAPODYM movement axis in the operating model grid, leading to a more pessimistic outcome for stock status. </w:t>
      </w:r>
    </w:p>
    <w:p w14:paraId="71007EE9" w14:textId="77777777" w:rsidR="00696D5C" w:rsidRPr="00A11AA1" w:rsidRDefault="00696D5C" w:rsidP="002736FA">
      <w:pPr>
        <w:pStyle w:val="WCPFCpara"/>
        <w:numPr>
          <w:ilvl w:val="0"/>
          <w:numId w:val="0"/>
        </w:numPr>
        <w:spacing w:after="0"/>
      </w:pPr>
    </w:p>
    <w:p w14:paraId="2F092A1F" w14:textId="19FF44D6" w:rsidR="004862E0" w:rsidRPr="00A11AA1" w:rsidRDefault="004862E0" w:rsidP="002736FA">
      <w:pPr>
        <w:pStyle w:val="WCPFCpara"/>
        <w:spacing w:after="0"/>
        <w:ind w:left="0" w:firstLine="0"/>
      </w:pPr>
      <w:r w:rsidRPr="00A11AA1">
        <w:t xml:space="preserve">In </w:t>
      </w:r>
      <w:r w:rsidRPr="00A11AA1">
        <w:rPr>
          <w:color w:val="000000" w:themeColor="text1"/>
        </w:rPr>
        <w:t>response</w:t>
      </w:r>
      <w:r w:rsidRPr="00A11AA1">
        <w:t xml:space="preserve"> to a question on the impact of the HCRs across regions and fisheries the SSP clarified that, for the current set of evaluations, all fisheries were impacted equally by the catch scalars prescribed by the Harvest Control Rule. </w:t>
      </w:r>
    </w:p>
    <w:p w14:paraId="2E6181AF" w14:textId="77777777" w:rsidR="00696D5C" w:rsidRPr="00A11AA1" w:rsidRDefault="00696D5C" w:rsidP="002736FA">
      <w:pPr>
        <w:pStyle w:val="WCPFCpara"/>
        <w:numPr>
          <w:ilvl w:val="0"/>
          <w:numId w:val="0"/>
        </w:numPr>
        <w:spacing w:after="0"/>
      </w:pPr>
    </w:p>
    <w:p w14:paraId="0DA1BEEE" w14:textId="3B11A130" w:rsidR="004862E0" w:rsidRPr="00A11AA1" w:rsidRDefault="004862E0" w:rsidP="002736FA">
      <w:pPr>
        <w:pStyle w:val="WCPFCpara"/>
        <w:spacing w:after="0"/>
        <w:ind w:left="0" w:firstLine="0"/>
      </w:pPr>
      <w:r w:rsidRPr="00A11AA1">
        <w:t xml:space="preserve">SC19 sought clarifications with respect to the conditions that would </w:t>
      </w:r>
      <w:r w:rsidRPr="00A11AA1">
        <w:rPr>
          <w:color w:val="000000" w:themeColor="text1"/>
        </w:rPr>
        <w:t>exacerbate</w:t>
      </w:r>
      <w:r w:rsidRPr="00A11AA1">
        <w:t xml:space="preserve"> population crashes that sometimes occur in the simulations. As this feature had not been </w:t>
      </w:r>
      <w:r w:rsidRPr="00A11AA1">
        <w:rPr>
          <w:color w:val="000000" w:themeColor="text1"/>
        </w:rPr>
        <w:t>investigated</w:t>
      </w:r>
      <w:r w:rsidRPr="00A11AA1">
        <w:t xml:space="preserve"> by the SSP, it was noted that the type of management input (effort or catch) might impact this behaviour, and that asymmetrical catch constraints might be considered as a possible solution. </w:t>
      </w:r>
    </w:p>
    <w:p w14:paraId="69C9913D" w14:textId="77777777" w:rsidR="00696D5C" w:rsidRPr="00A11AA1" w:rsidRDefault="00696D5C" w:rsidP="002736FA">
      <w:pPr>
        <w:pStyle w:val="WCPFCpara"/>
        <w:numPr>
          <w:ilvl w:val="0"/>
          <w:numId w:val="0"/>
        </w:numPr>
        <w:spacing w:after="0"/>
      </w:pPr>
    </w:p>
    <w:p w14:paraId="112677DF" w14:textId="6DB8E8D8" w:rsidR="004862E0" w:rsidRPr="00A11AA1" w:rsidRDefault="004862E0" w:rsidP="002736FA">
      <w:pPr>
        <w:pStyle w:val="WCPFCpara"/>
        <w:spacing w:after="0"/>
        <w:ind w:left="0" w:firstLine="0"/>
      </w:pPr>
      <w:r w:rsidRPr="00A11AA1">
        <w:rPr>
          <w:color w:val="000000" w:themeColor="text1"/>
        </w:rPr>
        <w:t>Several</w:t>
      </w:r>
      <w:r w:rsidRPr="00A11AA1">
        <w:t xml:space="preserve"> CCMs noted that a representative set of MPs needed to be available to support discussions at WCPFC20 but that the number of candidate MPs could easily expand to unmanageable levels when </w:t>
      </w:r>
      <w:r w:rsidRPr="00A11AA1">
        <w:rPr>
          <w:color w:val="000000" w:themeColor="text1"/>
        </w:rPr>
        <w:t>considering</w:t>
      </w:r>
      <w:r w:rsidRPr="00A11AA1">
        <w:t xml:space="preserve"> multiple options applied across different MP settings. As such, it was encouraged that the number of MPs presented to the Commission be kept to manageable levels (e.g., 10 or less) so that the Commission could provide clear input on desirable features for future exploration. </w:t>
      </w:r>
    </w:p>
    <w:p w14:paraId="48E1F910" w14:textId="77777777" w:rsidR="00696D5C" w:rsidRPr="00A11AA1" w:rsidRDefault="00696D5C" w:rsidP="002736FA">
      <w:pPr>
        <w:pStyle w:val="WCPFCpara"/>
        <w:numPr>
          <w:ilvl w:val="0"/>
          <w:numId w:val="0"/>
        </w:numPr>
        <w:spacing w:after="0"/>
        <w:rPr>
          <w:b/>
          <w:bCs/>
        </w:rPr>
      </w:pPr>
    </w:p>
    <w:p w14:paraId="580EAFBB" w14:textId="74D5CB37" w:rsidR="00C37045" w:rsidRPr="00A11AA1" w:rsidRDefault="004862E0" w:rsidP="002736FA">
      <w:pPr>
        <w:pStyle w:val="WCPFCpara"/>
        <w:spacing w:after="0"/>
        <w:ind w:left="0" w:firstLine="0"/>
        <w:rPr>
          <w:b/>
          <w:bCs/>
        </w:rPr>
      </w:pPr>
      <w:r w:rsidRPr="00A11AA1">
        <w:rPr>
          <w:b/>
          <w:bCs/>
        </w:rPr>
        <w:t xml:space="preserve">SC19 recommended that WCPFC20 review the current set of 6 candidate MPs for initial consideration, noting the diverse range of MP configurations provided by the SSP is sufficient to support discussions on desirable features and design priorities. </w:t>
      </w:r>
    </w:p>
    <w:p w14:paraId="072049CB" w14:textId="77777777" w:rsidR="00696D5C" w:rsidRPr="00A11AA1" w:rsidRDefault="00696D5C" w:rsidP="002736FA">
      <w:pPr>
        <w:pStyle w:val="WCPFCpara"/>
        <w:numPr>
          <w:ilvl w:val="0"/>
          <w:numId w:val="0"/>
        </w:numPr>
        <w:spacing w:after="0"/>
        <w:rPr>
          <w:b/>
          <w:bCs/>
        </w:rPr>
      </w:pPr>
    </w:p>
    <w:p w14:paraId="0BD15D76" w14:textId="201CACDC" w:rsidR="004862E0" w:rsidRPr="00A11AA1" w:rsidRDefault="004862E0" w:rsidP="002736FA">
      <w:pPr>
        <w:pStyle w:val="WCPFCpara"/>
        <w:spacing w:after="0"/>
        <w:ind w:left="0" w:firstLine="0"/>
        <w:rPr>
          <w:b/>
          <w:bCs/>
        </w:rPr>
      </w:pPr>
      <w:r w:rsidRPr="00A11AA1">
        <w:rPr>
          <w:b/>
          <w:bCs/>
        </w:rPr>
        <w:t xml:space="preserve">SC19 further recommended that the Commission provide guidance based on these exploratory MPs on features to be further developed by the SSP, including performance indicators, controlled fisheries and control mechanisms, and HCR shape and design. </w:t>
      </w:r>
    </w:p>
    <w:p w14:paraId="4FC023B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1C83C009" w14:textId="0A2F2EE8" w:rsidR="004E1A24" w:rsidRPr="00A11AA1" w:rsidRDefault="004E1A24">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Mixed fisheries MSE framework</w:t>
      </w:r>
    </w:p>
    <w:p w14:paraId="71AA97DF" w14:textId="77777777" w:rsidR="008E27DC" w:rsidRPr="00A11AA1" w:rsidRDefault="008E27DC" w:rsidP="002736FA">
      <w:pPr>
        <w:pStyle w:val="ListParagraph"/>
        <w:numPr>
          <w:ilvl w:val="0"/>
          <w:numId w:val="0"/>
        </w:numPr>
        <w:spacing w:after="0"/>
        <w:ind w:left="720"/>
        <w:rPr>
          <w:lang w:eastAsia="ko-KR"/>
        </w:rPr>
      </w:pPr>
    </w:p>
    <w:p w14:paraId="130405AB" w14:textId="4752A8C2" w:rsidR="00136BEF" w:rsidRPr="00A11AA1" w:rsidRDefault="00136BEF" w:rsidP="002736FA">
      <w:pPr>
        <w:pStyle w:val="WCPFCpara"/>
        <w:spacing w:after="0"/>
        <w:ind w:left="0" w:firstLine="0"/>
        <w:rPr>
          <w:rFonts w:eastAsiaTheme="minorHAnsi"/>
        </w:rPr>
      </w:pPr>
      <w:r w:rsidRPr="00A11AA1">
        <w:t xml:space="preserve">Noting the work reviewed by previous SC meetings in developing a multi-species modelling framework for including mixed ﬁshery interactions when developing and testing harvest strategies for the four main WCPO tuna stocks, </w:t>
      </w:r>
      <w:r w:rsidRPr="00A11AA1">
        <w:rPr>
          <w:rFonts w:eastAsiaTheme="minorEastAsia"/>
        </w:rPr>
        <w:t xml:space="preserve">SC19 reviewed an update on the development of this framework </w:t>
      </w:r>
      <w:r w:rsidRPr="00A11AA1">
        <w:t>outlined in</w:t>
      </w:r>
      <w:r w:rsidRPr="00A11AA1">
        <w:rPr>
          <w:rFonts w:eastAsiaTheme="minorEastAsia"/>
        </w:rPr>
        <w:t xml:space="preserve"> </w:t>
      </w:r>
      <w:r w:rsidRPr="00A11AA1">
        <w:t>SC19-MI-WP-07 (Mixed fishery harvest strategy update</w:t>
      </w:r>
      <w:r w:rsidRPr="00A11AA1">
        <w:rPr>
          <w:rFonts w:eastAsiaTheme="minorHAnsi"/>
        </w:rPr>
        <w:t xml:space="preserve">). </w:t>
      </w:r>
    </w:p>
    <w:p w14:paraId="4683A5C6" w14:textId="77777777" w:rsidR="00696D5C" w:rsidRPr="00A11AA1" w:rsidRDefault="00696D5C" w:rsidP="002736FA">
      <w:pPr>
        <w:pStyle w:val="WCPFCpara"/>
        <w:numPr>
          <w:ilvl w:val="0"/>
          <w:numId w:val="0"/>
        </w:numPr>
        <w:spacing w:after="0"/>
        <w:rPr>
          <w:rFonts w:eastAsiaTheme="minorHAnsi"/>
        </w:rPr>
      </w:pPr>
    </w:p>
    <w:p w14:paraId="1C5A1EFB" w14:textId="7CBBAA5D" w:rsidR="00136BEF" w:rsidRPr="00A11AA1" w:rsidRDefault="00136BEF" w:rsidP="002736FA">
      <w:pPr>
        <w:pStyle w:val="WCPFCpara"/>
        <w:spacing w:after="0"/>
        <w:ind w:left="0" w:firstLine="0"/>
        <w:rPr>
          <w:rFonts w:eastAsiaTheme="minorHAnsi"/>
        </w:rPr>
      </w:pPr>
      <w:r w:rsidRPr="00A11AA1">
        <w:rPr>
          <w:rFonts w:eastAsiaTheme="minorHAnsi"/>
        </w:rPr>
        <w:lastRenderedPageBreak/>
        <w:t xml:space="preserve">One CCM stated that although the current diagram depicts that the purse-seine fleets catching </w:t>
      </w:r>
      <w:r w:rsidRPr="00A11AA1">
        <w:t xml:space="preserve">bigeye are only controlled by the skipjack MP regardless of the stock status of bigeye, it has not agreed with such a one-way hierarchy of multi-species MP application. Noting that the mixed fishery </w:t>
      </w:r>
      <w:r w:rsidRPr="00A11AA1">
        <w:rPr>
          <w:rFonts w:eastAsiaTheme="minorHAnsi"/>
        </w:rPr>
        <w:t xml:space="preserve">approach </w:t>
      </w:r>
      <w:r w:rsidRPr="00A11AA1">
        <w:t>has not yet been agreed, they suggested that the Commission is the most appropriate place for this decision to be made. Another CCM also suggested that the decision hierarchy of the MPs may not be a topic for SC, but for fishery managers.</w:t>
      </w:r>
    </w:p>
    <w:p w14:paraId="7390A956" w14:textId="77777777" w:rsidR="00696D5C" w:rsidRPr="00A11AA1" w:rsidRDefault="00696D5C" w:rsidP="002736FA">
      <w:pPr>
        <w:pStyle w:val="WCPFCpara"/>
        <w:numPr>
          <w:ilvl w:val="0"/>
          <w:numId w:val="0"/>
        </w:numPr>
        <w:spacing w:after="0"/>
        <w:rPr>
          <w:rFonts w:eastAsiaTheme="minorHAnsi"/>
        </w:rPr>
      </w:pPr>
    </w:p>
    <w:p w14:paraId="48633CF4" w14:textId="437B7DAA" w:rsidR="00136BEF" w:rsidRPr="00A11AA1" w:rsidRDefault="00136BEF" w:rsidP="002736FA">
      <w:pPr>
        <w:pStyle w:val="WCPFCpara"/>
        <w:spacing w:after="0"/>
        <w:ind w:left="0" w:firstLine="0"/>
        <w:rPr>
          <w:rFonts w:eastAsiaTheme="minorHAnsi"/>
        </w:rPr>
      </w:pPr>
      <w:r w:rsidRPr="00A11AA1">
        <w:rPr>
          <w:rFonts w:eastAsiaTheme="minorHAnsi"/>
        </w:rPr>
        <w:t>Several CCMs</w:t>
      </w:r>
      <w:r w:rsidRPr="00A11AA1">
        <w:t xml:space="preserve"> supported the more flexible approach to management objectives described in the paper. Noting the difficulty of getting agreement on management objectives among CCMs who have different visions of how stocks and fisheries should be managed, and that </w:t>
      </w:r>
      <w:r w:rsidRPr="00A11AA1">
        <w:rPr>
          <w:bCs/>
          <w:lang w:eastAsia="ko-KR"/>
        </w:rPr>
        <w:t>reaching</w:t>
      </w:r>
      <w:r w:rsidRPr="00A11AA1">
        <w:t xml:space="preserve"> agreement on the form and level of management objectives has been made more difficult by modelling changes, they supported the threshold approach to the nature of the yellowfin management objective as outlined in the paper. They also noted that the relatively large yellowfin catches taken within archipelagic waters strengthens the need for such a flexible approach. They also expressed support for developing a threshold-type management objective for bigeye. </w:t>
      </w:r>
    </w:p>
    <w:p w14:paraId="6C2C482D" w14:textId="77777777" w:rsidR="00696D5C" w:rsidRPr="00A11AA1" w:rsidRDefault="00696D5C" w:rsidP="002736FA">
      <w:pPr>
        <w:pStyle w:val="WCPFCpara"/>
        <w:numPr>
          <w:ilvl w:val="0"/>
          <w:numId w:val="0"/>
        </w:numPr>
        <w:spacing w:after="0"/>
        <w:rPr>
          <w:rFonts w:eastAsiaTheme="minorHAnsi"/>
        </w:rPr>
      </w:pPr>
    </w:p>
    <w:p w14:paraId="22263835" w14:textId="0FBD4C7E" w:rsidR="00136BEF" w:rsidRPr="00A11AA1" w:rsidRDefault="00136BEF" w:rsidP="002736FA">
      <w:pPr>
        <w:pStyle w:val="WCPFCpara"/>
        <w:spacing w:after="0"/>
        <w:ind w:left="0" w:firstLine="0"/>
        <w:rPr>
          <w:rFonts w:eastAsiaTheme="minorHAnsi"/>
        </w:rPr>
      </w:pPr>
      <w:r w:rsidRPr="00A11AA1">
        <w:rPr>
          <w:rFonts w:eastAsiaTheme="minorHAnsi"/>
        </w:rPr>
        <w:t xml:space="preserve">Several other CCMs </w:t>
      </w:r>
      <w:r w:rsidRPr="00A11AA1">
        <w:t xml:space="preserve">noted the progress made in the development of the mixed-fishery harvest strategy approach and encouraged the Commission to keep the mixed-fishery strategies and questions in mind while developing target reference points for bigeye and yellowfin, as well as development of the MPs. </w:t>
      </w:r>
    </w:p>
    <w:p w14:paraId="33CE0AAB" w14:textId="77777777" w:rsidR="00696D5C" w:rsidRPr="00A11AA1" w:rsidRDefault="00696D5C" w:rsidP="002736FA">
      <w:pPr>
        <w:pStyle w:val="WCPFCpara"/>
        <w:numPr>
          <w:ilvl w:val="0"/>
          <w:numId w:val="0"/>
        </w:numPr>
        <w:spacing w:after="0"/>
        <w:rPr>
          <w:rFonts w:eastAsiaTheme="minorHAnsi"/>
        </w:rPr>
      </w:pPr>
    </w:p>
    <w:p w14:paraId="2F46FB62" w14:textId="79D9CE58" w:rsidR="00136BEF" w:rsidRPr="00A11AA1" w:rsidRDefault="00136BEF" w:rsidP="002736FA">
      <w:pPr>
        <w:pStyle w:val="WCPFCpara"/>
        <w:spacing w:after="0"/>
        <w:ind w:left="0" w:firstLine="0"/>
        <w:rPr>
          <w:rFonts w:eastAsiaTheme="minorHAnsi"/>
        </w:rPr>
      </w:pPr>
      <w:r w:rsidRPr="00A11AA1">
        <w:rPr>
          <w:rFonts w:eastAsiaTheme="minorHAnsi"/>
        </w:rPr>
        <w:t xml:space="preserve">One CCM noted that </w:t>
      </w:r>
      <w:r w:rsidRPr="00A11AA1">
        <w:t xml:space="preserve">discussions between the Philippines, Indonesia and Vietnam indicated concern about future management of </w:t>
      </w:r>
      <w:r w:rsidR="00C74826" w:rsidRPr="00A11AA1">
        <w:t xml:space="preserve">yellowfin tuna </w:t>
      </w:r>
      <w:r w:rsidRPr="00A11AA1">
        <w:t xml:space="preserve">in the WCPO and stated a preference for yellowfin tuna being controlled </w:t>
      </w:r>
      <w:r w:rsidRPr="00A11AA1">
        <w:rPr>
          <w:bCs/>
          <w:lang w:eastAsia="ko-KR"/>
        </w:rPr>
        <w:t>by</w:t>
      </w:r>
      <w:r w:rsidRPr="00A11AA1">
        <w:t xml:space="preserve"> a separate MP. However, it was also noted that a separate harvest strategy is presently being developed for Indonesian archipelagic waters and could help alleviate some of those issues. </w:t>
      </w:r>
    </w:p>
    <w:p w14:paraId="6C7D92BB" w14:textId="77777777" w:rsidR="00696D5C" w:rsidRPr="00A11AA1" w:rsidRDefault="00696D5C" w:rsidP="002736FA">
      <w:pPr>
        <w:pStyle w:val="WCPFCpara"/>
        <w:numPr>
          <w:ilvl w:val="0"/>
          <w:numId w:val="0"/>
        </w:numPr>
        <w:spacing w:after="0"/>
        <w:rPr>
          <w:rFonts w:eastAsiaTheme="minorHAnsi"/>
        </w:rPr>
      </w:pPr>
    </w:p>
    <w:p w14:paraId="5126A5EF" w14:textId="027C0FFA" w:rsidR="00136BEF" w:rsidRPr="00A11AA1" w:rsidRDefault="00136BEF" w:rsidP="002736FA">
      <w:pPr>
        <w:pStyle w:val="WCPFCpara"/>
        <w:spacing w:after="0"/>
        <w:ind w:left="0" w:firstLine="0"/>
        <w:rPr>
          <w:rFonts w:eastAsiaTheme="minorHAnsi"/>
        </w:rPr>
      </w:pPr>
      <w:r w:rsidRPr="00A11AA1">
        <w:t>In response to the views expressed, the presenter noted that the mixed fishery framework is a proposal, and not a decision. The current plan is to build the modelling framework and see how it performs for bigeye and yellowfin. If it suggests that these are not well managed under the current mixed fishery framework</w:t>
      </w:r>
      <w:r w:rsidR="00912003" w:rsidRPr="00A11AA1">
        <w:t>,</w:t>
      </w:r>
      <w:r w:rsidRPr="00A11AA1">
        <w:t xml:space="preserve"> then another approach will be needed. </w:t>
      </w:r>
    </w:p>
    <w:p w14:paraId="5C81EDF7" w14:textId="77777777" w:rsidR="00696D5C" w:rsidRPr="00A11AA1" w:rsidRDefault="00696D5C" w:rsidP="002736FA">
      <w:pPr>
        <w:pStyle w:val="WCPFCpara"/>
        <w:numPr>
          <w:ilvl w:val="0"/>
          <w:numId w:val="0"/>
        </w:numPr>
        <w:spacing w:after="0"/>
        <w:rPr>
          <w:rFonts w:eastAsiaTheme="minorHAnsi"/>
        </w:rPr>
      </w:pPr>
    </w:p>
    <w:p w14:paraId="52B898AA" w14:textId="2872F085" w:rsidR="00136BEF" w:rsidRPr="00A11AA1" w:rsidRDefault="00136BEF" w:rsidP="002736FA">
      <w:pPr>
        <w:pStyle w:val="WCPFCpara"/>
        <w:spacing w:after="0"/>
        <w:ind w:left="0" w:firstLine="0"/>
        <w:rPr>
          <w:rFonts w:eastAsiaTheme="minorHAnsi"/>
        </w:rPr>
      </w:pPr>
      <w:r w:rsidRPr="00A11AA1">
        <w:t xml:space="preserve">One CCM noted that a TRP should specify fishery conditions that </w:t>
      </w:r>
      <w:r w:rsidR="004D309F" w:rsidRPr="00A11AA1">
        <w:t xml:space="preserve">managers </w:t>
      </w:r>
      <w:r w:rsidRPr="00A11AA1">
        <w:t xml:space="preserve">would like to achieve and that they believed it </w:t>
      </w:r>
      <w:r w:rsidR="004D309F" w:rsidRPr="00A11AA1">
        <w:t xml:space="preserve">would be </w:t>
      </w:r>
      <w:r w:rsidRPr="00A11AA1">
        <w:t xml:space="preserve">more </w:t>
      </w:r>
      <w:r w:rsidRPr="00A11AA1">
        <w:rPr>
          <w:color w:val="000000"/>
        </w:rPr>
        <w:t>logical</w:t>
      </w:r>
      <w:r w:rsidRPr="00A11AA1">
        <w:t xml:space="preserve"> if this made reference to conditions in a fishery over several specified years instead of a depletion-based TRP value. They noted that this is a decision for the Commission. </w:t>
      </w:r>
    </w:p>
    <w:p w14:paraId="4485AB26" w14:textId="77777777" w:rsidR="00696D5C" w:rsidRPr="00A11AA1" w:rsidRDefault="00696D5C" w:rsidP="002736FA">
      <w:pPr>
        <w:pStyle w:val="WCPFCpara"/>
        <w:numPr>
          <w:ilvl w:val="0"/>
          <w:numId w:val="0"/>
        </w:numPr>
        <w:spacing w:after="0"/>
        <w:rPr>
          <w:rFonts w:eastAsiaTheme="minorHAnsi"/>
          <w:b/>
          <w:bCs/>
        </w:rPr>
      </w:pPr>
    </w:p>
    <w:p w14:paraId="0EC59F9B" w14:textId="7F92F9CA" w:rsidR="00136BEF" w:rsidRPr="00A11AA1" w:rsidRDefault="00136BEF" w:rsidP="002736FA">
      <w:pPr>
        <w:pStyle w:val="WCPFCpara"/>
        <w:spacing w:after="0"/>
        <w:ind w:left="0" w:firstLine="0"/>
        <w:rPr>
          <w:rFonts w:eastAsiaTheme="minorHAnsi"/>
          <w:b/>
          <w:bCs/>
        </w:rPr>
      </w:pPr>
      <w:r w:rsidRPr="00A11AA1">
        <w:rPr>
          <w:rFonts w:eastAsiaTheme="minorHAnsi"/>
          <w:b/>
          <w:bCs/>
        </w:rPr>
        <w:t xml:space="preserve">SC19 supported continuing the work on the </w:t>
      </w:r>
      <w:r w:rsidRPr="00A11AA1">
        <w:rPr>
          <w:b/>
          <w:bCs/>
        </w:rPr>
        <w:t>development of the mixed fishery MSE framework</w:t>
      </w:r>
      <w:r w:rsidRPr="00A11AA1">
        <w:rPr>
          <w:rFonts w:eastAsiaTheme="minorHAnsi"/>
          <w:b/>
          <w:bCs/>
        </w:rPr>
        <w:t xml:space="preserve"> and recommended that WCPFC20 take note of the progress to date and provide feedback</w:t>
      </w:r>
      <w:r w:rsidRPr="00A11AA1">
        <w:rPr>
          <w:b/>
          <w:bCs/>
        </w:rPr>
        <w:t xml:space="preserve">. </w:t>
      </w:r>
    </w:p>
    <w:p w14:paraId="44BDE24F"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23817EEE" w14:textId="26487504" w:rsidR="004E1A24" w:rsidRPr="00A11AA1" w:rsidRDefault="00B7304A">
      <w:pPr>
        <w:pStyle w:val="Heading5"/>
        <w:keepNext w:val="0"/>
        <w:keepLines w:val="0"/>
        <w:widowControl w:val="0"/>
        <w:numPr>
          <w:ilvl w:val="2"/>
          <w:numId w:val="41"/>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 xml:space="preserve">Progress </w:t>
      </w:r>
      <w:r w:rsidR="004E1A24" w:rsidRPr="00A11AA1">
        <w:rPr>
          <w:rFonts w:ascii="Times New Roman" w:hAnsi="Times New Roman" w:cs="Times New Roman"/>
          <w:lang w:eastAsia="ko-KR"/>
        </w:rPr>
        <w:t xml:space="preserve">of </w:t>
      </w:r>
      <w:r w:rsidRPr="00A11AA1">
        <w:rPr>
          <w:rFonts w:ascii="Times New Roman" w:hAnsi="Times New Roman" w:cs="Times New Roman"/>
          <w:lang w:eastAsia="ko-KR"/>
        </w:rPr>
        <w:t xml:space="preserve">the </w:t>
      </w:r>
      <w:r w:rsidR="004E1A24" w:rsidRPr="00A11AA1">
        <w:rPr>
          <w:rFonts w:ascii="Times New Roman" w:hAnsi="Times New Roman" w:cs="Times New Roman"/>
          <w:lang w:eastAsia="ko-KR"/>
        </w:rPr>
        <w:t xml:space="preserve">WCPFC </w:t>
      </w:r>
      <w:r w:rsidRPr="00A11AA1">
        <w:rPr>
          <w:rFonts w:ascii="Times New Roman" w:hAnsi="Times New Roman" w:cs="Times New Roman"/>
          <w:lang w:eastAsia="ko-KR"/>
        </w:rPr>
        <w:t>Harvest Strategy Workplan</w:t>
      </w:r>
    </w:p>
    <w:p w14:paraId="65467500" w14:textId="77777777" w:rsidR="008E27DC" w:rsidRPr="00A11AA1" w:rsidRDefault="008E27DC" w:rsidP="002736FA">
      <w:pPr>
        <w:widowControl w:val="0"/>
        <w:adjustRightInd w:val="0"/>
        <w:snapToGrid w:val="0"/>
        <w:rPr>
          <w:lang w:val="en-GB" w:eastAsia="ko-KR"/>
        </w:rPr>
      </w:pPr>
    </w:p>
    <w:p w14:paraId="53D8A76A" w14:textId="77777777" w:rsidR="004E1A24" w:rsidRPr="00A11AA1" w:rsidRDefault="003D279B" w:rsidP="002736FA">
      <w:pPr>
        <w:pStyle w:val="WCPFCpara"/>
        <w:spacing w:after="0"/>
        <w:ind w:left="0" w:firstLine="0"/>
        <w:rPr>
          <w:rFonts w:eastAsiaTheme="minorHAnsi"/>
        </w:rPr>
      </w:pPr>
      <w:r w:rsidRPr="00A11AA1">
        <w:rPr>
          <w:rFonts w:eastAsiaTheme="minorEastAsia"/>
          <w:lang w:eastAsia="ko-KR"/>
        </w:rPr>
        <w:t xml:space="preserve">SC19 noted the adoption by WCPFC19 of the updated </w:t>
      </w:r>
      <w:r w:rsidRPr="00A11AA1">
        <w:rPr>
          <w:rFonts w:eastAsiaTheme="minorEastAsia"/>
          <w:i/>
          <w:iCs/>
          <w:lang w:eastAsia="ko-KR"/>
        </w:rPr>
        <w:t>Indicative Workplan for the Adoption of Harvest Strategies under CMM 2014-06</w:t>
      </w:r>
      <w:r w:rsidRPr="00A11AA1">
        <w:rPr>
          <w:rFonts w:eastAsiaTheme="minorEastAsia"/>
          <w:lang w:eastAsia="ko-KR"/>
        </w:rPr>
        <w:t xml:space="preserve"> (Attachment M, WCPFC19 Summary Report). </w:t>
      </w:r>
    </w:p>
    <w:p w14:paraId="44D8750B" w14:textId="77777777" w:rsidR="00696D5C" w:rsidRPr="00A11AA1" w:rsidRDefault="00696D5C" w:rsidP="002736FA">
      <w:pPr>
        <w:pStyle w:val="WCPFCpara"/>
        <w:numPr>
          <w:ilvl w:val="0"/>
          <w:numId w:val="0"/>
        </w:numPr>
        <w:spacing w:after="0"/>
        <w:rPr>
          <w:rFonts w:eastAsiaTheme="minorHAnsi"/>
        </w:rPr>
      </w:pPr>
    </w:p>
    <w:p w14:paraId="67112198" w14:textId="5703B8E1" w:rsidR="004E1A24" w:rsidRPr="00A11AA1" w:rsidRDefault="003D279B" w:rsidP="002736FA">
      <w:pPr>
        <w:pStyle w:val="WCPFCpara"/>
        <w:spacing w:after="0"/>
        <w:ind w:left="0" w:firstLine="0"/>
        <w:rPr>
          <w:rFonts w:eastAsiaTheme="minorHAnsi"/>
        </w:rPr>
      </w:pPr>
      <w:r w:rsidRPr="00A11AA1">
        <w:rPr>
          <w:rFonts w:eastAsiaTheme="minorEastAsia"/>
          <w:lang w:eastAsia="ko-KR"/>
        </w:rPr>
        <w:t xml:space="preserve">SC19 also noted the presentation made by Australia on behalf of FFA which outlined proposed changes that will be presented to WCPFC20, including the following two ‘high-level’ changes: i) </w:t>
      </w:r>
      <w:r w:rsidRPr="00A11AA1">
        <w:rPr>
          <w:bCs/>
          <w:lang w:eastAsia="ko-KR"/>
        </w:rPr>
        <w:t>as a contingency allow for a potential one-year delay in the adoption of a MP for SP-albacore</w:t>
      </w:r>
      <w:r w:rsidRPr="00A11AA1">
        <w:rPr>
          <w:rFonts w:eastAsiaTheme="minorEastAsia"/>
          <w:lang w:eastAsia="ko-KR"/>
        </w:rPr>
        <w:t xml:space="preserve">, </w:t>
      </w:r>
      <w:r w:rsidRPr="00A11AA1">
        <w:rPr>
          <w:bCs/>
          <w:lang w:eastAsia="ko-KR"/>
        </w:rPr>
        <w:t xml:space="preserve">noting potential issues with the operating models, </w:t>
      </w:r>
      <w:r w:rsidRPr="00A11AA1">
        <w:rPr>
          <w:rFonts w:eastAsiaTheme="minorEastAsia"/>
          <w:lang w:eastAsia="ko-KR"/>
        </w:rPr>
        <w:t xml:space="preserve">and ii) </w:t>
      </w:r>
      <w:r w:rsidRPr="00A11AA1">
        <w:rPr>
          <w:bCs/>
          <w:lang w:eastAsia="ko-KR"/>
        </w:rPr>
        <w:t xml:space="preserve">reschedule the adoption of a MP for bigeye and yellowfin to 2026 to avoid subsequent running of the MP in the same year the stock assessment is conducted. </w:t>
      </w:r>
    </w:p>
    <w:p w14:paraId="3B32FF59" w14:textId="77777777" w:rsidR="00696D5C" w:rsidRPr="00A11AA1" w:rsidRDefault="00696D5C" w:rsidP="002736FA">
      <w:pPr>
        <w:pStyle w:val="WCPFCpara"/>
        <w:numPr>
          <w:ilvl w:val="0"/>
          <w:numId w:val="0"/>
        </w:numPr>
        <w:spacing w:after="0"/>
        <w:rPr>
          <w:rFonts w:eastAsiaTheme="minorHAnsi"/>
        </w:rPr>
      </w:pPr>
    </w:p>
    <w:p w14:paraId="13EBEACE" w14:textId="3F0EF0A7" w:rsidR="004E1A24" w:rsidRPr="00A11AA1" w:rsidRDefault="003D279B" w:rsidP="002736FA">
      <w:pPr>
        <w:pStyle w:val="WCPFCpara"/>
        <w:spacing w:after="0"/>
        <w:ind w:left="0" w:firstLine="0"/>
        <w:rPr>
          <w:rFonts w:eastAsiaTheme="minorHAnsi"/>
        </w:rPr>
      </w:pPr>
      <w:r w:rsidRPr="00A11AA1">
        <w:rPr>
          <w:color w:val="000000" w:themeColor="text1"/>
        </w:rPr>
        <w:t>SC19</w:t>
      </w:r>
      <w:r w:rsidRPr="00A11AA1">
        <w:rPr>
          <w:lang w:eastAsia="ko-KR"/>
        </w:rPr>
        <w:t xml:space="preserve"> was informed that the Marine Stewardship Council Conformity Assessment Bodies are </w:t>
      </w:r>
      <w:r w:rsidRPr="00A11AA1">
        <w:rPr>
          <w:lang w:eastAsia="ko-KR"/>
        </w:rPr>
        <w:lastRenderedPageBreak/>
        <w:t>developing milestones for harvest strategies that will apply to MSC certified fisheries in the WCPO. However, SC19 also noted that the place for this important planning is within the Commission and its subsidiary bodies.</w:t>
      </w:r>
    </w:p>
    <w:p w14:paraId="3A1DC3FC" w14:textId="77777777" w:rsidR="00696D5C" w:rsidRPr="00A11AA1" w:rsidRDefault="00696D5C" w:rsidP="002736FA">
      <w:pPr>
        <w:pStyle w:val="WCPFCpara"/>
        <w:numPr>
          <w:ilvl w:val="0"/>
          <w:numId w:val="0"/>
        </w:numPr>
        <w:spacing w:after="0"/>
        <w:rPr>
          <w:rFonts w:eastAsiaTheme="minorHAnsi"/>
        </w:rPr>
      </w:pPr>
    </w:p>
    <w:p w14:paraId="634D57D4" w14:textId="2E7ADA84" w:rsidR="004E1A24" w:rsidRPr="00A11AA1" w:rsidRDefault="003D279B" w:rsidP="002736FA">
      <w:pPr>
        <w:pStyle w:val="WCPFCpara"/>
        <w:spacing w:after="0"/>
        <w:ind w:left="0" w:firstLine="0"/>
        <w:rPr>
          <w:rFonts w:eastAsiaTheme="minorHAnsi"/>
        </w:rPr>
      </w:pPr>
      <w:r w:rsidRPr="00A11AA1">
        <w:t xml:space="preserve">SC19 noted that the second of these proposed revisions would result in the adoption of the MP for bigeye and yellowfin in the same year that the updated stock assessments are </w:t>
      </w:r>
      <w:r w:rsidRPr="00A11AA1">
        <w:rPr>
          <w:color w:val="000000" w:themeColor="text1"/>
        </w:rPr>
        <w:t>provided</w:t>
      </w:r>
      <w:r w:rsidRPr="00A11AA1">
        <w:t xml:space="preserve"> to the SC. The presenter noted that the optimal timing of these items can often be difficult, but this proposal would result in a similar process to that undertaken for skipjack and would avoid the longer-term issue of coinciding running the MP with the stock assessment. </w:t>
      </w:r>
    </w:p>
    <w:p w14:paraId="14086F55" w14:textId="77777777" w:rsidR="00696D5C" w:rsidRPr="00A11AA1" w:rsidRDefault="00696D5C" w:rsidP="002736FA">
      <w:pPr>
        <w:pStyle w:val="WCPFCpara"/>
        <w:numPr>
          <w:ilvl w:val="0"/>
          <w:numId w:val="0"/>
        </w:numPr>
        <w:spacing w:after="0"/>
        <w:rPr>
          <w:rFonts w:eastAsiaTheme="minorHAnsi"/>
        </w:rPr>
      </w:pPr>
    </w:p>
    <w:p w14:paraId="6DA178CB" w14:textId="22F45FB5" w:rsidR="004E1A24" w:rsidRPr="00A11AA1" w:rsidRDefault="003D279B" w:rsidP="002736FA">
      <w:pPr>
        <w:pStyle w:val="WCPFCpara"/>
        <w:spacing w:after="0"/>
        <w:ind w:left="0" w:firstLine="0"/>
        <w:rPr>
          <w:rFonts w:eastAsiaTheme="minorHAnsi"/>
        </w:rPr>
      </w:pPr>
      <w:r w:rsidRPr="00A11AA1">
        <w:t xml:space="preserve">Several CCMs articulated their strong </w:t>
      </w:r>
      <w:r w:rsidRPr="00A11AA1">
        <w:rPr>
          <w:lang w:eastAsia="ko-KR"/>
        </w:rPr>
        <w:t xml:space="preserve">commitment to the successful implementation of the </w:t>
      </w:r>
      <w:r w:rsidRPr="00A11AA1">
        <w:rPr>
          <w:color w:val="000000" w:themeColor="text1"/>
        </w:rPr>
        <w:t>remainder</w:t>
      </w:r>
      <w:r w:rsidRPr="00A11AA1">
        <w:rPr>
          <w:lang w:eastAsia="ko-KR"/>
        </w:rPr>
        <w:t xml:space="preserve"> of the Harvest Strategy Work Plan.</w:t>
      </w:r>
      <w:r w:rsidRPr="00A11AA1">
        <w:rPr>
          <w:rFonts w:eastAsiaTheme="minorHAnsi"/>
          <w:i/>
          <w:iCs/>
        </w:rPr>
        <w:t xml:space="preserve"> </w:t>
      </w:r>
      <w:r w:rsidRPr="00A11AA1">
        <w:rPr>
          <w:rFonts w:eastAsiaTheme="minorHAnsi"/>
        </w:rPr>
        <w:t xml:space="preserve">They </w:t>
      </w:r>
      <w:r w:rsidRPr="00A11AA1">
        <w:rPr>
          <w:lang w:eastAsia="ko-KR"/>
        </w:rPr>
        <w:t>also encouraged continued capacity-building initiatives as they greatly assist CCMs, particularly SIDS, to participate fully in this complex process and have the confidence in the harvest strategy development process, and its outcomes when implemented. They suggested that such activities focus on topics such as agreeing to a management objective, the selection of a target reference point, management procedure design and performance indicators.</w:t>
      </w:r>
    </w:p>
    <w:p w14:paraId="03336193" w14:textId="77777777" w:rsidR="00696D5C" w:rsidRPr="00A11AA1" w:rsidRDefault="00696D5C" w:rsidP="002736FA">
      <w:pPr>
        <w:pStyle w:val="WCPFCpara"/>
        <w:numPr>
          <w:ilvl w:val="0"/>
          <w:numId w:val="0"/>
        </w:numPr>
        <w:spacing w:after="0"/>
        <w:rPr>
          <w:rFonts w:eastAsiaTheme="minorHAnsi"/>
        </w:rPr>
      </w:pPr>
    </w:p>
    <w:p w14:paraId="02286C89" w14:textId="22A3DBC9" w:rsidR="004E1A24" w:rsidRPr="00A11AA1" w:rsidRDefault="003D279B" w:rsidP="002736FA">
      <w:pPr>
        <w:pStyle w:val="WCPFCpara"/>
        <w:spacing w:after="0"/>
        <w:ind w:left="0" w:firstLine="0"/>
        <w:rPr>
          <w:rFonts w:eastAsiaTheme="minorHAnsi"/>
        </w:rPr>
      </w:pPr>
      <w:r w:rsidRPr="00A11AA1">
        <w:rPr>
          <w:rFonts w:eastAsiaTheme="minorHAnsi"/>
          <w:b/>
          <w:bCs/>
        </w:rPr>
        <w:t xml:space="preserve">SC19 recommended that the Commission take note of the above views when updating the </w:t>
      </w:r>
      <w:r w:rsidRPr="00A11AA1">
        <w:rPr>
          <w:rFonts w:eastAsia="Batang"/>
          <w:b/>
          <w:bCs/>
          <w:lang w:eastAsia="ko-KR" w:bidi="mn-Mong-CN"/>
        </w:rPr>
        <w:t>Harvest Strategy Workplan</w:t>
      </w:r>
      <w:r w:rsidRPr="00A11AA1">
        <w:rPr>
          <w:rFonts w:eastAsiaTheme="minorHAnsi"/>
          <w:b/>
          <w:bCs/>
        </w:rPr>
        <w:t xml:space="preserve"> at WCPFC20</w:t>
      </w:r>
      <w:r w:rsidRPr="00A11AA1">
        <w:rPr>
          <w:rFonts w:eastAsia="Batang"/>
          <w:lang w:eastAsia="ko-KR" w:bidi="mn-Mong-CN"/>
        </w:rPr>
        <w:t>.</w:t>
      </w:r>
    </w:p>
    <w:p w14:paraId="2CC9045F"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2D8D5FCC" w14:textId="1BFE6ED9" w:rsidR="00B7304A" w:rsidRPr="00A11AA1" w:rsidRDefault="00B7304A">
      <w:pPr>
        <w:pStyle w:val="Heading5"/>
        <w:keepNext w:val="0"/>
        <w:keepLines w:val="0"/>
        <w:widowControl w:val="0"/>
        <w:numPr>
          <w:ilvl w:val="1"/>
          <w:numId w:val="41"/>
        </w:numPr>
        <w:adjustRightInd w:val="0"/>
        <w:snapToGrid w:val="0"/>
        <w:spacing w:before="0" w:beforeAutospacing="0" w:after="0"/>
        <w:ind w:left="0" w:firstLine="0"/>
        <w:rPr>
          <w:rFonts w:ascii="Times New Roman" w:hAnsi="Times New Roman" w:cs="Times New Roman"/>
          <w:lang w:eastAsia="ko-KR"/>
        </w:rPr>
      </w:pPr>
      <w:r w:rsidRPr="00A11AA1">
        <w:rPr>
          <w:rFonts w:ascii="Times New Roman" w:hAnsi="Times New Roman" w:cs="Times New Roman"/>
          <w:lang w:eastAsia="ko-KR"/>
        </w:rPr>
        <w:t>Implementation of CMM 2021-01</w:t>
      </w:r>
    </w:p>
    <w:p w14:paraId="045FAE81" w14:textId="77777777" w:rsidR="008E27DC" w:rsidRPr="00A11AA1" w:rsidRDefault="008E27DC" w:rsidP="002736FA">
      <w:pPr>
        <w:pStyle w:val="Heading5"/>
        <w:keepNext w:val="0"/>
        <w:keepLines w:val="0"/>
        <w:widowControl w:val="0"/>
        <w:adjustRightInd w:val="0"/>
        <w:snapToGrid w:val="0"/>
        <w:spacing w:before="0" w:beforeAutospacing="0" w:after="0"/>
        <w:ind w:left="720"/>
        <w:rPr>
          <w:rFonts w:ascii="Times New Roman" w:hAnsi="Times New Roman" w:cs="Times New Roman"/>
          <w:lang w:eastAsia="ko-KR"/>
        </w:rPr>
      </w:pPr>
    </w:p>
    <w:p w14:paraId="2BCEF3E3" w14:textId="54094A23" w:rsidR="004E1A24" w:rsidRPr="00A11AA1" w:rsidRDefault="004E1A24">
      <w:pPr>
        <w:pStyle w:val="Heading5"/>
        <w:keepNext w:val="0"/>
        <w:keepLines w:val="0"/>
        <w:widowControl w:val="0"/>
        <w:numPr>
          <w:ilvl w:val="2"/>
          <w:numId w:val="8"/>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effectiveness of CMM</w:t>
      </w:r>
      <w:r w:rsidR="006A4A09">
        <w:rPr>
          <w:rFonts w:ascii="Times New Roman" w:hAnsi="Times New Roman" w:cs="Times New Roman"/>
          <w:lang w:eastAsia="ko-KR"/>
        </w:rPr>
        <w:t xml:space="preserve"> </w:t>
      </w:r>
      <w:r w:rsidRPr="00A11AA1">
        <w:rPr>
          <w:rFonts w:ascii="Times New Roman" w:hAnsi="Times New Roman" w:cs="Times New Roman"/>
          <w:lang w:eastAsia="ko-KR"/>
        </w:rPr>
        <w:t>2021-01</w:t>
      </w:r>
    </w:p>
    <w:p w14:paraId="1B9C401E" w14:textId="77777777" w:rsidR="008E27DC" w:rsidRPr="00A11AA1" w:rsidRDefault="008E27DC" w:rsidP="002736FA">
      <w:pPr>
        <w:widowControl w:val="0"/>
        <w:adjustRightInd w:val="0"/>
        <w:snapToGrid w:val="0"/>
        <w:rPr>
          <w:lang w:val="en-GB" w:eastAsia="ko-KR"/>
        </w:rPr>
      </w:pPr>
    </w:p>
    <w:p w14:paraId="1581DE39" w14:textId="43CD02BE" w:rsidR="004567E1" w:rsidRPr="00A11AA1" w:rsidRDefault="00136BEF" w:rsidP="002736FA">
      <w:pPr>
        <w:pStyle w:val="WCPFCpara"/>
        <w:spacing w:after="0"/>
        <w:ind w:left="0" w:firstLine="0"/>
        <w:rPr>
          <w:rFonts w:eastAsiaTheme="minorHAnsi"/>
        </w:rPr>
      </w:pPr>
      <w:r w:rsidRPr="00A11AA1">
        <w:rPr>
          <w:color w:val="000000" w:themeColor="text1"/>
        </w:rPr>
        <w:t>SC19</w:t>
      </w:r>
      <w:r w:rsidRPr="00A11AA1">
        <w:rPr>
          <w:rFonts w:eastAsiaTheme="minorEastAsia"/>
          <w:lang w:eastAsia="ko-KR"/>
        </w:rPr>
        <w:t xml:space="preserve"> noted </w:t>
      </w:r>
      <w:r w:rsidRPr="00A11AA1">
        <w:rPr>
          <w:rFonts w:eastAsia="Calibri"/>
        </w:rPr>
        <w:t>that WCPFC 19 had agreed that the process to revise the Tropical Tuna Measure (TTM) will be based on CMM 2021-01 without a complete overhaul, and at least two workshops will be needed to make progress towards the adoption of a revised TTM in 2023. Based on the request to provide recommendations to the Commission on the effectiveness of CMM 2021-01, SC19 reviewed SC19-MI-WP-08 (</w:t>
      </w:r>
      <w:r w:rsidRPr="00A11AA1">
        <w:rPr>
          <w:i/>
          <w:iCs/>
        </w:rPr>
        <w:t>Updates to table 9 of the evaluation of CMM 2021-01</w:t>
      </w:r>
      <w:r w:rsidRPr="00A11AA1">
        <w:rPr>
          <w:rFonts w:eastAsia="Calibri"/>
        </w:rPr>
        <w:t>).</w:t>
      </w:r>
      <w:r w:rsidR="004567E1" w:rsidRPr="00A11AA1">
        <w:rPr>
          <w:rFonts w:eastAsia="Calibri"/>
        </w:rPr>
        <w:t xml:space="preserve"> </w:t>
      </w:r>
    </w:p>
    <w:p w14:paraId="6F2E467B" w14:textId="77777777" w:rsidR="00696D5C" w:rsidRPr="00A11AA1" w:rsidRDefault="00696D5C" w:rsidP="002736FA">
      <w:pPr>
        <w:pStyle w:val="WCPFCpara"/>
        <w:numPr>
          <w:ilvl w:val="0"/>
          <w:numId w:val="0"/>
        </w:numPr>
        <w:spacing w:after="0"/>
        <w:rPr>
          <w:rFonts w:eastAsiaTheme="minorHAnsi"/>
        </w:rPr>
      </w:pPr>
    </w:p>
    <w:p w14:paraId="5A1B40BD" w14:textId="49AD8045" w:rsidR="004567E1" w:rsidRPr="00A11AA1" w:rsidRDefault="00136BEF" w:rsidP="002736FA">
      <w:pPr>
        <w:pStyle w:val="WCPFCpara"/>
        <w:spacing w:after="0"/>
        <w:ind w:left="0" w:firstLine="0"/>
        <w:rPr>
          <w:rFonts w:eastAsiaTheme="minorHAnsi"/>
        </w:rPr>
      </w:pPr>
      <w:r w:rsidRPr="00A11AA1">
        <w:rPr>
          <w:rFonts w:eastAsia="Calibri"/>
        </w:rPr>
        <w:t>SC19 noted that SC19-MI-WP-08</w:t>
      </w:r>
      <w:r w:rsidRPr="00A11AA1">
        <w:t xml:space="preserve"> evaluates the potential for CMM 2021-01 to achieve its objectives for each of the three WCPO tropical </w:t>
      </w:r>
      <w:r w:rsidRPr="00A11AA1">
        <w:rPr>
          <w:rFonts w:eastAsiaTheme="minorHAnsi"/>
        </w:rPr>
        <w:t>tuna</w:t>
      </w:r>
      <w:r w:rsidRPr="00A11AA1">
        <w:t xml:space="preserve"> (bigeye, yellowfin and skipjack) stocks. The current evaluations are based on the 2020 SC-agreed stock </w:t>
      </w:r>
      <w:r w:rsidRPr="00A11AA1">
        <w:rPr>
          <w:color w:val="000000" w:themeColor="text1"/>
        </w:rPr>
        <w:t>assessments</w:t>
      </w:r>
      <w:r w:rsidRPr="00A11AA1">
        <w:t xml:space="preserve"> for bigeye and yellowfin (last year of data is 2018) and the 2022 assessment for skipjack (last year of data is 2021). These evaluations now need to be updated to take account of the updated stock assessments for bigeye and yellowfin adopted by SC19 (last year of data is 2021) and </w:t>
      </w:r>
      <w:r w:rsidR="007269FB">
        <w:t xml:space="preserve">consider </w:t>
      </w:r>
      <w:r w:rsidRPr="00A11AA1">
        <w:t>the interim MP adopted for skipjack in 2022.</w:t>
      </w:r>
      <w:r w:rsidR="004567E1" w:rsidRPr="00A11AA1">
        <w:rPr>
          <w:rFonts w:eastAsia="Calibri"/>
        </w:rPr>
        <w:t xml:space="preserve"> </w:t>
      </w:r>
    </w:p>
    <w:p w14:paraId="4AF4500C" w14:textId="77777777" w:rsidR="00696D5C" w:rsidRPr="00A11AA1" w:rsidRDefault="00696D5C" w:rsidP="002736FA">
      <w:pPr>
        <w:pStyle w:val="WCPFCpara"/>
        <w:numPr>
          <w:ilvl w:val="0"/>
          <w:numId w:val="0"/>
        </w:numPr>
        <w:spacing w:after="0"/>
        <w:rPr>
          <w:rFonts w:eastAsiaTheme="minorHAnsi"/>
        </w:rPr>
      </w:pPr>
    </w:p>
    <w:p w14:paraId="0F8DA1F2" w14:textId="2E20FF3A" w:rsidR="004567E1" w:rsidRPr="00A11AA1" w:rsidRDefault="00136BEF" w:rsidP="002736FA">
      <w:pPr>
        <w:pStyle w:val="WCPFCpara"/>
        <w:spacing w:after="0"/>
        <w:ind w:left="0" w:firstLine="0"/>
        <w:rPr>
          <w:rFonts w:eastAsiaTheme="minorHAnsi"/>
        </w:rPr>
      </w:pPr>
      <w:r w:rsidRPr="00A11AA1">
        <w:rPr>
          <w:lang w:val="en-AU"/>
        </w:rPr>
        <w:t>Several CCMs noted, that</w:t>
      </w:r>
      <w:r w:rsidRPr="00A11AA1">
        <w:rPr>
          <w:lang w:eastAsia="ko-KR"/>
        </w:rPr>
        <w:t xml:space="preserve"> relative to the FAD set effort levels and the longline </w:t>
      </w:r>
      <w:r w:rsidRPr="00A11AA1">
        <w:rPr>
          <w:color w:val="000000" w:themeColor="text1"/>
        </w:rPr>
        <w:t>catches</w:t>
      </w:r>
      <w:r w:rsidRPr="00A11AA1">
        <w:rPr>
          <w:lang w:eastAsia="ko-KR"/>
        </w:rPr>
        <w:t xml:space="preserve"> of bigeye and yellowfin, the TTM is performing adequately. However, as noted by the SSP in their previous evaluation presented at WCPFC19, since 2020 the evaluation of longline bigeye and yellowfin catches are below the expected range under the TTM. Additionally, the actual changes in catch relative to the 2016-2018 average baseline suggests the assumption of a direct relationship between the catch scalars may not be appropriate and may require further investigation</w:t>
      </w:r>
      <w:r w:rsidRPr="00A11AA1">
        <w:rPr>
          <w:rFonts w:eastAsiaTheme="minorHAnsi"/>
        </w:rPr>
        <w:t>.</w:t>
      </w:r>
      <w:r w:rsidR="004567E1" w:rsidRPr="00A11AA1">
        <w:rPr>
          <w:rFonts w:eastAsia="Calibri"/>
        </w:rPr>
        <w:t xml:space="preserve"> </w:t>
      </w:r>
    </w:p>
    <w:p w14:paraId="148B9396" w14:textId="77777777" w:rsidR="00696D5C" w:rsidRPr="00A11AA1" w:rsidRDefault="00696D5C" w:rsidP="002736FA">
      <w:pPr>
        <w:pStyle w:val="WCPFCpara"/>
        <w:numPr>
          <w:ilvl w:val="0"/>
          <w:numId w:val="0"/>
        </w:numPr>
        <w:spacing w:after="0"/>
        <w:rPr>
          <w:rFonts w:eastAsiaTheme="minorHAnsi"/>
        </w:rPr>
      </w:pPr>
    </w:p>
    <w:p w14:paraId="454DF55B" w14:textId="00E25FB8" w:rsidR="004567E1" w:rsidRPr="00A11AA1" w:rsidRDefault="00136BEF" w:rsidP="002736FA">
      <w:pPr>
        <w:pStyle w:val="WCPFCpara"/>
        <w:spacing w:after="0"/>
        <w:ind w:left="0" w:firstLine="0"/>
        <w:rPr>
          <w:rFonts w:eastAsiaTheme="minorHAnsi"/>
        </w:rPr>
      </w:pPr>
      <w:r w:rsidRPr="00A11AA1">
        <w:t xml:space="preserve">SC19 supported the current analysis framework described in SC19-MI-WP-08. However, it queried as to how the 30-year projections used in the analyses will account for the </w:t>
      </w:r>
      <w:r w:rsidRPr="00A11AA1">
        <w:rPr>
          <w:color w:val="000000" w:themeColor="text1"/>
        </w:rPr>
        <w:t>effort</w:t>
      </w:r>
      <w:r w:rsidRPr="00A11AA1">
        <w:t xml:space="preserve"> levels in the skipjack fishery now </w:t>
      </w:r>
      <w:r w:rsidR="007269FB">
        <w:t xml:space="preserve">likely </w:t>
      </w:r>
      <w:r w:rsidRPr="00A11AA1">
        <w:t xml:space="preserve">being set every three years based on the adopted interim MP, as </w:t>
      </w:r>
      <w:r w:rsidRPr="00A11AA1">
        <w:rPr>
          <w:rFonts w:eastAsiaTheme="minorHAnsi"/>
        </w:rPr>
        <w:t>implementing</w:t>
      </w:r>
      <w:r w:rsidRPr="00A11AA1">
        <w:t xml:space="preserve"> the MP would reduce catch if stock biomass decreased. The SSP noted that while this needs to be finalised, these projections just present alternative scenarios that bound future levels between </w:t>
      </w:r>
      <w:r w:rsidRPr="00A11AA1">
        <w:rPr>
          <w:bCs/>
          <w:lang w:eastAsia="ko-KR"/>
        </w:rPr>
        <w:t>optimistic</w:t>
      </w:r>
      <w:r w:rsidR="007269FB">
        <w:rPr>
          <w:bCs/>
          <w:lang w:eastAsia="ko-KR"/>
        </w:rPr>
        <w:t xml:space="preserve"> (i.e., similar levels of catch and effort to recent years)</w:t>
      </w:r>
      <w:r w:rsidRPr="00A11AA1">
        <w:rPr>
          <w:bCs/>
          <w:lang w:eastAsia="ko-KR"/>
        </w:rPr>
        <w:t xml:space="preserve"> and fully utilised scenarios</w:t>
      </w:r>
      <w:r w:rsidR="007269FB">
        <w:rPr>
          <w:bCs/>
          <w:lang w:eastAsia="ko-KR"/>
        </w:rPr>
        <w:t xml:space="preserve"> (maximums under the specified limits)</w:t>
      </w:r>
      <w:r w:rsidRPr="00A11AA1">
        <w:t>.</w:t>
      </w:r>
      <w:r w:rsidR="004567E1" w:rsidRPr="00A11AA1">
        <w:rPr>
          <w:rFonts w:eastAsia="Calibri"/>
        </w:rPr>
        <w:t xml:space="preserve"> </w:t>
      </w:r>
    </w:p>
    <w:p w14:paraId="08A54CB4" w14:textId="77777777" w:rsidR="00696D5C" w:rsidRPr="00A11AA1" w:rsidRDefault="00696D5C" w:rsidP="002736FA">
      <w:pPr>
        <w:pStyle w:val="WCPFCpara"/>
        <w:numPr>
          <w:ilvl w:val="0"/>
          <w:numId w:val="0"/>
        </w:numPr>
        <w:spacing w:after="0"/>
        <w:rPr>
          <w:rFonts w:eastAsiaTheme="minorHAnsi"/>
        </w:rPr>
      </w:pPr>
    </w:p>
    <w:p w14:paraId="178FDF15" w14:textId="49A98D7A" w:rsidR="00136BEF" w:rsidRPr="00A11AA1" w:rsidRDefault="00136BEF" w:rsidP="002736FA">
      <w:pPr>
        <w:pStyle w:val="WCPFCpara"/>
        <w:spacing w:after="0"/>
        <w:ind w:left="0" w:firstLine="0"/>
        <w:rPr>
          <w:rFonts w:eastAsiaTheme="minorHAnsi"/>
        </w:rPr>
      </w:pPr>
      <w:r w:rsidRPr="00A11AA1">
        <w:lastRenderedPageBreak/>
        <w:t xml:space="preserve">SC19 noted that the SSP is planning to have </w:t>
      </w:r>
      <w:r w:rsidRPr="00A11AA1">
        <w:rPr>
          <w:bCs/>
          <w:lang w:eastAsia="ko-KR"/>
        </w:rPr>
        <w:t>the updated projections ready for the TTMW4 in September</w:t>
      </w:r>
      <w:r w:rsidRPr="00A11AA1">
        <w:t xml:space="preserve">. The updated evaluations will include an </w:t>
      </w:r>
      <w:r w:rsidRPr="00A11AA1">
        <w:rPr>
          <w:rFonts w:eastAsiaTheme="minorHAnsi"/>
        </w:rPr>
        <w:t>update</w:t>
      </w:r>
      <w:r w:rsidRPr="00A11AA1">
        <w:t xml:space="preserve"> to the baseline period which will now be 2019-2021. The SSP also explained that the preliminary FAD set </w:t>
      </w:r>
      <w:r w:rsidRPr="00A11AA1">
        <w:rPr>
          <w:bCs/>
          <w:lang w:eastAsia="ko-KR"/>
        </w:rPr>
        <w:t>scalar of 1.19 for the purse seine fisheries in the fully-utilised conditions, is the ratio of effort in 2012 divided by the effort in the period 2019-2021.</w:t>
      </w:r>
      <w:r w:rsidR="004567E1" w:rsidRPr="00A11AA1">
        <w:rPr>
          <w:rFonts w:eastAsia="Calibri"/>
        </w:rPr>
        <w:t xml:space="preserve"> </w:t>
      </w:r>
    </w:p>
    <w:p w14:paraId="6177902A" w14:textId="77777777" w:rsidR="00696D5C" w:rsidRPr="00A11AA1" w:rsidRDefault="00696D5C" w:rsidP="002736FA">
      <w:pPr>
        <w:pStyle w:val="WCPFCpara"/>
        <w:numPr>
          <w:ilvl w:val="0"/>
          <w:numId w:val="0"/>
        </w:numPr>
        <w:spacing w:after="0"/>
        <w:rPr>
          <w:rFonts w:eastAsiaTheme="minorHAnsi"/>
        </w:rPr>
      </w:pPr>
    </w:p>
    <w:p w14:paraId="652F0175" w14:textId="6E4D4ACB" w:rsidR="00AE4DC6" w:rsidRPr="00A11AA1" w:rsidRDefault="00136BEF" w:rsidP="002736FA">
      <w:pPr>
        <w:pStyle w:val="WCPFCpara"/>
        <w:spacing w:after="0"/>
        <w:ind w:left="0" w:firstLine="0"/>
        <w:rPr>
          <w:rFonts w:eastAsiaTheme="minorHAnsi"/>
        </w:rPr>
      </w:pPr>
      <w:r w:rsidRPr="00A11AA1">
        <w:rPr>
          <w:rFonts w:eastAsiaTheme="minorHAnsi"/>
          <w:b/>
          <w:bCs/>
        </w:rPr>
        <w:t>SC19 recommended that the updates to S</w:t>
      </w:r>
      <w:r w:rsidR="00246535" w:rsidRPr="00A11AA1">
        <w:rPr>
          <w:rFonts w:eastAsiaTheme="minorHAnsi"/>
          <w:b/>
          <w:bCs/>
        </w:rPr>
        <w:t>C</w:t>
      </w:r>
      <w:r w:rsidRPr="00A11AA1">
        <w:rPr>
          <w:rFonts w:eastAsiaTheme="minorHAnsi"/>
          <w:b/>
          <w:bCs/>
        </w:rPr>
        <w:t>19-MI-WP-08 be forwarded to both TTMW4 and the Commission for their consideration in reviewing the Tropical Tuna Measure</w:t>
      </w:r>
      <w:r w:rsidRPr="00A11AA1">
        <w:rPr>
          <w:rFonts w:eastAsiaTheme="minorHAnsi"/>
        </w:rPr>
        <w:t>.</w:t>
      </w:r>
      <w:r w:rsidR="004567E1" w:rsidRPr="00A11AA1">
        <w:rPr>
          <w:rFonts w:eastAsia="Calibri"/>
        </w:rPr>
        <w:t xml:space="preserve"> </w:t>
      </w:r>
    </w:p>
    <w:p w14:paraId="46D43D20" w14:textId="77777777" w:rsidR="008E27DC" w:rsidRPr="00A11AA1" w:rsidRDefault="008E27D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5E95E9B4" w14:textId="77777777" w:rsidR="008E27DC" w:rsidRPr="00A11AA1" w:rsidRDefault="008E27DC"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7EA98AA0" w14:textId="5739C70C" w:rsidR="00AE4DC6" w:rsidRPr="00A11AA1" w:rsidRDefault="00AE4DC6"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 xml:space="preserve">AGENDA ITEM 6 </w:t>
      </w:r>
      <w:r w:rsidR="00C559BA" w:rsidRPr="00A11AA1">
        <w:rPr>
          <w:rFonts w:ascii="Times New Roman" w:hAnsi="Times New Roman" w:cs="Times New Roman"/>
        </w:rPr>
        <w:t xml:space="preserve">— </w:t>
      </w:r>
      <w:r w:rsidRPr="00A11AA1">
        <w:rPr>
          <w:rFonts w:ascii="Times New Roman" w:hAnsi="Times New Roman" w:cs="Times New Roman"/>
        </w:rPr>
        <w:t>ECOSYSTEM AND BYCATCH MITIGATION THEME</w:t>
      </w:r>
    </w:p>
    <w:p w14:paraId="2D2D37DA" w14:textId="77777777" w:rsidR="008E27DC" w:rsidRPr="00A11AA1" w:rsidRDefault="008E27DC" w:rsidP="002736FA">
      <w:pPr>
        <w:widowControl w:val="0"/>
        <w:adjustRightInd w:val="0"/>
        <w:snapToGrid w:val="0"/>
        <w:rPr>
          <w:lang w:val="en-GB"/>
        </w:rPr>
      </w:pPr>
    </w:p>
    <w:p w14:paraId="70D5335A" w14:textId="0A714BF8" w:rsidR="00AE4DC6" w:rsidRPr="00A11AA1" w:rsidRDefault="00AE4DC6">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Ecosystem and Climate Indicators</w:t>
      </w:r>
    </w:p>
    <w:p w14:paraId="2A7560F4" w14:textId="77777777" w:rsidR="00996714" w:rsidRPr="00A11AA1" w:rsidRDefault="00996714" w:rsidP="002736FA">
      <w:pPr>
        <w:widowControl w:val="0"/>
        <w:adjustRightInd w:val="0"/>
        <w:snapToGrid w:val="0"/>
        <w:rPr>
          <w:lang w:val="en-GB"/>
        </w:rPr>
      </w:pPr>
    </w:p>
    <w:p w14:paraId="6702F831" w14:textId="7D26ADB6" w:rsidR="00AE4DC6" w:rsidRPr="00A11AA1" w:rsidRDefault="007B6036" w:rsidP="002736FA">
      <w:pPr>
        <w:pStyle w:val="WCPFCpara"/>
        <w:spacing w:after="0"/>
        <w:ind w:left="0" w:firstLine="0"/>
        <w:rPr>
          <w:rFonts w:eastAsiaTheme="minorHAnsi"/>
        </w:rPr>
      </w:pPr>
      <w:r w:rsidRPr="00A11AA1">
        <w:rPr>
          <w:b/>
          <w:bCs/>
        </w:rPr>
        <w:t>SC19 note</w:t>
      </w:r>
      <w:r w:rsidR="00353F0F" w:rsidRPr="00A11AA1">
        <w:rPr>
          <w:b/>
          <w:bCs/>
        </w:rPr>
        <w:t>d</w:t>
      </w:r>
      <w:r w:rsidRPr="00A11AA1">
        <w:rPr>
          <w:b/>
          <w:bCs/>
        </w:rPr>
        <w:t xml:space="preserve"> that the SSP has completed a first screening of a subset of potential indicators for adoption and based on this experience recommend</w:t>
      </w:r>
      <w:r w:rsidR="00353F0F" w:rsidRPr="00A11AA1">
        <w:rPr>
          <w:b/>
          <w:bCs/>
        </w:rPr>
        <w:t>ed</w:t>
      </w:r>
      <w:r w:rsidRPr="00A11AA1">
        <w:rPr>
          <w:b/>
          <w:bCs/>
        </w:rPr>
        <w:t xml:space="preserve"> that the criteria identified at SC12 are appropriate for the initial screening of candidate indicators</w:t>
      </w:r>
      <w:r w:rsidR="00912003" w:rsidRPr="00A11AA1">
        <w:rPr>
          <w:b/>
          <w:bCs/>
        </w:rPr>
        <w:t>. H</w:t>
      </w:r>
      <w:r w:rsidRPr="00A11AA1">
        <w:rPr>
          <w:b/>
          <w:bCs/>
        </w:rPr>
        <w:t>owever</w:t>
      </w:r>
      <w:r w:rsidR="00912003" w:rsidRPr="00A11AA1">
        <w:rPr>
          <w:b/>
          <w:bCs/>
        </w:rPr>
        <w:t>,</w:t>
      </w:r>
      <w:r w:rsidRPr="00A11AA1">
        <w:rPr>
          <w:b/>
          <w:bCs/>
        </w:rPr>
        <w:t xml:space="preserve"> more specific criteri</w:t>
      </w:r>
      <w:r w:rsidR="00912003" w:rsidRPr="00A11AA1">
        <w:rPr>
          <w:b/>
          <w:bCs/>
        </w:rPr>
        <w:t>a</w:t>
      </w:r>
      <w:r w:rsidRPr="00A11AA1">
        <w:rPr>
          <w:b/>
          <w:bCs/>
        </w:rPr>
        <w:t xml:space="preserve"> </w:t>
      </w:r>
      <w:r w:rsidR="00912003" w:rsidRPr="00A11AA1">
        <w:rPr>
          <w:b/>
          <w:bCs/>
        </w:rPr>
        <w:t xml:space="preserve">are </w:t>
      </w:r>
      <w:r w:rsidRPr="00A11AA1">
        <w:rPr>
          <w:b/>
          <w:bCs/>
        </w:rPr>
        <w:t>needed for testing and adoption</w:t>
      </w:r>
      <w:r w:rsidRPr="00A11AA1">
        <w:t>.</w:t>
      </w:r>
      <w:r w:rsidR="00353F0F" w:rsidRPr="00A11AA1">
        <w:t xml:space="preserve"> </w:t>
      </w:r>
    </w:p>
    <w:p w14:paraId="72D52FB3" w14:textId="77777777" w:rsidR="00996714" w:rsidRPr="00A11AA1" w:rsidRDefault="00996714" w:rsidP="002736FA">
      <w:pPr>
        <w:pStyle w:val="WCPFCpara"/>
        <w:numPr>
          <w:ilvl w:val="0"/>
          <w:numId w:val="0"/>
        </w:numPr>
        <w:spacing w:after="0"/>
        <w:rPr>
          <w:rFonts w:eastAsiaTheme="minorHAnsi"/>
          <w:b/>
          <w:bCs/>
        </w:rPr>
      </w:pPr>
    </w:p>
    <w:p w14:paraId="7C20AB28" w14:textId="489AB9C2" w:rsidR="00AE4DC6" w:rsidRPr="00A11AA1" w:rsidRDefault="007B6036" w:rsidP="002736FA">
      <w:pPr>
        <w:pStyle w:val="WCPFCpara"/>
        <w:spacing w:after="0"/>
        <w:ind w:left="0" w:firstLine="0"/>
        <w:rPr>
          <w:rFonts w:eastAsiaTheme="minorHAnsi"/>
          <w:b/>
          <w:bCs/>
        </w:rPr>
      </w:pPr>
      <w:r w:rsidRPr="00A11AA1">
        <w:rPr>
          <w:b/>
          <w:bCs/>
        </w:rPr>
        <w:t>SC19 recommend</w:t>
      </w:r>
      <w:r w:rsidR="00353F0F" w:rsidRPr="00A11AA1">
        <w:rPr>
          <w:b/>
          <w:bCs/>
        </w:rPr>
        <w:t>ed</w:t>
      </w:r>
      <w:r w:rsidRPr="00A11AA1">
        <w:rPr>
          <w:b/>
          <w:bCs/>
        </w:rPr>
        <w:t xml:space="preserve"> adoption of the proposed workplan for the development and testing of ecosystem and climate indicators for the period 2024-2027</w:t>
      </w:r>
      <w:r w:rsidR="00912003" w:rsidRPr="00A11AA1">
        <w:rPr>
          <w:b/>
          <w:bCs/>
        </w:rPr>
        <w:t>.</w:t>
      </w:r>
      <w:r w:rsidR="00353F0F" w:rsidRPr="00A11AA1">
        <w:rPr>
          <w:b/>
          <w:bCs/>
        </w:rPr>
        <w:t xml:space="preserve"> </w:t>
      </w:r>
    </w:p>
    <w:p w14:paraId="1BD4F6C8"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32C6AEE9" w14:textId="7325B338" w:rsidR="00AE4DC6" w:rsidRPr="00A11AA1" w:rsidRDefault="00AE4DC6">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FAD Impacts</w:t>
      </w:r>
    </w:p>
    <w:p w14:paraId="714BB9B7"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14E157C" w14:textId="719ACE9A" w:rsidR="00AE4DC6" w:rsidRPr="00A11AA1" w:rsidRDefault="00AE4DC6">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Research on non-entangling and biodegradable FADs (Project 110) </w:t>
      </w:r>
    </w:p>
    <w:p w14:paraId="574FDD4A" w14:textId="77777777" w:rsidR="008E27DC" w:rsidRPr="00A11AA1" w:rsidRDefault="008E27DC" w:rsidP="002736FA">
      <w:pPr>
        <w:widowControl w:val="0"/>
        <w:adjustRightInd w:val="0"/>
        <w:snapToGrid w:val="0"/>
        <w:rPr>
          <w:lang w:val="en-GB"/>
        </w:rPr>
      </w:pPr>
    </w:p>
    <w:p w14:paraId="6FAFFDF7" w14:textId="56EE60F7" w:rsidR="00AE4DC6" w:rsidRPr="00A11AA1" w:rsidRDefault="007B6036" w:rsidP="002736FA">
      <w:pPr>
        <w:pStyle w:val="WCPFCpara"/>
        <w:spacing w:after="0"/>
        <w:ind w:left="0" w:firstLine="0"/>
        <w:rPr>
          <w:rFonts w:eastAsiaTheme="minorHAnsi"/>
        </w:rPr>
      </w:pPr>
      <w:r w:rsidRPr="00A11AA1">
        <w:t xml:space="preserve">SC19 </w:t>
      </w:r>
      <w:r w:rsidR="009D71BC" w:rsidRPr="00A11AA1">
        <w:t>n</w:t>
      </w:r>
      <w:r w:rsidRPr="00A11AA1">
        <w:t xml:space="preserve">oted that limited information on dFAD designs and materials </w:t>
      </w:r>
      <w:r w:rsidR="00912003" w:rsidRPr="00A11AA1">
        <w:t xml:space="preserve">is </w:t>
      </w:r>
      <w:r w:rsidRPr="00A11AA1">
        <w:t xml:space="preserve">available from 2020 to 2023 due to low observer coverage, </w:t>
      </w:r>
      <w:r w:rsidR="00912003" w:rsidRPr="00A11AA1">
        <w:t xml:space="preserve">and there is a </w:t>
      </w:r>
      <w:r w:rsidRPr="00A11AA1">
        <w:t xml:space="preserve">need for additional data fields or more systematic data to be recorded to adequately assess the designs, materials, and type of dFADs deployed in the WCPO. </w:t>
      </w:r>
    </w:p>
    <w:p w14:paraId="7E02EDA0" w14:textId="77777777" w:rsidR="00996714" w:rsidRPr="00A11AA1" w:rsidRDefault="00996714" w:rsidP="002736FA">
      <w:pPr>
        <w:pStyle w:val="WCPFCpara"/>
        <w:numPr>
          <w:ilvl w:val="0"/>
          <w:numId w:val="0"/>
        </w:numPr>
        <w:spacing w:after="0"/>
        <w:rPr>
          <w:rFonts w:eastAsiaTheme="minorHAnsi"/>
          <w:b/>
          <w:bCs/>
        </w:rPr>
      </w:pPr>
    </w:p>
    <w:p w14:paraId="0CEAC213" w14:textId="7793D944" w:rsidR="00AE4DC6" w:rsidRPr="00A11AA1" w:rsidRDefault="007B6036" w:rsidP="002736FA">
      <w:pPr>
        <w:pStyle w:val="WCPFCpara"/>
        <w:spacing w:after="0"/>
        <w:ind w:left="0" w:firstLine="0"/>
        <w:rPr>
          <w:rFonts w:eastAsiaTheme="minorHAnsi"/>
          <w:b/>
          <w:bCs/>
        </w:rPr>
      </w:pPr>
      <w:r w:rsidRPr="00A11AA1">
        <w:rPr>
          <w:b/>
          <w:bCs/>
        </w:rPr>
        <w:t>SC19 recommended that further studies are implemented to quantify the effectiveness and the entanglement frequency of Species of Special Interest (SSI) in the WCPO on dFAD designs, including Low</w:t>
      </w:r>
      <w:r w:rsidR="007F68D2" w:rsidRPr="00A11AA1">
        <w:rPr>
          <w:b/>
          <w:bCs/>
        </w:rPr>
        <w:t xml:space="preserve"> </w:t>
      </w:r>
      <w:r w:rsidRPr="00A11AA1">
        <w:rPr>
          <w:b/>
          <w:bCs/>
        </w:rPr>
        <w:t xml:space="preserve">Entanglement </w:t>
      </w:r>
      <w:r w:rsidR="007F68D2" w:rsidRPr="00A11AA1">
        <w:rPr>
          <w:b/>
          <w:bCs/>
        </w:rPr>
        <w:t>R</w:t>
      </w:r>
      <w:r w:rsidRPr="00A11AA1">
        <w:rPr>
          <w:b/>
          <w:bCs/>
        </w:rPr>
        <w:t>isk dFADs, Non-Entangling dFADs and Biodegradable dFADs.</w:t>
      </w:r>
      <w:r w:rsidR="00353F0F" w:rsidRPr="00A11AA1">
        <w:rPr>
          <w:b/>
          <w:bCs/>
        </w:rPr>
        <w:t xml:space="preserve"> </w:t>
      </w:r>
    </w:p>
    <w:p w14:paraId="608D5366" w14:textId="77777777" w:rsidR="00996714" w:rsidRPr="00A11AA1" w:rsidRDefault="00996714" w:rsidP="002736FA">
      <w:pPr>
        <w:pStyle w:val="WCPFCpara"/>
        <w:numPr>
          <w:ilvl w:val="0"/>
          <w:numId w:val="0"/>
        </w:numPr>
        <w:spacing w:after="0"/>
        <w:rPr>
          <w:rFonts w:eastAsiaTheme="minorHAnsi"/>
        </w:rPr>
      </w:pPr>
    </w:p>
    <w:p w14:paraId="71EB7790" w14:textId="516310EE" w:rsidR="00AE4DC6" w:rsidRPr="00A11AA1" w:rsidRDefault="007B6036" w:rsidP="002736FA">
      <w:pPr>
        <w:pStyle w:val="WCPFCpara"/>
        <w:spacing w:after="0"/>
        <w:ind w:left="0" w:firstLine="0"/>
        <w:rPr>
          <w:rFonts w:eastAsiaTheme="minorHAnsi"/>
        </w:rPr>
      </w:pPr>
      <w:r w:rsidRPr="00A11AA1">
        <w:t xml:space="preserve">To help reduce marine pollution and ecosystem impacts linked to the use of dFADs, SC19 promotes the reduced use of plastics and non-biodegradable materials in the construction of dFADs and the use of non-entangling FADs, as required from CMM 2021-01 and implemented beginning in January 2024. </w:t>
      </w:r>
    </w:p>
    <w:p w14:paraId="372E9FA5" w14:textId="77777777" w:rsidR="00996714" w:rsidRPr="00A11AA1" w:rsidRDefault="00996714" w:rsidP="002736FA">
      <w:pPr>
        <w:pStyle w:val="WCPFCpara"/>
        <w:numPr>
          <w:ilvl w:val="0"/>
          <w:numId w:val="0"/>
        </w:numPr>
        <w:spacing w:after="0"/>
        <w:rPr>
          <w:rFonts w:eastAsiaTheme="minorHAnsi"/>
        </w:rPr>
      </w:pPr>
    </w:p>
    <w:p w14:paraId="0332FAB2" w14:textId="28C56133" w:rsidR="00AE4DC6" w:rsidRPr="00A11AA1" w:rsidRDefault="007B6036" w:rsidP="002736FA">
      <w:pPr>
        <w:pStyle w:val="WCPFCpara"/>
        <w:spacing w:after="0"/>
        <w:ind w:left="0" w:firstLine="0"/>
        <w:rPr>
          <w:rFonts w:eastAsiaTheme="minorHAnsi"/>
        </w:rPr>
      </w:pPr>
      <w:r w:rsidRPr="00A11AA1">
        <w:t xml:space="preserve">SC19 noted the delays in the activities from Project 110 due to the COVID-19 pandemic and updated timing of activities, and </w:t>
      </w:r>
      <w:r w:rsidR="00A435E5" w:rsidRPr="00A11AA1">
        <w:t xml:space="preserve">supported </w:t>
      </w:r>
      <w:r w:rsidRPr="00A11AA1">
        <w:t xml:space="preserve">the no-cost project extension with a final anticipated report to be presented at SC21 in 2025. </w:t>
      </w:r>
    </w:p>
    <w:p w14:paraId="5126D1E9" w14:textId="77777777" w:rsidR="00996714" w:rsidRPr="00A11AA1" w:rsidRDefault="00996714" w:rsidP="002736FA">
      <w:pPr>
        <w:pStyle w:val="WCPFCpara"/>
        <w:numPr>
          <w:ilvl w:val="0"/>
          <w:numId w:val="0"/>
        </w:numPr>
        <w:spacing w:after="0"/>
        <w:rPr>
          <w:rFonts w:eastAsiaTheme="minorHAnsi"/>
        </w:rPr>
      </w:pPr>
    </w:p>
    <w:p w14:paraId="5BD05CC5" w14:textId="7EA66969" w:rsidR="00AE4DC6" w:rsidRPr="00A11AA1" w:rsidRDefault="007B6036" w:rsidP="002736FA">
      <w:pPr>
        <w:pStyle w:val="WCPFCpara"/>
        <w:spacing w:after="0"/>
        <w:ind w:left="0" w:firstLine="0"/>
        <w:rPr>
          <w:rFonts w:eastAsiaTheme="minorHAnsi"/>
        </w:rPr>
      </w:pPr>
      <w:r w:rsidRPr="00A11AA1">
        <w:t xml:space="preserve">SC19 highlighted the importance of the on-going research activities led by SPC and ISSF, in collaboration with fishing industry, to trial non-entangling and biodegradable dFADs in the WCPO to inform implementation of the requirements under CMM 2021-01. SC19 supported the TOR for a follow-up project to enhance SC Project 110 by trialling additional non-entangling and biodegradable dFADs and to investigate alternative construction locations and locally sourced materials. </w:t>
      </w:r>
    </w:p>
    <w:p w14:paraId="637ADB25" w14:textId="77777777" w:rsidR="00996714" w:rsidRPr="00A11AA1" w:rsidRDefault="00996714" w:rsidP="002736FA">
      <w:pPr>
        <w:pStyle w:val="WCPFCpara"/>
        <w:numPr>
          <w:ilvl w:val="0"/>
          <w:numId w:val="0"/>
        </w:numPr>
        <w:spacing w:after="0"/>
        <w:rPr>
          <w:rFonts w:eastAsiaTheme="minorHAnsi"/>
        </w:rPr>
      </w:pPr>
    </w:p>
    <w:p w14:paraId="1FD4D00E" w14:textId="594FBFB8" w:rsidR="00EA644C" w:rsidRPr="00735B17" w:rsidRDefault="007B6036" w:rsidP="00735B17">
      <w:pPr>
        <w:pStyle w:val="WCPFCpara"/>
        <w:spacing w:after="0"/>
        <w:ind w:left="0" w:firstLine="0"/>
        <w:rPr>
          <w:rFonts w:eastAsiaTheme="minorHAnsi"/>
        </w:rPr>
      </w:pPr>
      <w:r w:rsidRPr="00A11AA1">
        <w:t xml:space="preserve">SC19 supports </w:t>
      </w:r>
      <w:r w:rsidRPr="00735B17">
        <w:t>CCMs to encourage their purse seine vessels to participate in trials of biodegradable FADs of Category I and II (all FAD components are biodegradable except for flotation devices and GPS buoy).</w:t>
      </w:r>
      <w:r w:rsidR="00353F0F" w:rsidRPr="00735B17">
        <w:t xml:space="preserve"> </w:t>
      </w:r>
    </w:p>
    <w:p w14:paraId="005CBABE" w14:textId="77777777" w:rsidR="009409F9" w:rsidRDefault="009409F9" w:rsidP="00735B17">
      <w:pPr>
        <w:pStyle w:val="Heading5"/>
        <w:adjustRightInd w:val="0"/>
        <w:snapToGrid w:val="0"/>
        <w:spacing w:before="0" w:beforeAutospacing="0" w:after="0"/>
        <w:rPr>
          <w:rFonts w:ascii="Times New Roman" w:hAnsi="Times New Roman" w:cs="Times New Roman"/>
        </w:rPr>
      </w:pPr>
    </w:p>
    <w:p w14:paraId="6F7B497D" w14:textId="567923BC" w:rsidR="00C46985" w:rsidRPr="00735B17" w:rsidRDefault="00C46985" w:rsidP="00735B17">
      <w:pPr>
        <w:pStyle w:val="Heading5"/>
        <w:adjustRightInd w:val="0"/>
        <w:snapToGrid w:val="0"/>
        <w:spacing w:before="0" w:beforeAutospacing="0" w:after="0"/>
        <w:rPr>
          <w:rFonts w:ascii="Times New Roman" w:hAnsi="Times New Roman" w:cs="Times New Roman"/>
        </w:rPr>
      </w:pPr>
      <w:r w:rsidRPr="00735B17">
        <w:rPr>
          <w:rFonts w:ascii="Times New Roman" w:hAnsi="Times New Roman" w:cs="Times New Roman"/>
        </w:rPr>
        <w:t xml:space="preserve">6.2.1.1 </w:t>
      </w:r>
      <w:r w:rsidRPr="00735B17">
        <w:rPr>
          <w:rFonts w:ascii="Times New Roman" w:hAnsi="Times New Roman" w:cs="Times New Roman"/>
        </w:rPr>
        <w:tab/>
        <w:t>Extension to EU supported biodegradable FAD Project</w:t>
      </w:r>
    </w:p>
    <w:p w14:paraId="572632E4" w14:textId="77777777" w:rsidR="00C46985" w:rsidRPr="00735B17" w:rsidRDefault="00C46985" w:rsidP="00735B17">
      <w:pPr>
        <w:adjustRightInd w:val="0"/>
        <w:snapToGrid w:val="0"/>
        <w:rPr>
          <w:sz w:val="22"/>
          <w:szCs w:val="22"/>
          <w:lang w:val="en-GB"/>
        </w:rPr>
      </w:pPr>
    </w:p>
    <w:p w14:paraId="39728C8D" w14:textId="3B769DB4" w:rsidR="00735B17" w:rsidRPr="00735B17" w:rsidRDefault="00735B17" w:rsidP="00735B17">
      <w:pPr>
        <w:pStyle w:val="WCPFCpara"/>
        <w:spacing w:after="0"/>
        <w:ind w:left="0" w:firstLine="0"/>
      </w:pPr>
      <w:r w:rsidRPr="00735B17">
        <w:t xml:space="preserve">The SSP provided a brief summary of a proposal for additional funds to support research on biodegradable FADs being submitted to the EU’s European Maritime Fisheries and Aquaculture Fund (outlined in project TOR SC19-EB-WP-07). It was noted </w:t>
      </w:r>
      <w:r>
        <w:t xml:space="preserve">that </w:t>
      </w:r>
      <w:r w:rsidRPr="00735B17">
        <w:t xml:space="preserve">the proposal has a budget of 218,000 Euros, of which 20% (44,000 Euros) would be sought from the WCPFC as co-funds. The project would need to start in 2024 to align with the current </w:t>
      </w:r>
      <w:r>
        <w:t>P</w:t>
      </w:r>
      <w:r w:rsidRPr="00735B17">
        <w:t>roject 110 work and co-funds would therefore be required to be approved at WCPFC20.  The ISSF generously committed to providing 20,000 USD as co-funds.</w:t>
      </w:r>
    </w:p>
    <w:p w14:paraId="756BB1B2" w14:textId="77777777" w:rsidR="00735B17" w:rsidRPr="00735B17" w:rsidRDefault="00735B17" w:rsidP="00735B17">
      <w:pPr>
        <w:adjustRightInd w:val="0"/>
        <w:snapToGrid w:val="0"/>
        <w:rPr>
          <w:sz w:val="22"/>
          <w:szCs w:val="22"/>
          <w:lang w:val="en-GB"/>
        </w:rPr>
      </w:pPr>
    </w:p>
    <w:p w14:paraId="5DFB9EA0" w14:textId="2DE944BD" w:rsidR="00EA644C" w:rsidRPr="00735B17" w:rsidRDefault="00EA644C" w:rsidP="00735B17">
      <w:pPr>
        <w:pStyle w:val="Heading5"/>
        <w:keepNext w:val="0"/>
        <w:keepLines w:val="0"/>
        <w:widowControl w:val="0"/>
        <w:numPr>
          <w:ilvl w:val="2"/>
          <w:numId w:val="9"/>
        </w:numPr>
        <w:adjustRightInd w:val="0"/>
        <w:snapToGrid w:val="0"/>
        <w:spacing w:before="0" w:beforeAutospacing="0" w:after="0"/>
        <w:rPr>
          <w:rFonts w:ascii="Times New Roman" w:hAnsi="Times New Roman" w:cs="Times New Roman"/>
        </w:rPr>
      </w:pPr>
      <w:r w:rsidRPr="00735B17">
        <w:rPr>
          <w:rFonts w:ascii="Times New Roman" w:hAnsi="Times New Roman" w:cs="Times New Roman"/>
        </w:rPr>
        <w:t>FAD Management Options IWG Issues</w:t>
      </w:r>
    </w:p>
    <w:p w14:paraId="7D363B4A" w14:textId="77777777" w:rsidR="008E27DC" w:rsidRPr="00735B17" w:rsidRDefault="008E27DC" w:rsidP="00735B17">
      <w:pPr>
        <w:widowControl w:val="0"/>
        <w:adjustRightInd w:val="0"/>
        <w:snapToGrid w:val="0"/>
        <w:rPr>
          <w:sz w:val="22"/>
          <w:szCs w:val="22"/>
          <w:lang w:val="en-GB"/>
        </w:rPr>
      </w:pPr>
    </w:p>
    <w:p w14:paraId="50CC8F42" w14:textId="79D5AEDB" w:rsidR="00EA644C" w:rsidRPr="00A11AA1" w:rsidRDefault="007B6036" w:rsidP="002736FA">
      <w:pPr>
        <w:pStyle w:val="WCPFCpara"/>
        <w:spacing w:after="0"/>
        <w:ind w:left="0" w:firstLine="0"/>
        <w:rPr>
          <w:rFonts w:eastAsiaTheme="minorHAnsi"/>
          <w:b/>
          <w:bCs/>
        </w:rPr>
      </w:pPr>
      <w:r w:rsidRPr="00A11AA1">
        <w:rPr>
          <w:b/>
          <w:bCs/>
        </w:rPr>
        <w:t>SC19 recommended that the FADMO-IWG and TCC review the timelines for the stepwise introduction of biodegradable dFADs considering the expected outcomes of projects related to the design, cost-effectiveness and performance of biodegradable dFADs (e.g.</w:t>
      </w:r>
      <w:r w:rsidR="006530AC" w:rsidRPr="00A11AA1">
        <w:rPr>
          <w:b/>
          <w:bCs/>
        </w:rPr>
        <w:t>,</w:t>
      </w:r>
      <w:r w:rsidRPr="00A11AA1">
        <w:rPr>
          <w:b/>
          <w:bCs/>
        </w:rPr>
        <w:t xml:space="preserve"> jelly FADs) in the WCPO and other oceans.</w:t>
      </w:r>
      <w:r w:rsidR="00353F0F" w:rsidRPr="00A11AA1">
        <w:rPr>
          <w:b/>
          <w:bCs/>
        </w:rPr>
        <w:t xml:space="preserve"> </w:t>
      </w:r>
    </w:p>
    <w:p w14:paraId="633C198C" w14:textId="77777777" w:rsidR="00996714" w:rsidRPr="00A11AA1" w:rsidRDefault="00996714" w:rsidP="002736FA">
      <w:pPr>
        <w:pStyle w:val="WCPFCpara"/>
        <w:numPr>
          <w:ilvl w:val="0"/>
          <w:numId w:val="0"/>
        </w:numPr>
        <w:spacing w:after="0"/>
        <w:rPr>
          <w:rFonts w:eastAsiaTheme="minorHAnsi"/>
        </w:rPr>
      </w:pPr>
    </w:p>
    <w:p w14:paraId="4BB88A10" w14:textId="7B360A75" w:rsidR="00EA644C" w:rsidRPr="00A11AA1" w:rsidRDefault="007B6036" w:rsidP="002736FA">
      <w:pPr>
        <w:pStyle w:val="WCPFCpara"/>
        <w:spacing w:after="0"/>
        <w:ind w:left="0" w:firstLine="0"/>
        <w:rPr>
          <w:rFonts w:eastAsiaTheme="minorHAnsi"/>
        </w:rPr>
      </w:pPr>
      <w:r w:rsidRPr="00A11AA1">
        <w:t>SC19 view</w:t>
      </w:r>
      <w:r w:rsidR="00353F0F" w:rsidRPr="00A11AA1">
        <w:t>ed</w:t>
      </w:r>
      <w:r w:rsidRPr="00A11AA1">
        <w:t xml:space="preserve"> that moving to biodegradable FADs is important for reducing marine pollution</w:t>
      </w:r>
      <w:r w:rsidR="00353F0F" w:rsidRPr="00A11AA1">
        <w:t xml:space="preserve"> and other impacts</w:t>
      </w:r>
      <w:r w:rsidRPr="00A11AA1">
        <w:t xml:space="preserve">. However, SC19 noted that it is challenging for some CCMs, especially for purse seine operators that are going through a major process of </w:t>
      </w:r>
      <w:r w:rsidR="00353F0F" w:rsidRPr="00A11AA1">
        <w:t xml:space="preserve">eliminating </w:t>
      </w:r>
      <w:r w:rsidRPr="00A11AA1">
        <w:t xml:space="preserve">netting in FADs, to meet the non-entangling requirement for 2024 and further noted that trials for biodegradable FADs are still ongoing. In this regard SC19 noted that, for some CCMs, the year 2025 to start the transition to biodegradable FADs implementation </w:t>
      </w:r>
      <w:r w:rsidR="00353F0F" w:rsidRPr="00A11AA1">
        <w:t xml:space="preserve">may </w:t>
      </w:r>
      <w:r w:rsidRPr="00A11AA1">
        <w:t xml:space="preserve">not </w:t>
      </w:r>
      <w:r w:rsidR="00353F0F" w:rsidRPr="00A11AA1">
        <w:t xml:space="preserve">be </w:t>
      </w:r>
      <w:r w:rsidRPr="00A11AA1">
        <w:t>viable.</w:t>
      </w:r>
      <w:r w:rsidR="00353F0F" w:rsidRPr="00A11AA1">
        <w:t xml:space="preserve"> </w:t>
      </w:r>
    </w:p>
    <w:p w14:paraId="6CADBCC4" w14:textId="77777777" w:rsidR="00996714" w:rsidRPr="00A11AA1" w:rsidRDefault="00996714" w:rsidP="002736FA">
      <w:pPr>
        <w:pStyle w:val="WCPFCpara"/>
        <w:numPr>
          <w:ilvl w:val="0"/>
          <w:numId w:val="0"/>
        </w:numPr>
        <w:spacing w:after="0"/>
      </w:pPr>
    </w:p>
    <w:p w14:paraId="08A9E460" w14:textId="0E686FE5" w:rsidR="00EA644C" w:rsidRPr="00A11AA1" w:rsidRDefault="007B6036" w:rsidP="002736FA">
      <w:pPr>
        <w:pStyle w:val="WCPFCpara"/>
        <w:spacing w:after="0"/>
        <w:ind w:left="0" w:firstLine="0"/>
      </w:pPr>
      <w:r w:rsidRPr="00A11AA1">
        <w:t>SC19 noted IATTC's biodegradable FAD implementation program, which includes timelines with the mandatory use of categories I to III</w:t>
      </w:r>
      <w:r w:rsidR="00B7304A" w:rsidRPr="00A11AA1">
        <w:t>b</w:t>
      </w:r>
      <w:r w:rsidRPr="00A11AA1">
        <w:t xml:space="preserve"> by 2026</w:t>
      </w:r>
      <w:r w:rsidR="000870D2" w:rsidRPr="00A11AA1">
        <w:t xml:space="preserve"> (Table FAD-1)</w:t>
      </w:r>
      <w:r w:rsidRPr="00A11AA1">
        <w:t>; and categories I to II by 2029, which could be reviewed by TCC and the FADMO</w:t>
      </w:r>
      <w:r w:rsidR="00735B17">
        <w:t>-</w:t>
      </w:r>
      <w:r w:rsidRPr="00A11AA1">
        <w:t xml:space="preserve">IWG for consideration in the WCPO. </w:t>
      </w:r>
      <w:bookmarkStart w:id="16" w:name="_Hlk143531093"/>
    </w:p>
    <w:p w14:paraId="6241640D" w14:textId="77777777" w:rsidR="008E27DC" w:rsidRPr="00A11AA1" w:rsidRDefault="008E27DC" w:rsidP="002736FA">
      <w:pPr>
        <w:widowControl w:val="0"/>
        <w:tabs>
          <w:tab w:val="left" w:pos="0"/>
        </w:tabs>
        <w:autoSpaceDE w:val="0"/>
        <w:autoSpaceDN w:val="0"/>
        <w:adjustRightInd w:val="0"/>
        <w:snapToGrid w:val="0"/>
        <w:jc w:val="both"/>
        <w:rPr>
          <w:b/>
          <w:bCs/>
          <w:sz w:val="22"/>
          <w:szCs w:val="22"/>
          <w:lang w:val="en-GB"/>
        </w:rPr>
      </w:pPr>
    </w:p>
    <w:p w14:paraId="3C69EB10" w14:textId="248D7800" w:rsidR="000870D2" w:rsidRPr="00A11AA1" w:rsidRDefault="000870D2" w:rsidP="002736FA">
      <w:pPr>
        <w:widowControl w:val="0"/>
        <w:tabs>
          <w:tab w:val="left" w:pos="0"/>
        </w:tabs>
        <w:autoSpaceDE w:val="0"/>
        <w:autoSpaceDN w:val="0"/>
        <w:adjustRightInd w:val="0"/>
        <w:snapToGrid w:val="0"/>
        <w:jc w:val="both"/>
        <w:rPr>
          <w:sz w:val="22"/>
          <w:szCs w:val="22"/>
          <w:lang w:val="en-GB"/>
        </w:rPr>
      </w:pPr>
      <w:r w:rsidRPr="00A11AA1">
        <w:rPr>
          <w:b/>
          <w:bCs/>
          <w:sz w:val="22"/>
          <w:szCs w:val="22"/>
          <w:lang w:val="en-GB"/>
        </w:rPr>
        <w:t>TABLE FAD-1</w:t>
      </w:r>
      <w:bookmarkStart w:id="17" w:name="_Hlk135058328"/>
      <w:r w:rsidRPr="00A11AA1">
        <w:rPr>
          <w:sz w:val="22"/>
          <w:szCs w:val="22"/>
          <w:lang w:val="en-GB"/>
        </w:rPr>
        <w:t xml:space="preserve">: </w:t>
      </w:r>
      <w:r w:rsidRPr="00A11AA1">
        <w:rPr>
          <w:sz w:val="22"/>
          <w:szCs w:val="22"/>
        </w:rPr>
        <w:t xml:space="preserve">Preliminary categories of drifting FADs biodegradability levels (from non-biodegradable to 100% biodegradable) for the gradual implementation of biodegradable drifting FADs. </w:t>
      </w:r>
      <w:r w:rsidRPr="00A11AA1">
        <w:rPr>
          <w:i/>
          <w:iCs/>
          <w:sz w:val="22"/>
          <w:szCs w:val="22"/>
        </w:rPr>
        <w:t>In year X, FADs of either category III(a) (biodegradable tail) or/and category III(b) (biodegradable raft) are required/implemented simultaneously</w:t>
      </w:r>
      <w:r w:rsidRPr="00A11AA1">
        <w:rPr>
          <w:i/>
          <w:iCs/>
          <w:color w:val="000000"/>
          <w:sz w:val="22"/>
          <w:szCs w:val="22"/>
        </w:rPr>
        <w:t>.</w:t>
      </w:r>
    </w:p>
    <w:tbl>
      <w:tblPr>
        <w:tblStyle w:val="TableGrid"/>
        <w:tblW w:w="9270" w:type="dxa"/>
        <w:tblInd w:w="-5" w:type="dxa"/>
        <w:tblLayout w:type="fixed"/>
        <w:tblLook w:val="04A0" w:firstRow="1" w:lastRow="0" w:firstColumn="1" w:lastColumn="0" w:noHBand="0" w:noVBand="1"/>
      </w:tblPr>
      <w:tblGrid>
        <w:gridCol w:w="3330"/>
        <w:gridCol w:w="1530"/>
        <w:gridCol w:w="1584"/>
        <w:gridCol w:w="2826"/>
      </w:tblGrid>
      <w:tr w:rsidR="000870D2" w:rsidRPr="00A11AA1" w14:paraId="46567706" w14:textId="77777777" w:rsidTr="0046114D">
        <w:tc>
          <w:tcPr>
            <w:tcW w:w="3330" w:type="dxa"/>
          </w:tcPr>
          <w:p w14:paraId="466B9536"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Categories</w:t>
            </w:r>
            <w:r w:rsidRPr="00A11AA1">
              <w:rPr>
                <w:rStyle w:val="FootnoteReference"/>
                <w:b/>
                <w:bCs/>
                <w:sz w:val="20"/>
                <w:szCs w:val="20"/>
              </w:rPr>
              <w:footnoteReference w:id="1"/>
            </w:r>
          </w:p>
        </w:tc>
        <w:tc>
          <w:tcPr>
            <w:tcW w:w="1530" w:type="dxa"/>
          </w:tcPr>
          <w:p w14:paraId="28480EA3"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Potential Timeline</w:t>
            </w:r>
          </w:p>
          <w:p w14:paraId="6F664AC5" w14:textId="77777777" w:rsidR="000870D2" w:rsidRPr="00A11AA1" w:rsidRDefault="000870D2" w:rsidP="002736FA">
            <w:pPr>
              <w:widowControl w:val="0"/>
              <w:adjustRightInd w:val="0"/>
              <w:snapToGrid w:val="0"/>
              <w:ind w:right="100"/>
              <w:jc w:val="center"/>
              <w:rPr>
                <w:i/>
                <w:iCs/>
                <w:sz w:val="20"/>
                <w:szCs w:val="20"/>
              </w:rPr>
            </w:pPr>
            <w:r w:rsidRPr="00A11AA1">
              <w:rPr>
                <w:i/>
                <w:iCs/>
                <w:sz w:val="20"/>
                <w:szCs w:val="20"/>
              </w:rPr>
              <w:t>(Suggestion 1)</w:t>
            </w:r>
          </w:p>
        </w:tc>
        <w:tc>
          <w:tcPr>
            <w:tcW w:w="1584" w:type="dxa"/>
          </w:tcPr>
          <w:p w14:paraId="424F5350"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Potential Timeline</w:t>
            </w:r>
          </w:p>
          <w:p w14:paraId="783C05B1" w14:textId="77777777" w:rsidR="000870D2" w:rsidRPr="00A11AA1" w:rsidRDefault="000870D2" w:rsidP="002736FA">
            <w:pPr>
              <w:widowControl w:val="0"/>
              <w:adjustRightInd w:val="0"/>
              <w:snapToGrid w:val="0"/>
              <w:ind w:right="100"/>
              <w:jc w:val="center"/>
              <w:rPr>
                <w:i/>
                <w:iCs/>
                <w:sz w:val="20"/>
                <w:szCs w:val="20"/>
              </w:rPr>
            </w:pPr>
            <w:r w:rsidRPr="00A11AA1">
              <w:rPr>
                <w:i/>
                <w:iCs/>
                <w:sz w:val="20"/>
                <w:szCs w:val="20"/>
              </w:rPr>
              <w:t>(Suggestion 2)</w:t>
            </w:r>
          </w:p>
        </w:tc>
        <w:tc>
          <w:tcPr>
            <w:tcW w:w="2826" w:type="dxa"/>
          </w:tcPr>
          <w:p w14:paraId="31B34B24" w14:textId="77777777" w:rsidR="000870D2" w:rsidRPr="00A11AA1" w:rsidRDefault="000870D2" w:rsidP="002736FA">
            <w:pPr>
              <w:widowControl w:val="0"/>
              <w:adjustRightInd w:val="0"/>
              <w:snapToGrid w:val="0"/>
              <w:ind w:right="100"/>
              <w:jc w:val="center"/>
              <w:rPr>
                <w:b/>
                <w:bCs/>
                <w:sz w:val="20"/>
                <w:szCs w:val="20"/>
              </w:rPr>
            </w:pPr>
            <w:r w:rsidRPr="00A11AA1">
              <w:rPr>
                <w:b/>
                <w:bCs/>
                <w:sz w:val="20"/>
                <w:szCs w:val="20"/>
              </w:rPr>
              <w:t>Remarks</w:t>
            </w:r>
          </w:p>
        </w:tc>
      </w:tr>
      <w:tr w:rsidR="000870D2" w:rsidRPr="00A11AA1" w14:paraId="2A277A10" w14:textId="77777777" w:rsidTr="0046114D">
        <w:tc>
          <w:tcPr>
            <w:tcW w:w="3330" w:type="dxa"/>
          </w:tcPr>
          <w:p w14:paraId="7E20FDF0" w14:textId="77777777" w:rsidR="000870D2" w:rsidRPr="00A11AA1" w:rsidRDefault="000870D2" w:rsidP="002736FA">
            <w:pPr>
              <w:widowControl w:val="0"/>
              <w:adjustRightInd w:val="0"/>
              <w:snapToGrid w:val="0"/>
              <w:ind w:right="100"/>
              <w:rPr>
                <w:sz w:val="20"/>
                <w:szCs w:val="20"/>
              </w:rPr>
            </w:pPr>
            <w:r w:rsidRPr="00A11AA1">
              <w:rPr>
                <w:sz w:val="20"/>
                <w:szCs w:val="20"/>
              </w:rPr>
              <w:t>Category I. The FAD is made of 100% biodegradable materials.</w:t>
            </w:r>
          </w:p>
        </w:tc>
        <w:tc>
          <w:tcPr>
            <w:tcW w:w="1530" w:type="dxa"/>
          </w:tcPr>
          <w:p w14:paraId="52BADB72" w14:textId="77777777" w:rsidR="000870D2" w:rsidRPr="00A11AA1" w:rsidRDefault="000870D2" w:rsidP="002736FA">
            <w:pPr>
              <w:widowControl w:val="0"/>
              <w:adjustRightInd w:val="0"/>
              <w:snapToGrid w:val="0"/>
              <w:ind w:right="100"/>
              <w:rPr>
                <w:sz w:val="20"/>
                <w:szCs w:val="20"/>
              </w:rPr>
            </w:pPr>
            <w:r w:rsidRPr="00A11AA1">
              <w:rPr>
                <w:sz w:val="20"/>
                <w:szCs w:val="20"/>
              </w:rPr>
              <w:t>Year X + 3</w:t>
            </w:r>
          </w:p>
        </w:tc>
        <w:tc>
          <w:tcPr>
            <w:tcW w:w="1584" w:type="dxa"/>
          </w:tcPr>
          <w:p w14:paraId="6581769C"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Year X + </w:t>
            </w:r>
            <w:r w:rsidRPr="00A11AA1">
              <w:rPr>
                <w:rFonts w:eastAsia="PMingLiU"/>
                <w:sz w:val="20"/>
                <w:szCs w:val="20"/>
                <w:lang w:eastAsia="zh-TW"/>
              </w:rPr>
              <w:t>d</w:t>
            </w:r>
          </w:p>
        </w:tc>
        <w:tc>
          <w:tcPr>
            <w:tcW w:w="2826" w:type="dxa"/>
          </w:tcPr>
          <w:p w14:paraId="32B0227A"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44C6B195" w14:textId="77777777" w:rsidTr="0046114D">
        <w:tc>
          <w:tcPr>
            <w:tcW w:w="3330" w:type="dxa"/>
          </w:tcPr>
          <w:p w14:paraId="47828630" w14:textId="77777777" w:rsidR="000870D2" w:rsidRPr="00A11AA1" w:rsidRDefault="000870D2" w:rsidP="002736FA">
            <w:pPr>
              <w:widowControl w:val="0"/>
              <w:adjustRightInd w:val="0"/>
              <w:snapToGrid w:val="0"/>
              <w:ind w:right="100"/>
              <w:rPr>
                <w:sz w:val="20"/>
                <w:szCs w:val="20"/>
              </w:rPr>
            </w:pPr>
            <w:r w:rsidRPr="00A11AA1">
              <w:rPr>
                <w:sz w:val="20"/>
                <w:szCs w:val="20"/>
              </w:rPr>
              <w:t>Category II. The FAD is made of 100% biodegradable materials except for plastic-based flotation components (e.g., plastic buoys, foam, purse-seine corks).</w:t>
            </w:r>
          </w:p>
        </w:tc>
        <w:tc>
          <w:tcPr>
            <w:tcW w:w="1530" w:type="dxa"/>
          </w:tcPr>
          <w:p w14:paraId="7562B920" w14:textId="77777777" w:rsidR="000870D2" w:rsidRPr="00A11AA1" w:rsidRDefault="000870D2" w:rsidP="002736FA">
            <w:pPr>
              <w:widowControl w:val="0"/>
              <w:adjustRightInd w:val="0"/>
              <w:snapToGrid w:val="0"/>
              <w:ind w:right="100"/>
              <w:rPr>
                <w:sz w:val="20"/>
                <w:szCs w:val="20"/>
              </w:rPr>
            </w:pPr>
            <w:r w:rsidRPr="00A11AA1">
              <w:rPr>
                <w:sz w:val="20"/>
                <w:szCs w:val="20"/>
              </w:rPr>
              <w:t>Year X + 2</w:t>
            </w:r>
          </w:p>
        </w:tc>
        <w:tc>
          <w:tcPr>
            <w:tcW w:w="1584" w:type="dxa"/>
          </w:tcPr>
          <w:p w14:paraId="6764EAB9" w14:textId="77777777" w:rsidR="000870D2" w:rsidRPr="00A11AA1" w:rsidRDefault="000870D2" w:rsidP="002736FA">
            <w:pPr>
              <w:widowControl w:val="0"/>
              <w:adjustRightInd w:val="0"/>
              <w:snapToGrid w:val="0"/>
              <w:ind w:right="100"/>
              <w:rPr>
                <w:sz w:val="20"/>
                <w:szCs w:val="20"/>
              </w:rPr>
            </w:pPr>
            <w:r w:rsidRPr="00A11AA1">
              <w:rPr>
                <w:sz w:val="20"/>
                <w:szCs w:val="20"/>
              </w:rPr>
              <w:t>Year X + c</w:t>
            </w:r>
          </w:p>
        </w:tc>
        <w:tc>
          <w:tcPr>
            <w:tcW w:w="2826" w:type="dxa"/>
          </w:tcPr>
          <w:p w14:paraId="258D9CD7"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5F6D465A" w14:textId="77777777" w:rsidTr="0046114D">
        <w:tc>
          <w:tcPr>
            <w:tcW w:w="3330" w:type="dxa"/>
          </w:tcPr>
          <w:p w14:paraId="159773ED" w14:textId="77777777" w:rsidR="000870D2" w:rsidRPr="00A11AA1" w:rsidRDefault="000870D2" w:rsidP="002736FA">
            <w:pPr>
              <w:widowControl w:val="0"/>
              <w:adjustRightInd w:val="0"/>
              <w:snapToGrid w:val="0"/>
              <w:ind w:right="100"/>
              <w:rPr>
                <w:sz w:val="20"/>
                <w:szCs w:val="20"/>
              </w:rPr>
            </w:pPr>
            <w:r w:rsidRPr="00A11AA1">
              <w:rPr>
                <w:sz w:val="20"/>
                <w:szCs w:val="20"/>
              </w:rPr>
              <w:t>Category III(a). The subsurface part of the FAD is made of 100% biodegradable materials, whereas the surface part and any flotation components contain non-</w:t>
            </w:r>
            <w:r w:rsidRPr="00A11AA1">
              <w:rPr>
                <w:sz w:val="20"/>
                <w:szCs w:val="20"/>
              </w:rPr>
              <w:lastRenderedPageBreak/>
              <w:t>biodegradable materials (e.g., synthetic raffia, metallic frame, plastic floats, nylon ropes).</w:t>
            </w:r>
          </w:p>
        </w:tc>
        <w:tc>
          <w:tcPr>
            <w:tcW w:w="1530" w:type="dxa"/>
          </w:tcPr>
          <w:p w14:paraId="6E4719EB" w14:textId="77777777" w:rsidR="000870D2" w:rsidRPr="00A11AA1" w:rsidRDefault="000870D2" w:rsidP="002736FA">
            <w:pPr>
              <w:widowControl w:val="0"/>
              <w:adjustRightInd w:val="0"/>
              <w:snapToGrid w:val="0"/>
              <w:ind w:right="100"/>
              <w:rPr>
                <w:sz w:val="20"/>
                <w:szCs w:val="20"/>
              </w:rPr>
            </w:pPr>
            <w:r w:rsidRPr="00A11AA1">
              <w:rPr>
                <w:sz w:val="20"/>
                <w:szCs w:val="20"/>
              </w:rPr>
              <w:lastRenderedPageBreak/>
              <w:t xml:space="preserve">Year X </w:t>
            </w:r>
          </w:p>
        </w:tc>
        <w:tc>
          <w:tcPr>
            <w:tcW w:w="1584" w:type="dxa"/>
          </w:tcPr>
          <w:p w14:paraId="38BA4FDF" w14:textId="77777777" w:rsidR="000870D2" w:rsidRPr="00A11AA1" w:rsidRDefault="000870D2" w:rsidP="002736FA">
            <w:pPr>
              <w:widowControl w:val="0"/>
              <w:adjustRightInd w:val="0"/>
              <w:snapToGrid w:val="0"/>
              <w:ind w:right="100"/>
              <w:rPr>
                <w:sz w:val="20"/>
                <w:szCs w:val="20"/>
              </w:rPr>
            </w:pPr>
            <w:r w:rsidRPr="00A11AA1">
              <w:rPr>
                <w:sz w:val="20"/>
                <w:szCs w:val="20"/>
              </w:rPr>
              <w:t>Year X +b</w:t>
            </w:r>
          </w:p>
        </w:tc>
        <w:tc>
          <w:tcPr>
            <w:tcW w:w="2826" w:type="dxa"/>
          </w:tcPr>
          <w:p w14:paraId="5E96EF75"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3444EB0A" w14:textId="77777777" w:rsidTr="0046114D">
        <w:tc>
          <w:tcPr>
            <w:tcW w:w="3330" w:type="dxa"/>
          </w:tcPr>
          <w:p w14:paraId="7E30C548"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Category III(b). The subsurface part of the FAD contains non-biodegradable materials, whereas the surface part is made of 100% biodegradable materials, except for, possibly, flotation components. </w:t>
            </w:r>
          </w:p>
        </w:tc>
        <w:tc>
          <w:tcPr>
            <w:tcW w:w="1530" w:type="dxa"/>
          </w:tcPr>
          <w:p w14:paraId="300D4C26" w14:textId="77777777" w:rsidR="000870D2" w:rsidRPr="00A11AA1" w:rsidRDefault="000870D2" w:rsidP="002736FA">
            <w:pPr>
              <w:widowControl w:val="0"/>
              <w:adjustRightInd w:val="0"/>
              <w:snapToGrid w:val="0"/>
              <w:ind w:right="100"/>
              <w:rPr>
                <w:sz w:val="20"/>
                <w:szCs w:val="20"/>
              </w:rPr>
            </w:pPr>
            <w:r w:rsidRPr="00A11AA1">
              <w:rPr>
                <w:sz w:val="20"/>
                <w:szCs w:val="20"/>
              </w:rPr>
              <w:t xml:space="preserve">Year X </w:t>
            </w:r>
          </w:p>
          <w:p w14:paraId="092F245A" w14:textId="77777777" w:rsidR="000870D2" w:rsidRPr="00A11AA1" w:rsidRDefault="000870D2" w:rsidP="002736FA">
            <w:pPr>
              <w:widowControl w:val="0"/>
              <w:adjustRightInd w:val="0"/>
              <w:snapToGrid w:val="0"/>
              <w:ind w:right="100"/>
              <w:rPr>
                <w:sz w:val="20"/>
                <w:szCs w:val="20"/>
              </w:rPr>
            </w:pPr>
          </w:p>
        </w:tc>
        <w:tc>
          <w:tcPr>
            <w:tcW w:w="1584" w:type="dxa"/>
          </w:tcPr>
          <w:p w14:paraId="70923C4D" w14:textId="77777777" w:rsidR="000870D2" w:rsidRPr="00A11AA1" w:rsidRDefault="000870D2" w:rsidP="002736FA">
            <w:pPr>
              <w:widowControl w:val="0"/>
              <w:adjustRightInd w:val="0"/>
              <w:snapToGrid w:val="0"/>
              <w:ind w:right="100"/>
              <w:rPr>
                <w:sz w:val="20"/>
                <w:szCs w:val="20"/>
              </w:rPr>
            </w:pPr>
            <w:r w:rsidRPr="00A11AA1">
              <w:rPr>
                <w:sz w:val="20"/>
                <w:szCs w:val="20"/>
              </w:rPr>
              <w:t>Year X +a</w:t>
            </w:r>
          </w:p>
          <w:p w14:paraId="35204B3D" w14:textId="77777777" w:rsidR="000870D2" w:rsidRPr="00A11AA1" w:rsidRDefault="000870D2" w:rsidP="002736FA">
            <w:pPr>
              <w:widowControl w:val="0"/>
              <w:adjustRightInd w:val="0"/>
              <w:snapToGrid w:val="0"/>
              <w:ind w:right="100"/>
              <w:rPr>
                <w:sz w:val="20"/>
                <w:szCs w:val="20"/>
              </w:rPr>
            </w:pPr>
          </w:p>
        </w:tc>
        <w:tc>
          <w:tcPr>
            <w:tcW w:w="2826" w:type="dxa"/>
          </w:tcPr>
          <w:p w14:paraId="32F320FA" w14:textId="77777777" w:rsidR="000870D2" w:rsidRPr="00A11AA1" w:rsidRDefault="000870D2" w:rsidP="002736FA">
            <w:pPr>
              <w:widowControl w:val="0"/>
              <w:adjustRightInd w:val="0"/>
              <w:snapToGrid w:val="0"/>
              <w:ind w:right="100"/>
              <w:rPr>
                <w:sz w:val="20"/>
                <w:szCs w:val="20"/>
              </w:rPr>
            </w:pPr>
            <w:r w:rsidRPr="00A11AA1">
              <w:rPr>
                <w:sz w:val="20"/>
                <w:szCs w:val="20"/>
              </w:rPr>
              <w:t>Year X will be determined by the WCPFC and subject to review based on available information and availability of materials</w:t>
            </w:r>
          </w:p>
        </w:tc>
      </w:tr>
      <w:tr w:rsidR="000870D2" w:rsidRPr="00A11AA1" w14:paraId="27D3437B" w14:textId="77777777" w:rsidTr="0046114D">
        <w:tc>
          <w:tcPr>
            <w:tcW w:w="3330" w:type="dxa"/>
          </w:tcPr>
          <w:p w14:paraId="52F9BEC4" w14:textId="77777777" w:rsidR="000870D2" w:rsidRPr="00A11AA1" w:rsidRDefault="000870D2" w:rsidP="002736FA">
            <w:pPr>
              <w:widowControl w:val="0"/>
              <w:adjustRightInd w:val="0"/>
              <w:snapToGrid w:val="0"/>
              <w:ind w:right="100"/>
              <w:rPr>
                <w:sz w:val="20"/>
                <w:szCs w:val="20"/>
              </w:rPr>
            </w:pPr>
            <w:r w:rsidRPr="00A11AA1">
              <w:rPr>
                <w:sz w:val="20"/>
                <w:szCs w:val="20"/>
              </w:rPr>
              <w:t>Category IV. The surface and subsurface parts of the FAD contain non-biodegradable materials.</w:t>
            </w:r>
          </w:p>
        </w:tc>
        <w:tc>
          <w:tcPr>
            <w:tcW w:w="1530" w:type="dxa"/>
          </w:tcPr>
          <w:p w14:paraId="521840C4" w14:textId="77777777" w:rsidR="000870D2" w:rsidRPr="00A11AA1" w:rsidRDefault="000870D2" w:rsidP="002736FA">
            <w:pPr>
              <w:widowControl w:val="0"/>
              <w:adjustRightInd w:val="0"/>
              <w:snapToGrid w:val="0"/>
              <w:ind w:right="100"/>
              <w:rPr>
                <w:sz w:val="20"/>
                <w:szCs w:val="20"/>
              </w:rPr>
            </w:pPr>
            <w:r w:rsidRPr="00A11AA1">
              <w:rPr>
                <w:sz w:val="20"/>
                <w:szCs w:val="20"/>
              </w:rPr>
              <w:t>Current</w:t>
            </w:r>
          </w:p>
        </w:tc>
        <w:tc>
          <w:tcPr>
            <w:tcW w:w="1584" w:type="dxa"/>
          </w:tcPr>
          <w:p w14:paraId="077977B2" w14:textId="77777777" w:rsidR="000870D2" w:rsidRPr="00A11AA1" w:rsidDel="00BA207E" w:rsidRDefault="000870D2" w:rsidP="002736FA">
            <w:pPr>
              <w:widowControl w:val="0"/>
              <w:adjustRightInd w:val="0"/>
              <w:snapToGrid w:val="0"/>
              <w:ind w:right="100"/>
              <w:rPr>
                <w:sz w:val="20"/>
                <w:szCs w:val="20"/>
              </w:rPr>
            </w:pPr>
            <w:r w:rsidRPr="00A11AA1">
              <w:rPr>
                <w:sz w:val="20"/>
                <w:szCs w:val="20"/>
              </w:rPr>
              <w:t>Year X</w:t>
            </w:r>
          </w:p>
        </w:tc>
        <w:tc>
          <w:tcPr>
            <w:tcW w:w="2826" w:type="dxa"/>
          </w:tcPr>
          <w:p w14:paraId="59F1AEFF" w14:textId="77777777" w:rsidR="000870D2" w:rsidRPr="00A11AA1" w:rsidRDefault="000870D2" w:rsidP="002736FA">
            <w:pPr>
              <w:widowControl w:val="0"/>
              <w:adjustRightInd w:val="0"/>
              <w:snapToGrid w:val="0"/>
              <w:ind w:right="100"/>
              <w:rPr>
                <w:sz w:val="20"/>
                <w:szCs w:val="20"/>
              </w:rPr>
            </w:pPr>
          </w:p>
        </w:tc>
      </w:tr>
    </w:tbl>
    <w:bookmarkEnd w:id="17"/>
    <w:p w14:paraId="51C46909" w14:textId="73480B77" w:rsidR="000870D2" w:rsidRPr="00A11AA1" w:rsidRDefault="000870D2" w:rsidP="002736FA">
      <w:pPr>
        <w:widowControl w:val="0"/>
        <w:adjustRightInd w:val="0"/>
        <w:snapToGrid w:val="0"/>
        <w:rPr>
          <w:sz w:val="22"/>
          <w:szCs w:val="22"/>
        </w:rPr>
      </w:pPr>
      <w:r w:rsidRPr="00A11AA1">
        <w:rPr>
          <w:sz w:val="22"/>
          <w:szCs w:val="22"/>
        </w:rPr>
        <w:t xml:space="preserve">Note* These definitions do not apply to electronic buoys attached to FADs to track them. </w:t>
      </w:r>
    </w:p>
    <w:p w14:paraId="2C0F8DCD" w14:textId="77777777" w:rsidR="008E27DC" w:rsidRPr="00A11AA1" w:rsidRDefault="008E27DC" w:rsidP="002736FA">
      <w:pPr>
        <w:pStyle w:val="WCPFCpara"/>
        <w:numPr>
          <w:ilvl w:val="0"/>
          <w:numId w:val="0"/>
        </w:numPr>
        <w:spacing w:after="0"/>
        <w:ind w:left="1080"/>
        <w:rPr>
          <w:b/>
          <w:bCs/>
        </w:rPr>
      </w:pPr>
    </w:p>
    <w:p w14:paraId="055F0091" w14:textId="4C26B4DF" w:rsidR="00EA644C" w:rsidRPr="00A11AA1" w:rsidRDefault="007B6036" w:rsidP="002736FA">
      <w:pPr>
        <w:pStyle w:val="WCPFCpara"/>
        <w:spacing w:after="0"/>
        <w:ind w:left="0" w:firstLine="0"/>
        <w:rPr>
          <w:b/>
          <w:bCs/>
        </w:rPr>
      </w:pPr>
      <w:r w:rsidRPr="00A11AA1">
        <w:rPr>
          <w:b/>
          <w:bCs/>
        </w:rPr>
        <w:t>SC19 recommend</w:t>
      </w:r>
      <w:r w:rsidR="000870D2" w:rsidRPr="00A11AA1">
        <w:rPr>
          <w:b/>
          <w:bCs/>
        </w:rPr>
        <w:t>ed</w:t>
      </w:r>
      <w:r w:rsidRPr="00A11AA1">
        <w:rPr>
          <w:b/>
          <w:bCs/>
        </w:rPr>
        <w:t xml:space="preserve"> the FADMO</w:t>
      </w:r>
      <w:r w:rsidR="00735B17">
        <w:rPr>
          <w:b/>
          <w:bCs/>
        </w:rPr>
        <w:t>-</w:t>
      </w:r>
      <w:r w:rsidRPr="00A11AA1">
        <w:rPr>
          <w:b/>
          <w:bCs/>
        </w:rPr>
        <w:t>IWG and TCC consider incentivi</w:t>
      </w:r>
      <w:r w:rsidR="000870D2" w:rsidRPr="00A11AA1">
        <w:rPr>
          <w:b/>
          <w:bCs/>
        </w:rPr>
        <w:t>s</w:t>
      </w:r>
      <w:r w:rsidRPr="00A11AA1">
        <w:rPr>
          <w:b/>
          <w:bCs/>
        </w:rPr>
        <w:t>ing the use of biodegradable dFADs.</w:t>
      </w:r>
      <w:bookmarkStart w:id="18" w:name="_Hlk143531048"/>
      <w:bookmarkEnd w:id="16"/>
      <w:r w:rsidR="00353F0F" w:rsidRPr="00A11AA1">
        <w:rPr>
          <w:b/>
          <w:bCs/>
        </w:rPr>
        <w:t xml:space="preserve"> </w:t>
      </w:r>
    </w:p>
    <w:p w14:paraId="1B79F873" w14:textId="77777777" w:rsidR="00996714" w:rsidRPr="00A11AA1" w:rsidRDefault="00996714" w:rsidP="002736FA">
      <w:pPr>
        <w:pStyle w:val="WCPFCpara"/>
        <w:numPr>
          <w:ilvl w:val="0"/>
          <w:numId w:val="0"/>
        </w:numPr>
        <w:spacing w:after="0"/>
      </w:pPr>
    </w:p>
    <w:p w14:paraId="457500E6" w14:textId="602F8E7B" w:rsidR="00B24418" w:rsidRPr="00A11AA1" w:rsidRDefault="00B24418" w:rsidP="002736FA">
      <w:pPr>
        <w:pStyle w:val="WCPFCpara"/>
        <w:spacing w:after="0"/>
        <w:ind w:left="0" w:firstLine="0"/>
      </w:pPr>
      <w:r w:rsidRPr="00A11AA1">
        <w:t xml:space="preserve">SC19 noted that some CCMs suggested one example of an incentive could be to allow biodegradable dFADs to be deployed during the FAD closure. </w:t>
      </w:r>
    </w:p>
    <w:p w14:paraId="10F25042" w14:textId="77777777" w:rsidR="00996714" w:rsidRPr="00A11AA1" w:rsidRDefault="00996714" w:rsidP="002736FA">
      <w:pPr>
        <w:pStyle w:val="WCPFCpara"/>
        <w:numPr>
          <w:ilvl w:val="0"/>
          <w:numId w:val="0"/>
        </w:numPr>
        <w:spacing w:after="0"/>
      </w:pPr>
    </w:p>
    <w:p w14:paraId="1E329C8F" w14:textId="313D1F9B" w:rsidR="00EA644C" w:rsidRPr="00A11AA1" w:rsidRDefault="007B6036" w:rsidP="002736FA">
      <w:pPr>
        <w:pStyle w:val="WCPFCpara"/>
        <w:spacing w:after="0"/>
        <w:ind w:left="0" w:firstLine="0"/>
      </w:pPr>
      <w:r w:rsidRPr="00A11AA1">
        <w:t>SC19 noted the limitation in the scientific analyses of FAD tracking data due to the current incomplete data. SC19 noted the importance of complete FAD tracking data, including for historical periods, to support scientific analyses to detect trends in dFAD use; to evaluate the effectiveness of paragraph 21 of the Tropical Tuna Measure (CMM 2021-01); to determine the origin of FADs and buoys found stranded; and to explore spatial management options to reduce stranding events.</w:t>
      </w:r>
      <w:r w:rsidR="00B24418" w:rsidRPr="00A11AA1">
        <w:t xml:space="preserve"> </w:t>
      </w:r>
    </w:p>
    <w:bookmarkEnd w:id="18"/>
    <w:p w14:paraId="307DF9C5" w14:textId="77777777" w:rsidR="00996714" w:rsidRPr="00A11AA1" w:rsidRDefault="00996714" w:rsidP="002736FA">
      <w:pPr>
        <w:pStyle w:val="WCPFCpara"/>
        <w:numPr>
          <w:ilvl w:val="0"/>
          <w:numId w:val="0"/>
        </w:numPr>
        <w:spacing w:after="0"/>
      </w:pPr>
    </w:p>
    <w:p w14:paraId="09C50027" w14:textId="2CF43631" w:rsidR="00EA644C" w:rsidRPr="00A11AA1" w:rsidRDefault="00B24418" w:rsidP="002736FA">
      <w:pPr>
        <w:pStyle w:val="WCPFCpara"/>
        <w:spacing w:after="0"/>
        <w:ind w:left="0" w:firstLine="0"/>
      </w:pPr>
      <w:r w:rsidRPr="00A11AA1">
        <w:t>SC19 supported the suggestion of the FADMO</w:t>
      </w:r>
      <w:r w:rsidR="00735B17">
        <w:t>-</w:t>
      </w:r>
      <w:r w:rsidRPr="00A11AA1">
        <w:t xml:space="preserve">IWG </w:t>
      </w:r>
      <w:r w:rsidR="00D212A6" w:rsidRPr="00A11AA1">
        <w:t xml:space="preserve">on requiring the provision of </w:t>
      </w:r>
      <w:r w:rsidRPr="00A11AA1">
        <w:t xml:space="preserve">the daily location records from buoys attached to dFADs to be provided, including historical periods, </w:t>
      </w:r>
      <w:r w:rsidR="00735B17">
        <w:t>to</w:t>
      </w:r>
      <w:r w:rsidR="00735B17" w:rsidRPr="00A11AA1">
        <w:t xml:space="preserve"> </w:t>
      </w:r>
      <w:r w:rsidRPr="00A11AA1">
        <w:t xml:space="preserve">research organizations (SPC), research organizations within CCMs, or </w:t>
      </w:r>
      <w:r w:rsidR="00577441">
        <w:t>to</w:t>
      </w:r>
      <w:r w:rsidR="00577441" w:rsidRPr="00A11AA1">
        <w:t xml:space="preserve"> </w:t>
      </w:r>
      <w:r w:rsidRPr="00A11AA1">
        <w:t>the Commission</w:t>
      </w:r>
      <w:r w:rsidR="00577441">
        <w:t>.</w:t>
      </w:r>
      <w:r w:rsidRPr="00A11AA1">
        <w:t xml:space="preserve"> </w:t>
      </w:r>
    </w:p>
    <w:p w14:paraId="1D3058C7" w14:textId="77777777" w:rsidR="00996714" w:rsidRPr="00A11AA1" w:rsidRDefault="00996714" w:rsidP="002736FA">
      <w:pPr>
        <w:pStyle w:val="WCPFCpara"/>
        <w:numPr>
          <w:ilvl w:val="0"/>
          <w:numId w:val="0"/>
        </w:numPr>
        <w:spacing w:after="0"/>
      </w:pPr>
    </w:p>
    <w:p w14:paraId="13555F28" w14:textId="13460C36" w:rsidR="00EA644C" w:rsidRPr="00A11AA1" w:rsidRDefault="007B6036" w:rsidP="002736FA">
      <w:pPr>
        <w:pStyle w:val="WCPFCpara"/>
        <w:spacing w:after="0"/>
        <w:ind w:left="0" w:firstLine="0"/>
      </w:pPr>
      <w:r w:rsidRPr="00A11AA1">
        <w:t>SC19 noted that, based on the information available, no vessel monitored more than 350 active buoys per day</w:t>
      </w:r>
      <w:r w:rsidR="007F68D2" w:rsidRPr="00A11AA1">
        <w:t xml:space="preserve"> (the </w:t>
      </w:r>
      <w:r w:rsidRPr="00A11AA1">
        <w:t xml:space="preserve">current </w:t>
      </w:r>
      <w:r w:rsidR="007F68D2" w:rsidRPr="00A11AA1">
        <w:t xml:space="preserve">buoy number </w:t>
      </w:r>
      <w:r w:rsidRPr="00A11AA1">
        <w:t>limit under CMM 2021-01</w:t>
      </w:r>
      <w:r w:rsidR="007F68D2" w:rsidRPr="00A11AA1">
        <w:t>),</w:t>
      </w:r>
      <w:r w:rsidRPr="00A11AA1">
        <w:t xml:space="preserve"> with 90% of the vessels monitoring less than 130 buoys per day. It was noted these results were limited to the fleets that have provided tracking information since January 2023 and some differences for at least </w:t>
      </w:r>
      <w:r w:rsidR="007F68D2" w:rsidRPr="00A11AA1">
        <w:t>one</w:t>
      </w:r>
      <w:r w:rsidRPr="00A11AA1">
        <w:t xml:space="preserve"> fleet have been noted. </w:t>
      </w:r>
      <w:r w:rsidRPr="00A11AA1">
        <w:rPr>
          <w:b/>
          <w:bCs/>
        </w:rPr>
        <w:t>SC19 recommended that the FADMO</w:t>
      </w:r>
      <w:r w:rsidR="00735B17">
        <w:rPr>
          <w:b/>
          <w:bCs/>
        </w:rPr>
        <w:t>-</w:t>
      </w:r>
      <w:r w:rsidRPr="00A11AA1">
        <w:rPr>
          <w:b/>
          <w:bCs/>
        </w:rPr>
        <w:t xml:space="preserve">IWG and TCC further discuss </w:t>
      </w:r>
      <w:r w:rsidR="00B24418" w:rsidRPr="00A11AA1">
        <w:rPr>
          <w:b/>
          <w:bCs/>
        </w:rPr>
        <w:t xml:space="preserve">the active FAD buoy limit and provide advice to TTMW4 and the Commission on this </w:t>
      </w:r>
      <w:r w:rsidR="00FE2D80" w:rsidRPr="00A11AA1">
        <w:rPr>
          <w:b/>
          <w:bCs/>
        </w:rPr>
        <w:t>issue</w:t>
      </w:r>
      <w:r w:rsidR="00B24418" w:rsidRPr="00A11AA1">
        <w:t xml:space="preserve">. </w:t>
      </w:r>
    </w:p>
    <w:p w14:paraId="0D983C9F" w14:textId="77777777" w:rsidR="00996714" w:rsidRPr="00A11AA1" w:rsidRDefault="00996714" w:rsidP="002736FA">
      <w:pPr>
        <w:pStyle w:val="WCPFCpara"/>
        <w:numPr>
          <w:ilvl w:val="0"/>
          <w:numId w:val="0"/>
        </w:numPr>
        <w:spacing w:after="0"/>
        <w:rPr>
          <w:b/>
          <w:bCs/>
        </w:rPr>
      </w:pPr>
    </w:p>
    <w:p w14:paraId="3B169171" w14:textId="533FC50A" w:rsidR="00EA644C" w:rsidRPr="00A11AA1" w:rsidRDefault="007B6036" w:rsidP="002736FA">
      <w:pPr>
        <w:pStyle w:val="WCPFCpara"/>
        <w:spacing w:after="0"/>
        <w:ind w:left="0" w:firstLine="0"/>
        <w:rPr>
          <w:b/>
          <w:bCs/>
        </w:rPr>
      </w:pPr>
      <w:r w:rsidRPr="00A11AA1">
        <w:rPr>
          <w:b/>
          <w:bCs/>
        </w:rPr>
        <w:t>SC19 recommended that options should be developed by the FADMO</w:t>
      </w:r>
      <w:r w:rsidR="00735B17">
        <w:rPr>
          <w:b/>
          <w:bCs/>
        </w:rPr>
        <w:t>-</w:t>
      </w:r>
      <w:r w:rsidRPr="00A11AA1">
        <w:rPr>
          <w:b/>
          <w:bCs/>
        </w:rPr>
        <w:t>IWG and TCC for reporting the number of active buoys per vessel (paragraph 21 of CMM 2021-01); and to develop processes to i) report the number of dFADs and buoys deployed and retrieved per year; ii) report lost and abandoned dFAD; and iii) to eventually abandon and deactivate buoy communication (paragraph 22 of CMM 2021-01).</w:t>
      </w:r>
      <w:r w:rsidR="00B24418" w:rsidRPr="00A11AA1">
        <w:rPr>
          <w:b/>
          <w:bCs/>
        </w:rPr>
        <w:t xml:space="preserve"> </w:t>
      </w:r>
    </w:p>
    <w:p w14:paraId="381B5E20" w14:textId="77777777" w:rsidR="00996714" w:rsidRPr="00A11AA1" w:rsidRDefault="00996714" w:rsidP="002736FA">
      <w:pPr>
        <w:pStyle w:val="WCPFCpara"/>
        <w:numPr>
          <w:ilvl w:val="0"/>
          <w:numId w:val="0"/>
        </w:numPr>
        <w:spacing w:after="0"/>
      </w:pPr>
    </w:p>
    <w:p w14:paraId="0F3EF018" w14:textId="245A527D" w:rsidR="00EA644C" w:rsidRPr="00A11AA1" w:rsidRDefault="007B6036" w:rsidP="002736FA">
      <w:pPr>
        <w:pStyle w:val="WCPFCpara"/>
        <w:spacing w:after="0"/>
        <w:ind w:left="0" w:firstLine="0"/>
      </w:pPr>
      <w:r w:rsidRPr="00A11AA1">
        <w:t>SC19 highlighted the need for in-situ data collection to better quantify FAD stranding events and the impacts of FADs on marine and coastal environments; and encourage</w:t>
      </w:r>
      <w:r w:rsidR="00912003" w:rsidRPr="00A11AA1">
        <w:t>d</w:t>
      </w:r>
      <w:r w:rsidRPr="00A11AA1">
        <w:t xml:space="preserve"> the expansion of the in-country stranded FAD data collection programs to other CCMs.</w:t>
      </w:r>
      <w:r w:rsidR="00B24418" w:rsidRPr="00A11AA1">
        <w:t xml:space="preserve"> </w:t>
      </w:r>
    </w:p>
    <w:p w14:paraId="734461C3" w14:textId="77777777" w:rsidR="00996714" w:rsidRPr="00A11AA1" w:rsidRDefault="00996714" w:rsidP="002736FA">
      <w:pPr>
        <w:pStyle w:val="WCPFCpara"/>
        <w:numPr>
          <w:ilvl w:val="0"/>
          <w:numId w:val="0"/>
        </w:numPr>
        <w:spacing w:after="0"/>
      </w:pPr>
    </w:p>
    <w:p w14:paraId="47C199AA" w14:textId="7CF9E1FF" w:rsidR="00EA644C" w:rsidRPr="00A11AA1" w:rsidRDefault="00B24418" w:rsidP="002736FA">
      <w:pPr>
        <w:pStyle w:val="WCPFCpara"/>
        <w:spacing w:after="0"/>
        <w:ind w:left="0" w:firstLine="0"/>
      </w:pPr>
      <w:r w:rsidRPr="00A11AA1">
        <w:t xml:space="preserve">SC19 highlighted the need to promote FAD retrieval, preferably by the owner of the buoy attached, and eventually through dedicated programs, before FADs are abandoned or lost and ultimately reach coastal areas. </w:t>
      </w:r>
      <w:r w:rsidRPr="00A11AA1">
        <w:rPr>
          <w:b/>
          <w:bCs/>
        </w:rPr>
        <w:t>SC19 recommended that options for increased FAD detection and retrieval should be considered, including economic aspects and standards required for programs to be effective. SC19 recommended that a FAD recovery program/strategy be an agenda item for the FADMO</w:t>
      </w:r>
      <w:r w:rsidR="00735B17">
        <w:rPr>
          <w:b/>
          <w:bCs/>
        </w:rPr>
        <w:t>-</w:t>
      </w:r>
      <w:r w:rsidRPr="00A11AA1">
        <w:rPr>
          <w:b/>
          <w:bCs/>
        </w:rPr>
        <w:t>IWG.</w:t>
      </w:r>
      <w:r w:rsidR="007B6036" w:rsidRPr="00A11AA1">
        <w:t xml:space="preserve"> </w:t>
      </w:r>
    </w:p>
    <w:p w14:paraId="1693337E" w14:textId="77777777" w:rsidR="00996714" w:rsidRPr="00A11AA1" w:rsidRDefault="00996714" w:rsidP="002736FA">
      <w:pPr>
        <w:pStyle w:val="WCPFCpara"/>
        <w:numPr>
          <w:ilvl w:val="0"/>
          <w:numId w:val="0"/>
        </w:numPr>
        <w:spacing w:after="0"/>
      </w:pPr>
    </w:p>
    <w:p w14:paraId="325AA066" w14:textId="216764D0" w:rsidR="00EA644C" w:rsidRPr="00A11AA1" w:rsidRDefault="007B6036" w:rsidP="002736FA">
      <w:pPr>
        <w:pStyle w:val="WCPFCpara"/>
        <w:spacing w:after="0"/>
        <w:ind w:left="0" w:firstLine="0"/>
      </w:pPr>
      <w:r w:rsidRPr="00A11AA1">
        <w:t>SC19 support</w:t>
      </w:r>
      <w:r w:rsidR="00B24418" w:rsidRPr="00A11AA1">
        <w:t>ed</w:t>
      </w:r>
      <w:r w:rsidRPr="00A11AA1">
        <w:t xml:space="preserve"> the Pacific-wide collaboration on dFAD research, in particular on harmonising data collection processes, increasing non-confidential data exchanges and collaborating on data analyses. </w:t>
      </w:r>
    </w:p>
    <w:p w14:paraId="3754FFD5"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53C6DD" w14:textId="6A0594AD" w:rsidR="00EA644C" w:rsidRPr="00A11AA1" w:rsidRDefault="00EA644C">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Sharks</w:t>
      </w:r>
    </w:p>
    <w:p w14:paraId="11BB87D9"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746EC9EE" w14:textId="6DC42A59" w:rsidR="00EA644C" w:rsidRPr="00A11AA1" w:rsidRDefault="00EA644C">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 xml:space="preserve">Review of </w:t>
      </w:r>
      <w:r w:rsidR="00D212A6" w:rsidRPr="00A11AA1">
        <w:rPr>
          <w:rFonts w:ascii="Times New Roman" w:eastAsiaTheme="minorEastAsia" w:hAnsi="Times New Roman" w:cs="Times New Roman"/>
          <w:lang w:eastAsia="ko-KR"/>
        </w:rPr>
        <w:t>Conservation and Management</w:t>
      </w:r>
      <w:r w:rsidR="00D212A6" w:rsidRPr="00A11AA1">
        <w:rPr>
          <w:rFonts w:ascii="Times New Roman" w:hAnsi="Times New Roman" w:cs="Times New Roman"/>
        </w:rPr>
        <w:t xml:space="preserve"> </w:t>
      </w:r>
      <w:r w:rsidR="000A758A" w:rsidRPr="00A11AA1">
        <w:rPr>
          <w:rFonts w:ascii="Times New Roman" w:hAnsi="Times New Roman" w:cs="Times New Roman"/>
        </w:rPr>
        <w:t xml:space="preserve">Measures for </w:t>
      </w:r>
      <w:r w:rsidRPr="00A11AA1">
        <w:rPr>
          <w:rFonts w:ascii="Times New Roman" w:hAnsi="Times New Roman" w:cs="Times New Roman"/>
        </w:rPr>
        <w:t>shark</w:t>
      </w:r>
      <w:r w:rsidR="000A758A" w:rsidRPr="00A11AA1">
        <w:rPr>
          <w:rFonts w:ascii="Times New Roman" w:hAnsi="Times New Roman" w:cs="Times New Roman"/>
        </w:rPr>
        <w:t>s</w:t>
      </w:r>
    </w:p>
    <w:p w14:paraId="499E3549" w14:textId="77777777" w:rsidR="008E27DC" w:rsidRPr="00A11AA1" w:rsidRDefault="008E27DC" w:rsidP="002736FA">
      <w:pPr>
        <w:widowControl w:val="0"/>
        <w:adjustRightInd w:val="0"/>
        <w:snapToGrid w:val="0"/>
        <w:rPr>
          <w:lang w:val="en-GB"/>
        </w:rPr>
      </w:pPr>
    </w:p>
    <w:p w14:paraId="2DFAFA80" w14:textId="0967AA74" w:rsidR="00EA644C" w:rsidRPr="00A11AA1" w:rsidRDefault="008F4F72" w:rsidP="002736FA">
      <w:pPr>
        <w:pStyle w:val="WCPFCpara"/>
        <w:spacing w:after="0"/>
        <w:ind w:left="0" w:firstLine="0"/>
      </w:pPr>
      <w:r w:rsidRPr="00A11AA1">
        <w:rPr>
          <w:b/>
          <w:bCs/>
        </w:rPr>
        <w:t>SC19 recommended that</w:t>
      </w:r>
      <w:r w:rsidR="00E14E0B" w:rsidRPr="00A11AA1">
        <w:rPr>
          <w:b/>
          <w:bCs/>
        </w:rPr>
        <w:t>,</w:t>
      </w:r>
      <w:r w:rsidRPr="00A11AA1">
        <w:rPr>
          <w:b/>
          <w:bCs/>
        </w:rPr>
        <w:t xml:space="preserve"> given the reduction in observer coverage over the COVID years and the amendments made to the shark CMM in 2022, it would be more effective to postpone the review of CMM</w:t>
      </w:r>
      <w:r w:rsidR="006A4A09">
        <w:rPr>
          <w:b/>
          <w:bCs/>
        </w:rPr>
        <w:t xml:space="preserve"> </w:t>
      </w:r>
      <w:r w:rsidRPr="00A11AA1">
        <w:rPr>
          <w:b/>
          <w:bCs/>
        </w:rPr>
        <w:t>2022-04 to 2027</w:t>
      </w:r>
      <w:r w:rsidR="000A758A" w:rsidRPr="00A11AA1">
        <w:t xml:space="preserve">, and this </w:t>
      </w:r>
      <w:r w:rsidR="00D212A6" w:rsidRPr="00A11AA1">
        <w:t>is proposed in the Shark Research Plan</w:t>
      </w:r>
      <w:r w:rsidR="00E14E0B" w:rsidRPr="00A11AA1">
        <w:t>.</w:t>
      </w:r>
      <w:r w:rsidRPr="00A11AA1">
        <w:t xml:space="preserve"> </w:t>
      </w:r>
      <w:r w:rsidR="007B6036" w:rsidRPr="00A11AA1">
        <w:t xml:space="preserve"> </w:t>
      </w:r>
    </w:p>
    <w:p w14:paraId="18327D12" w14:textId="77777777" w:rsidR="00996714" w:rsidRPr="00A11AA1" w:rsidRDefault="00996714" w:rsidP="002736FA">
      <w:pPr>
        <w:pStyle w:val="WCPFCpara"/>
        <w:numPr>
          <w:ilvl w:val="0"/>
          <w:numId w:val="0"/>
        </w:numPr>
        <w:spacing w:after="0"/>
      </w:pPr>
    </w:p>
    <w:p w14:paraId="4FF21F56" w14:textId="282B1788" w:rsidR="00EA644C" w:rsidRDefault="00FF687F" w:rsidP="00C46985">
      <w:pPr>
        <w:pStyle w:val="WCPFCpara"/>
        <w:spacing w:after="0"/>
        <w:ind w:left="0" w:firstLine="0"/>
      </w:pPr>
      <w:r w:rsidRPr="00A11AA1">
        <w:t>SC19 noted a need to support better data collection, particularly for less commonly caught species interactions and the utility of electronic technologies to complement monitoring and estimation of their interactions</w:t>
      </w:r>
      <w:r w:rsidR="00EA644C" w:rsidRPr="00A11AA1">
        <w:t>.</w:t>
      </w:r>
      <w:r w:rsidRPr="00A11AA1">
        <w:t xml:space="preserve"> </w:t>
      </w:r>
    </w:p>
    <w:p w14:paraId="49FBCB98" w14:textId="77777777" w:rsidR="00C46985" w:rsidRPr="00A11AA1" w:rsidRDefault="00C46985" w:rsidP="00C46985">
      <w:pPr>
        <w:pStyle w:val="ListParagraph"/>
        <w:numPr>
          <w:ilvl w:val="0"/>
          <w:numId w:val="0"/>
        </w:numPr>
        <w:spacing w:after="0"/>
        <w:ind w:left="1080"/>
      </w:pPr>
    </w:p>
    <w:p w14:paraId="727113E3" w14:textId="1EFB8422" w:rsidR="00EA644C" w:rsidRPr="00A11AA1" w:rsidRDefault="00EA644C">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rPr>
      </w:pPr>
      <w:r w:rsidRPr="00A11AA1">
        <w:rPr>
          <w:rFonts w:ascii="Times New Roman" w:hAnsi="Times New Roman" w:cs="Times New Roman"/>
        </w:rPr>
        <w:t>Mid-term Review of 2021-2025 Shark Research Plan (Project 97b)</w:t>
      </w:r>
    </w:p>
    <w:p w14:paraId="5B6DABD8" w14:textId="77777777" w:rsidR="008E27DC" w:rsidRPr="00A11AA1" w:rsidRDefault="008E27DC" w:rsidP="002736FA">
      <w:pPr>
        <w:widowControl w:val="0"/>
        <w:adjustRightInd w:val="0"/>
        <w:snapToGrid w:val="0"/>
        <w:rPr>
          <w:lang w:val="en-GB"/>
        </w:rPr>
      </w:pPr>
    </w:p>
    <w:p w14:paraId="23B82083" w14:textId="15A08B38" w:rsidR="00EA644C" w:rsidRPr="00A11AA1" w:rsidRDefault="007B6036" w:rsidP="002736FA">
      <w:pPr>
        <w:pStyle w:val="WCPFCpara"/>
        <w:spacing w:after="0"/>
        <w:ind w:left="0" w:firstLine="0"/>
        <w:rPr>
          <w:b/>
          <w:bCs/>
        </w:rPr>
      </w:pPr>
      <w:r w:rsidRPr="00A11AA1">
        <w:rPr>
          <w:b/>
          <w:bCs/>
        </w:rPr>
        <w:t>SC19 agreed to extend the current shark research plan (SRP) to 2030 to encompass two assessment cycles.</w:t>
      </w:r>
      <w:r w:rsidR="00FF687F" w:rsidRPr="00A11AA1">
        <w:rPr>
          <w:b/>
          <w:bCs/>
        </w:rPr>
        <w:t xml:space="preserve"> </w:t>
      </w:r>
    </w:p>
    <w:p w14:paraId="460F0C13" w14:textId="77777777" w:rsidR="00996714" w:rsidRPr="00A11AA1" w:rsidRDefault="00996714" w:rsidP="002736FA">
      <w:pPr>
        <w:pStyle w:val="WCPFCpara"/>
        <w:numPr>
          <w:ilvl w:val="0"/>
          <w:numId w:val="0"/>
        </w:numPr>
        <w:spacing w:after="0"/>
      </w:pPr>
    </w:p>
    <w:p w14:paraId="2C2E04DD" w14:textId="1091584E" w:rsidR="00EA644C" w:rsidRPr="00EA5A94" w:rsidRDefault="007B6036" w:rsidP="002736FA">
      <w:pPr>
        <w:pStyle w:val="WCPFCpara"/>
        <w:spacing w:after="0"/>
        <w:ind w:left="0" w:firstLine="0"/>
        <w:rPr>
          <w:b/>
          <w:bCs/>
        </w:rPr>
      </w:pPr>
      <w:r w:rsidRPr="00A11AA1">
        <w:rPr>
          <w:b/>
          <w:bCs/>
        </w:rPr>
        <w:t xml:space="preserve">SC19 agreed to the changes in Table 5 </w:t>
      </w:r>
      <w:r w:rsidR="00C657B9" w:rsidRPr="00A11AA1">
        <w:rPr>
          <w:b/>
          <w:bCs/>
        </w:rPr>
        <w:t xml:space="preserve">of the SC19-EB-WP-06 </w:t>
      </w:r>
      <w:r w:rsidR="00C657B9" w:rsidRPr="00A11AA1">
        <w:rPr>
          <w:b/>
          <w:bCs/>
          <w:i/>
          <w:iCs/>
        </w:rPr>
        <w:t>Shark Research Plan Mid-term Review</w:t>
      </w:r>
      <w:r w:rsidR="00C657B9" w:rsidRPr="00A11AA1">
        <w:rPr>
          <w:b/>
          <w:bCs/>
        </w:rPr>
        <w:t xml:space="preserve"> </w:t>
      </w:r>
      <w:r w:rsidR="00FF687F" w:rsidRPr="00A11AA1">
        <w:rPr>
          <w:b/>
          <w:bCs/>
        </w:rPr>
        <w:t>(reproduced as Table SHK-1 below)</w:t>
      </w:r>
      <w:r w:rsidRPr="00A11AA1">
        <w:rPr>
          <w:b/>
          <w:bCs/>
        </w:rPr>
        <w:t>, as discussed by the Informal Small Group (ISG</w:t>
      </w:r>
      <w:r w:rsidR="00C657B9" w:rsidRPr="00A11AA1">
        <w:rPr>
          <w:b/>
          <w:bCs/>
        </w:rPr>
        <w:t>05</w:t>
      </w:r>
      <w:r w:rsidRPr="00A11AA1">
        <w:rPr>
          <w:b/>
          <w:bCs/>
        </w:rPr>
        <w:t>), and recommended continuation of the ISG-Sharks at future SC meetings for annual ongoing review and amendment of the SRP</w:t>
      </w:r>
      <w:r w:rsidRPr="00EA5A94">
        <w:rPr>
          <w:b/>
          <w:bCs/>
        </w:rPr>
        <w:t>.</w:t>
      </w:r>
      <w:r w:rsidR="00FF687F" w:rsidRPr="00EA5A94">
        <w:rPr>
          <w:b/>
          <w:bCs/>
        </w:rPr>
        <w:t xml:space="preserve"> </w:t>
      </w:r>
      <w:r w:rsidR="00CF12F9" w:rsidRPr="00EA5A94">
        <w:rPr>
          <w:rFonts w:eastAsia="Batang"/>
          <w:b/>
          <w:bCs/>
          <w:lang w:eastAsia="ko-KR"/>
        </w:rPr>
        <w:t>The ISG-05 report is contained in Attachment 4.</w:t>
      </w:r>
    </w:p>
    <w:p w14:paraId="5859A526" w14:textId="77777777" w:rsidR="00996714" w:rsidRPr="00A11AA1" w:rsidRDefault="00996714" w:rsidP="002736FA">
      <w:pPr>
        <w:pStyle w:val="WCPFCpara"/>
        <w:numPr>
          <w:ilvl w:val="0"/>
          <w:numId w:val="0"/>
        </w:numPr>
        <w:spacing w:after="0"/>
      </w:pPr>
    </w:p>
    <w:p w14:paraId="251019DF" w14:textId="4A4F1EB3" w:rsidR="00EA644C" w:rsidRPr="00A11AA1" w:rsidRDefault="007B6036" w:rsidP="002736FA">
      <w:pPr>
        <w:pStyle w:val="WCPFCpara"/>
        <w:spacing w:after="0"/>
        <w:ind w:left="0" w:firstLine="0"/>
      </w:pPr>
      <w:r w:rsidRPr="00A11AA1">
        <w:t xml:space="preserve">Noting that integrated stock assessments for elasmobranchs are challenging and can sometimes </w:t>
      </w:r>
      <w:r w:rsidR="000A758A" w:rsidRPr="00A11AA1">
        <w:t xml:space="preserve">not </w:t>
      </w:r>
      <w:r w:rsidRPr="00A11AA1">
        <w:t xml:space="preserve">succeed, </w:t>
      </w:r>
      <w:r w:rsidRPr="00A11AA1">
        <w:rPr>
          <w:b/>
          <w:bCs/>
        </w:rPr>
        <w:t>SC19 recommended that, to the extent possible, integrated shark assessments projects undertaken within the WCPFC should also include a data-poor component so that advice on stock status can still be provided even if the integrated assessment approach fails</w:t>
      </w:r>
      <w:r w:rsidRPr="00A11AA1">
        <w:t>. </w:t>
      </w:r>
    </w:p>
    <w:p w14:paraId="5A55B080" w14:textId="77777777" w:rsidR="00996714" w:rsidRPr="00A11AA1" w:rsidRDefault="00996714" w:rsidP="002736FA">
      <w:pPr>
        <w:pStyle w:val="WCPFCpara"/>
        <w:numPr>
          <w:ilvl w:val="0"/>
          <w:numId w:val="0"/>
        </w:numPr>
        <w:spacing w:after="0"/>
      </w:pPr>
    </w:p>
    <w:p w14:paraId="2D2763AF" w14:textId="022180C5" w:rsidR="00D979E0" w:rsidRPr="00C46985" w:rsidRDefault="007B6036" w:rsidP="002736FA">
      <w:pPr>
        <w:pStyle w:val="WCPFCpara"/>
        <w:spacing w:after="0"/>
        <w:ind w:left="0" w:firstLine="0"/>
        <w:rPr>
          <w:spacing w:val="-2"/>
        </w:rPr>
      </w:pPr>
      <w:r w:rsidRPr="00C46985">
        <w:rPr>
          <w:spacing w:val="-2"/>
        </w:rPr>
        <w:t xml:space="preserve">SC19 encouraged future integrated elasmobranch stock assessments presented to SC </w:t>
      </w:r>
      <w:r w:rsidR="000A758A" w:rsidRPr="00C46985">
        <w:rPr>
          <w:spacing w:val="-2"/>
        </w:rPr>
        <w:t xml:space="preserve">to include </w:t>
      </w:r>
      <w:r w:rsidRPr="00C46985">
        <w:rPr>
          <w:spacing w:val="-2"/>
        </w:rPr>
        <w:t xml:space="preserve">data-limited stock status metrics such as those outlined in SC17 report </w:t>
      </w:r>
      <w:r w:rsidR="00653297" w:rsidRPr="00C46985">
        <w:rPr>
          <w:spacing w:val="-2"/>
        </w:rPr>
        <w:t>T</w:t>
      </w:r>
      <w:r w:rsidRPr="00C46985">
        <w:rPr>
          <w:spacing w:val="-2"/>
        </w:rPr>
        <w:t>able MI-01, if they can be estimated.</w:t>
      </w:r>
      <w:r w:rsidR="00FF687F" w:rsidRPr="00C46985">
        <w:rPr>
          <w:spacing w:val="-2"/>
        </w:rPr>
        <w:t xml:space="preserve"> </w:t>
      </w:r>
    </w:p>
    <w:p w14:paraId="69638A00" w14:textId="77777777" w:rsidR="009C6014" w:rsidRDefault="009C6014" w:rsidP="002736FA">
      <w:pPr>
        <w:widowControl w:val="0"/>
        <w:tabs>
          <w:tab w:val="left" w:pos="0"/>
        </w:tabs>
        <w:autoSpaceDE w:val="0"/>
        <w:autoSpaceDN w:val="0"/>
        <w:adjustRightInd w:val="0"/>
        <w:snapToGrid w:val="0"/>
        <w:jc w:val="both"/>
        <w:rPr>
          <w:b/>
          <w:bCs/>
          <w:sz w:val="22"/>
          <w:szCs w:val="22"/>
          <w:lang w:val="en-GB"/>
        </w:rPr>
      </w:pPr>
    </w:p>
    <w:p w14:paraId="1F975C5C" w14:textId="77777777" w:rsidR="00B64B37" w:rsidRDefault="00B64B37">
      <w:pPr>
        <w:spacing w:after="160" w:line="259" w:lineRule="auto"/>
        <w:rPr>
          <w:b/>
          <w:bCs/>
          <w:sz w:val="22"/>
          <w:szCs w:val="22"/>
          <w:lang w:val="en-GB"/>
        </w:rPr>
      </w:pPr>
      <w:r>
        <w:rPr>
          <w:b/>
          <w:bCs/>
          <w:sz w:val="22"/>
          <w:szCs w:val="22"/>
          <w:lang w:val="en-GB"/>
        </w:rPr>
        <w:br w:type="page"/>
      </w:r>
    </w:p>
    <w:p w14:paraId="24675D10" w14:textId="18A225F8" w:rsidR="00FF687F" w:rsidRPr="00A11AA1" w:rsidRDefault="00FF687F" w:rsidP="002736FA">
      <w:pPr>
        <w:widowControl w:val="0"/>
        <w:tabs>
          <w:tab w:val="left" w:pos="0"/>
        </w:tabs>
        <w:autoSpaceDE w:val="0"/>
        <w:autoSpaceDN w:val="0"/>
        <w:adjustRightInd w:val="0"/>
        <w:snapToGrid w:val="0"/>
        <w:jc w:val="both"/>
        <w:rPr>
          <w:sz w:val="22"/>
          <w:szCs w:val="22"/>
          <w:lang w:val="en-GB"/>
        </w:rPr>
      </w:pPr>
      <w:r w:rsidRPr="00A11AA1">
        <w:rPr>
          <w:b/>
          <w:bCs/>
          <w:sz w:val="22"/>
          <w:szCs w:val="22"/>
          <w:lang w:val="en-GB"/>
        </w:rPr>
        <w:lastRenderedPageBreak/>
        <w:t>TABLE SHK-1</w:t>
      </w:r>
      <w:r w:rsidR="001C1F0F" w:rsidRPr="00A11AA1">
        <w:rPr>
          <w:b/>
          <w:bCs/>
          <w:sz w:val="22"/>
          <w:szCs w:val="22"/>
          <w:lang w:val="en-GB"/>
        </w:rPr>
        <w:t xml:space="preserve">. </w:t>
      </w:r>
      <w:r w:rsidRPr="00A11AA1">
        <w:rPr>
          <w:sz w:val="22"/>
          <w:szCs w:val="22"/>
          <w:lang w:val="en-GB"/>
        </w:rPr>
        <w:t>Table 5 of the Shark Research Plan</w:t>
      </w:r>
      <w:r w:rsidR="00677049">
        <w:rPr>
          <w:sz w:val="22"/>
          <w:szCs w:val="22"/>
          <w:lang w:val="en-GB"/>
        </w:rPr>
        <w:t xml:space="preserve"> </w:t>
      </w:r>
      <w:r w:rsidR="00C657B9" w:rsidRPr="00A11AA1">
        <w:rPr>
          <w:sz w:val="22"/>
          <w:szCs w:val="22"/>
          <w:lang w:val="en-GB"/>
        </w:rPr>
        <w:t>2021-2025 Mid-term Review (SC19-EB-WP-06)</w:t>
      </w:r>
      <w:r w:rsidRPr="00A11AA1">
        <w:rPr>
          <w:sz w:val="22"/>
          <w:szCs w:val="22"/>
          <w:lang w:val="en-GB"/>
        </w:rPr>
        <w:t xml:space="preserve">, as discussed by the Informal Small Group </w:t>
      </w:r>
      <w:r w:rsidR="001C1F0F" w:rsidRPr="00A11AA1">
        <w:rPr>
          <w:sz w:val="22"/>
          <w:szCs w:val="22"/>
          <w:lang w:val="en-GB"/>
        </w:rPr>
        <w:t xml:space="preserve">(ISG05) </w:t>
      </w:r>
      <w:r w:rsidRPr="00A11AA1">
        <w:rPr>
          <w:sz w:val="22"/>
          <w:szCs w:val="22"/>
          <w:lang w:val="en-GB"/>
        </w:rPr>
        <w:t>during SC19</w:t>
      </w:r>
      <w:r w:rsidR="001C1F0F" w:rsidRPr="00A11AA1">
        <w:rPr>
          <w:sz w:val="22"/>
          <w:szCs w:val="22"/>
          <w:lang w:val="en-GB"/>
        </w:rPr>
        <w:t>.</w:t>
      </w:r>
    </w:p>
    <w:p w14:paraId="616FBA20" w14:textId="63EFFF5B" w:rsidR="00FF687F" w:rsidRPr="00A11AA1" w:rsidRDefault="00FF687F" w:rsidP="002736FA">
      <w:pPr>
        <w:widowControl w:val="0"/>
        <w:adjustRightInd w:val="0"/>
        <w:snapToGrid w:val="0"/>
      </w:pPr>
      <w:r w:rsidRPr="00A11AA1">
        <w:rPr>
          <w:b/>
          <w:noProof/>
        </w:rPr>
        <w:drawing>
          <wp:inline distT="114300" distB="114300" distL="114300" distR="114300" wp14:anchorId="4E1133CA" wp14:editId="7E274369">
            <wp:extent cx="5857875" cy="4429125"/>
            <wp:effectExtent l="0" t="0" r="9525" b="9525"/>
            <wp:docPr id="2040260754" name="Picture 204026075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2040260754" name="Picture 2040260754" descr="A screenshot of a computer&#10;&#10;Description automatically generated"/>
                    <pic:cNvPicPr preferRelativeResize="0"/>
                  </pic:nvPicPr>
                  <pic:blipFill>
                    <a:blip r:embed="rId62"/>
                    <a:srcRect/>
                    <a:stretch>
                      <a:fillRect/>
                    </a:stretch>
                  </pic:blipFill>
                  <pic:spPr>
                    <a:xfrm>
                      <a:off x="0" y="0"/>
                      <a:ext cx="5882827" cy="4447991"/>
                    </a:xfrm>
                    <a:prstGeom prst="rect">
                      <a:avLst/>
                    </a:prstGeom>
                    <a:ln/>
                  </pic:spPr>
                </pic:pic>
              </a:graphicData>
            </a:graphic>
          </wp:inline>
        </w:drawing>
      </w:r>
    </w:p>
    <w:p w14:paraId="16444AF3" w14:textId="77777777" w:rsidR="00FF687F" w:rsidRPr="00A11AA1" w:rsidRDefault="00FF687F" w:rsidP="002736FA">
      <w:pPr>
        <w:widowControl w:val="0"/>
        <w:adjustRightInd w:val="0"/>
        <w:snapToGrid w:val="0"/>
      </w:pPr>
      <w:r w:rsidRPr="00A11AA1">
        <w:rPr>
          <w:b/>
          <w:noProof/>
        </w:rPr>
        <w:drawing>
          <wp:inline distT="114300" distB="114300" distL="114300" distR="114300" wp14:anchorId="6B734B06" wp14:editId="4112132D">
            <wp:extent cx="5943600" cy="2019300"/>
            <wp:effectExtent l="0" t="0" r="0" b="0"/>
            <wp:docPr id="1092333354" name="Picture 1092333354"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092333354" name="Picture 1092333354" descr="A screenshot of a computer&#10;&#10;Description automatically generated"/>
                    <pic:cNvPicPr preferRelativeResize="0"/>
                  </pic:nvPicPr>
                  <pic:blipFill>
                    <a:blip r:embed="rId63"/>
                    <a:srcRect/>
                    <a:stretch>
                      <a:fillRect/>
                    </a:stretch>
                  </pic:blipFill>
                  <pic:spPr>
                    <a:xfrm>
                      <a:off x="0" y="0"/>
                      <a:ext cx="5943600" cy="2019300"/>
                    </a:xfrm>
                    <a:prstGeom prst="rect">
                      <a:avLst/>
                    </a:prstGeom>
                    <a:ln/>
                  </pic:spPr>
                </pic:pic>
              </a:graphicData>
            </a:graphic>
          </wp:inline>
        </w:drawing>
      </w:r>
    </w:p>
    <w:p w14:paraId="54FC0047" w14:textId="77777777" w:rsidR="00FF687F" w:rsidRPr="00A11AA1" w:rsidRDefault="00FF687F" w:rsidP="002736FA">
      <w:pPr>
        <w:widowControl w:val="0"/>
        <w:adjustRightInd w:val="0"/>
        <w:snapToGrid w:val="0"/>
      </w:pPr>
      <w:r w:rsidRPr="00A11AA1">
        <w:rPr>
          <w:b/>
          <w:noProof/>
        </w:rPr>
        <w:lastRenderedPageBreak/>
        <w:drawing>
          <wp:inline distT="114300" distB="114300" distL="114300" distR="114300" wp14:anchorId="6D7671B2" wp14:editId="73F4BD63">
            <wp:extent cx="5943600" cy="4025900"/>
            <wp:effectExtent l="0" t="0" r="0" b="0"/>
            <wp:docPr id="1541631419" name="Picture 1541631419"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541631419" name="Picture 1541631419" descr="A screenshot of a computer&#10;&#10;Description automatically generated"/>
                    <pic:cNvPicPr preferRelativeResize="0"/>
                  </pic:nvPicPr>
                  <pic:blipFill>
                    <a:blip r:embed="rId64"/>
                    <a:srcRect/>
                    <a:stretch>
                      <a:fillRect/>
                    </a:stretch>
                  </pic:blipFill>
                  <pic:spPr>
                    <a:xfrm>
                      <a:off x="0" y="0"/>
                      <a:ext cx="5943600" cy="4025900"/>
                    </a:xfrm>
                    <a:prstGeom prst="rect">
                      <a:avLst/>
                    </a:prstGeom>
                    <a:ln/>
                  </pic:spPr>
                </pic:pic>
              </a:graphicData>
            </a:graphic>
          </wp:inline>
        </w:drawing>
      </w:r>
    </w:p>
    <w:p w14:paraId="62A37FE1" w14:textId="77777777" w:rsidR="00FF687F" w:rsidRPr="00A11AA1" w:rsidRDefault="00FF687F" w:rsidP="002736FA">
      <w:pPr>
        <w:widowControl w:val="0"/>
        <w:adjustRightInd w:val="0"/>
        <w:snapToGrid w:val="0"/>
      </w:pPr>
      <w:r w:rsidRPr="00A11AA1">
        <w:rPr>
          <w:b/>
          <w:noProof/>
        </w:rPr>
        <w:drawing>
          <wp:inline distT="114300" distB="114300" distL="114300" distR="114300" wp14:anchorId="0F126565" wp14:editId="4FC892DB">
            <wp:extent cx="5943600" cy="1930400"/>
            <wp:effectExtent l="0" t="0" r="0" b="0"/>
            <wp:docPr id="1808661895" name="Picture 180866189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808661895" name="Picture 1808661895" descr="A screenshot of a computer&#10;&#10;Description automatically generated"/>
                    <pic:cNvPicPr preferRelativeResize="0"/>
                  </pic:nvPicPr>
                  <pic:blipFill>
                    <a:blip r:embed="rId65"/>
                    <a:srcRect/>
                    <a:stretch>
                      <a:fillRect/>
                    </a:stretch>
                  </pic:blipFill>
                  <pic:spPr>
                    <a:xfrm>
                      <a:off x="0" y="0"/>
                      <a:ext cx="5943600" cy="1930400"/>
                    </a:xfrm>
                    <a:prstGeom prst="rect">
                      <a:avLst/>
                    </a:prstGeom>
                    <a:ln/>
                  </pic:spPr>
                </pic:pic>
              </a:graphicData>
            </a:graphic>
          </wp:inline>
        </w:drawing>
      </w:r>
    </w:p>
    <w:p w14:paraId="22109DE2" w14:textId="77777777" w:rsidR="000E33FB" w:rsidRPr="00A11AA1" w:rsidRDefault="000E33FB" w:rsidP="002736FA">
      <w:pPr>
        <w:widowControl w:val="0"/>
        <w:adjustRightInd w:val="0"/>
        <w:snapToGrid w:val="0"/>
      </w:pPr>
    </w:p>
    <w:p w14:paraId="6A3F5761" w14:textId="2DE94B96"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Seabirds </w:t>
      </w:r>
    </w:p>
    <w:p w14:paraId="664E675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F4C7EEB" w14:textId="065B32EF" w:rsidR="001A7956" w:rsidRPr="00A11AA1" w:rsidRDefault="001A7956">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seabird research</w:t>
      </w:r>
    </w:p>
    <w:p w14:paraId="4E51C18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5AE95799" w14:textId="1F2AB890" w:rsidR="00996714"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CMM on seabirds (CMM 2018-03)</w:t>
      </w:r>
    </w:p>
    <w:p w14:paraId="26880432" w14:textId="77777777" w:rsidR="008E27DC" w:rsidRPr="00A11AA1" w:rsidRDefault="008E27DC" w:rsidP="002736FA">
      <w:pPr>
        <w:widowControl w:val="0"/>
        <w:adjustRightInd w:val="0"/>
        <w:snapToGrid w:val="0"/>
        <w:rPr>
          <w:lang w:val="en-GB" w:eastAsia="ko-KR"/>
        </w:rPr>
      </w:pPr>
    </w:p>
    <w:p w14:paraId="5FEDB2DC" w14:textId="58E83AE6" w:rsidR="001A7956" w:rsidRPr="00A11AA1" w:rsidRDefault="001A7956" w:rsidP="002736FA">
      <w:pPr>
        <w:pStyle w:val="WCPFCpara"/>
        <w:spacing w:after="0"/>
        <w:ind w:left="0" w:firstLine="0"/>
        <w:rPr>
          <w:rFonts w:eastAsiaTheme="minorEastAsia"/>
          <w:lang w:eastAsia="ko-KR"/>
        </w:rPr>
      </w:pPr>
      <w:r w:rsidRPr="00A11AA1">
        <w:rPr>
          <w:rFonts w:eastAsiaTheme="minorEastAsia"/>
          <w:lang w:eastAsia="ko-KR"/>
        </w:rPr>
        <w:t xml:space="preserve">SC19 noted that Aotearoa New Zealand was offering to lead a review of CMM 2018-03 “To ensure that effective mitigation methods are required and applied across the Convention Area where there is bycatch risk to vulnerable seabirds from longline fishing” and that its proposed scope would include I) the spatial extent of required mitigation methods, II) the Southern Hemisphere mitigation options and specifications, and III) the Northern Hemisphere mitigation options and specifications. To ensure a meaningful and collaborative review of CMM 2018-03, Aotearoa New Zealand was also offering to </w:t>
      </w:r>
      <w:r w:rsidRPr="00A11AA1">
        <w:rPr>
          <w:rFonts w:eastAsiaTheme="minorEastAsia"/>
          <w:lang w:eastAsia="ko-KR"/>
        </w:rPr>
        <w:lastRenderedPageBreak/>
        <w:t xml:space="preserve">establish and lead informal intersessional meetings with interested CCMs to review the latest scientific evidence on seabird bycatch mitigation and gather views on the review of CMM 2018-03. Aotearoa New Zealand would aim to draft a revision of CMM 2018-03 for submission to SC20, TCC20, and WCPFC21. SC19 supported this approach to the review of CMM 2018-03. </w:t>
      </w:r>
    </w:p>
    <w:p w14:paraId="1C23AC5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BD54120" w14:textId="32D8455A"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Sea turtles </w:t>
      </w:r>
      <w:r w:rsidRPr="00A11AA1">
        <w:rPr>
          <w:rFonts w:ascii="Times New Roman" w:hAnsi="Times New Roman" w:cs="Times New Roman"/>
        </w:rPr>
        <w:tab/>
      </w:r>
    </w:p>
    <w:p w14:paraId="19C31981"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F00C25C" w14:textId="706C58CE" w:rsidR="00D979E0"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 turtle research</w:t>
      </w:r>
    </w:p>
    <w:p w14:paraId="20EF6B8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0390A993" w14:textId="69F073E3" w:rsidR="00996714" w:rsidRPr="00A11AA1" w:rsidRDefault="00D979E0">
      <w:pPr>
        <w:pStyle w:val="Heading5"/>
        <w:keepNext w:val="0"/>
        <w:keepLines w:val="0"/>
        <w:widowControl w:val="0"/>
        <w:numPr>
          <w:ilvl w:val="2"/>
          <w:numId w:val="42"/>
        </w:numPr>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Review of Sea Turtle</w:t>
      </w:r>
      <w:r w:rsidR="001A7956" w:rsidRPr="00A11AA1">
        <w:rPr>
          <w:rFonts w:ascii="Times New Roman" w:hAnsi="Times New Roman" w:cs="Times New Roman"/>
          <w:lang w:eastAsia="ko-KR"/>
        </w:rPr>
        <w:t xml:space="preserve"> CMM</w:t>
      </w:r>
      <w:r w:rsidRPr="00A11AA1">
        <w:rPr>
          <w:rFonts w:ascii="Times New Roman" w:hAnsi="Times New Roman" w:cs="Times New Roman"/>
          <w:lang w:eastAsia="ko-KR"/>
        </w:rPr>
        <w:t xml:space="preserve"> (CMM 2018-04)</w:t>
      </w:r>
    </w:p>
    <w:p w14:paraId="46B0FAB0" w14:textId="77777777" w:rsidR="008E27DC" w:rsidRPr="00A11AA1" w:rsidRDefault="008E27DC" w:rsidP="002736FA">
      <w:pPr>
        <w:widowControl w:val="0"/>
        <w:adjustRightInd w:val="0"/>
        <w:snapToGrid w:val="0"/>
        <w:rPr>
          <w:lang w:val="en-GB" w:eastAsia="ko-KR"/>
        </w:rPr>
      </w:pPr>
    </w:p>
    <w:p w14:paraId="7124F05A" w14:textId="57ED64AE" w:rsidR="00665479" w:rsidRPr="00A11AA1" w:rsidRDefault="00FE2D80" w:rsidP="002736FA">
      <w:pPr>
        <w:pStyle w:val="WCPFCpara"/>
        <w:spacing w:after="0"/>
        <w:ind w:left="0" w:firstLine="0"/>
      </w:pPr>
      <w:r w:rsidRPr="00A11AA1">
        <w:rPr>
          <w:b/>
          <w:bCs/>
          <w:color w:val="222222"/>
        </w:rPr>
        <w:t>SC19 suggests development of a best practices and guidelines to minimize the impact of FADs on sea turtles to inform CCMs of potential impacts. Ideally this would include detailed information on Fully Non-entangling FAD</w:t>
      </w:r>
      <w:r w:rsidR="00577441">
        <w:rPr>
          <w:b/>
          <w:bCs/>
          <w:color w:val="222222"/>
        </w:rPr>
        <w:t>s</w:t>
      </w:r>
      <w:r w:rsidRPr="00A11AA1">
        <w:rPr>
          <w:b/>
          <w:bCs/>
          <w:color w:val="222222"/>
        </w:rPr>
        <w:t xml:space="preserve"> and ideas related to a “FAD WATCH” program</w:t>
      </w:r>
      <w:r w:rsidR="00665479" w:rsidRPr="00A11AA1">
        <w:t>.</w:t>
      </w:r>
      <w:r w:rsidR="00665479" w:rsidRPr="00A11AA1">
        <w:rPr>
          <w:rFonts w:eastAsiaTheme="minorEastAsia"/>
        </w:rPr>
        <w:t xml:space="preserve"> </w:t>
      </w:r>
    </w:p>
    <w:p w14:paraId="77DD0030"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48D7A1C" w14:textId="156084ED"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Cetaceans</w:t>
      </w:r>
    </w:p>
    <w:p w14:paraId="37CD20BD" w14:textId="77777777" w:rsidR="008E27DC" w:rsidRPr="00A11AA1" w:rsidRDefault="008E27DC" w:rsidP="002736FA">
      <w:pPr>
        <w:widowControl w:val="0"/>
        <w:adjustRightInd w:val="0"/>
        <w:snapToGrid w:val="0"/>
        <w:rPr>
          <w:lang w:val="en-GB"/>
        </w:rPr>
      </w:pPr>
    </w:p>
    <w:p w14:paraId="48B9A5C6" w14:textId="7E85C8AC" w:rsidR="00665479" w:rsidRPr="00A11AA1" w:rsidRDefault="00B17202" w:rsidP="002736FA">
      <w:pPr>
        <w:pStyle w:val="WCPFCpara"/>
        <w:spacing w:after="0"/>
        <w:ind w:left="0" w:firstLine="0"/>
        <w:rPr>
          <w:color w:val="222222"/>
        </w:rPr>
      </w:pPr>
      <w:r w:rsidRPr="00A11AA1">
        <w:t>SC19</w:t>
      </w:r>
      <w:r w:rsidRPr="00A11AA1">
        <w:rPr>
          <w:color w:val="000000" w:themeColor="text1"/>
        </w:rPr>
        <w:t xml:space="preserve"> noted the value of improving the understanding of interaction rates, particularly species-specific rates, of cetaceans in the WCPO fisheries, in particular those species of conservation concern.</w:t>
      </w:r>
      <w:r w:rsidR="00665479" w:rsidRPr="00A11AA1">
        <w:t xml:space="preserve">  </w:t>
      </w:r>
    </w:p>
    <w:p w14:paraId="3799E4FB" w14:textId="77777777" w:rsidR="00996714" w:rsidRPr="00A11AA1" w:rsidRDefault="00996714" w:rsidP="002736FA">
      <w:pPr>
        <w:pStyle w:val="WCPFCpara"/>
        <w:numPr>
          <w:ilvl w:val="0"/>
          <w:numId w:val="0"/>
        </w:numPr>
        <w:spacing w:after="0"/>
      </w:pPr>
    </w:p>
    <w:p w14:paraId="39536F9C" w14:textId="2460FB6A" w:rsidR="00665479" w:rsidRPr="00A11AA1" w:rsidRDefault="00665479" w:rsidP="002736FA">
      <w:pPr>
        <w:pStyle w:val="WCPFCpara"/>
        <w:spacing w:after="0"/>
        <w:ind w:left="0" w:firstLine="0"/>
      </w:pPr>
      <w:r w:rsidRPr="00A11AA1">
        <w:rPr>
          <w:b/>
          <w:bCs/>
        </w:rPr>
        <w:t xml:space="preserve">SC19 did not support the proposal from </w:t>
      </w:r>
      <w:r w:rsidR="00B17202" w:rsidRPr="00A11AA1">
        <w:rPr>
          <w:b/>
          <w:bCs/>
        </w:rPr>
        <w:t xml:space="preserve">the </w:t>
      </w:r>
      <w:r w:rsidRPr="00A11AA1">
        <w:rPr>
          <w:b/>
          <w:bCs/>
        </w:rPr>
        <w:t>IWC to engage in an ABNJ project focus</w:t>
      </w:r>
      <w:r w:rsidR="001A7956" w:rsidRPr="00A11AA1">
        <w:rPr>
          <w:b/>
          <w:bCs/>
        </w:rPr>
        <w:t>s</w:t>
      </w:r>
      <w:r w:rsidRPr="00A11AA1">
        <w:rPr>
          <w:b/>
          <w:bCs/>
        </w:rPr>
        <w:t xml:space="preserve">ed on assessing </w:t>
      </w:r>
      <w:r w:rsidR="00B17202" w:rsidRPr="00A11AA1">
        <w:rPr>
          <w:b/>
          <w:bCs/>
        </w:rPr>
        <w:t xml:space="preserve">and mitigating </w:t>
      </w:r>
      <w:r w:rsidRPr="00A11AA1">
        <w:rPr>
          <w:b/>
          <w:bCs/>
        </w:rPr>
        <w:t>cetacean bycatch and its impacts on cetacean populations in the WCPO</w:t>
      </w:r>
      <w:r w:rsidRPr="00A11AA1">
        <w:t xml:space="preserve">. </w:t>
      </w:r>
    </w:p>
    <w:p w14:paraId="33C73924"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57EA9FB2" w14:textId="327032FB" w:rsidR="00D979E0" w:rsidRPr="00A11AA1" w:rsidRDefault="00D979E0">
      <w:pPr>
        <w:pStyle w:val="Heading5"/>
        <w:keepNext w:val="0"/>
        <w:keepLines w:val="0"/>
        <w:widowControl w:val="0"/>
        <w:numPr>
          <w:ilvl w:val="1"/>
          <w:numId w:val="42"/>
        </w:numPr>
        <w:adjustRightInd w:val="0"/>
        <w:snapToGrid w:val="0"/>
        <w:spacing w:before="0" w:beforeAutospacing="0" w:after="0"/>
        <w:ind w:left="0" w:firstLine="0"/>
        <w:rPr>
          <w:rFonts w:ascii="Times New Roman" w:hAnsi="Times New Roman" w:cs="Times New Roman"/>
        </w:rPr>
      </w:pPr>
      <w:r w:rsidRPr="00A11AA1">
        <w:rPr>
          <w:rFonts w:ascii="Times New Roman" w:hAnsi="Times New Roman" w:cs="Times New Roman"/>
        </w:rPr>
        <w:t xml:space="preserve">Bycatch management </w:t>
      </w:r>
    </w:p>
    <w:p w14:paraId="69D00CAE" w14:textId="77777777" w:rsidR="008E27DC" w:rsidRPr="00A11AA1" w:rsidRDefault="008E27DC" w:rsidP="002736FA">
      <w:pPr>
        <w:widowControl w:val="0"/>
        <w:adjustRightInd w:val="0"/>
        <w:snapToGrid w:val="0"/>
        <w:rPr>
          <w:lang w:val="en-GB"/>
        </w:rPr>
      </w:pPr>
    </w:p>
    <w:p w14:paraId="61B5BC76" w14:textId="77777777" w:rsidR="008E27DC" w:rsidRPr="00A11AA1" w:rsidRDefault="008E27DC" w:rsidP="002736FA">
      <w:pPr>
        <w:widowControl w:val="0"/>
        <w:adjustRightInd w:val="0"/>
        <w:snapToGrid w:val="0"/>
        <w:rPr>
          <w:lang w:val="en-GB"/>
        </w:rPr>
      </w:pPr>
    </w:p>
    <w:p w14:paraId="16BE6A07" w14:textId="4EFBB88D" w:rsidR="00D979E0" w:rsidRPr="00A11AA1" w:rsidRDefault="00D979E0"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snapToGrid w:val="0"/>
        </w:rPr>
        <w:t>AGENDA ITEM 7</w:t>
      </w:r>
      <w:r w:rsidR="003F0ADF" w:rsidRPr="00A11AA1">
        <w:rPr>
          <w:rFonts w:ascii="Times New Roman" w:hAnsi="Times New Roman" w:cs="Times New Roman"/>
        </w:rPr>
        <w:t xml:space="preserve"> — </w:t>
      </w:r>
      <w:r w:rsidRPr="00A11AA1">
        <w:rPr>
          <w:rFonts w:ascii="Times New Roman" w:hAnsi="Times New Roman" w:cs="Times New Roman"/>
          <w:snapToGrid w:val="0"/>
        </w:rPr>
        <w:t>OTHER RESEARCH PROJECTS</w:t>
      </w:r>
    </w:p>
    <w:p w14:paraId="265BE4E0"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p>
    <w:p w14:paraId="7E0D99F8" w14:textId="140BDE4D" w:rsidR="00D979E0" w:rsidRPr="00A11AA1" w:rsidRDefault="00D979E0"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lang w:eastAsia="ko-KR"/>
        </w:rPr>
        <w:t>7.1</w:t>
      </w:r>
      <w:r w:rsidRPr="00A11AA1">
        <w:rPr>
          <w:rFonts w:ascii="Times New Roman" w:hAnsi="Times New Roman" w:cs="Times New Roman"/>
          <w:lang w:eastAsia="ko-KR"/>
        </w:rPr>
        <w:tab/>
        <w:t>Pacific Marine Specimen Bank (Project 35b)</w:t>
      </w:r>
    </w:p>
    <w:p w14:paraId="6BECE516" w14:textId="77777777" w:rsidR="008E27DC" w:rsidRPr="00A11AA1" w:rsidRDefault="008E27DC" w:rsidP="002736FA">
      <w:pPr>
        <w:widowControl w:val="0"/>
        <w:adjustRightInd w:val="0"/>
        <w:snapToGrid w:val="0"/>
        <w:rPr>
          <w:lang w:val="en-GB" w:eastAsia="ko-KR"/>
        </w:rPr>
      </w:pPr>
    </w:p>
    <w:p w14:paraId="5D2D6AE7" w14:textId="5287BE73" w:rsidR="00F85976" w:rsidRPr="00A11AA1" w:rsidRDefault="00E07EDA" w:rsidP="002736FA">
      <w:pPr>
        <w:pStyle w:val="WCPFCpara"/>
        <w:spacing w:after="0"/>
        <w:ind w:left="0" w:firstLine="0"/>
        <w:rPr>
          <w:color w:val="000000" w:themeColor="text1"/>
        </w:rPr>
      </w:pPr>
      <w:r w:rsidRPr="00A11AA1">
        <w:rPr>
          <w:lang w:eastAsia="en-GB"/>
        </w:rPr>
        <w:t xml:space="preserve">SC19 noted the progress report of the Pacific Marine Specimen Bank Project </w:t>
      </w:r>
      <w:r w:rsidRPr="00A11AA1">
        <w:rPr>
          <w:color w:val="000000" w:themeColor="text1"/>
          <w:lang w:eastAsia="en-GB"/>
        </w:rPr>
        <w:t>(</w:t>
      </w:r>
      <w:hyperlink r:id="rId66" w:history="1">
        <w:r w:rsidRPr="00A11AA1">
          <w:rPr>
            <w:rStyle w:val="Hyperlink"/>
            <w:bCs/>
            <w:color w:val="000000" w:themeColor="text1"/>
            <w:lang w:eastAsia="en-GB"/>
          </w:rPr>
          <w:t>SC19-RP-P35b-01</w:t>
        </w:r>
      </w:hyperlink>
      <w:r w:rsidRPr="00A11AA1">
        <w:rPr>
          <w:color w:val="000000" w:themeColor="text1"/>
          <w:lang w:eastAsia="en-GB"/>
        </w:rPr>
        <w:t>)</w:t>
      </w:r>
      <w:r w:rsidR="00D502F5" w:rsidRPr="00A11AA1">
        <w:rPr>
          <w:color w:val="000000" w:themeColor="text1"/>
          <w:lang w:eastAsia="en-GB"/>
        </w:rPr>
        <w:t>.</w:t>
      </w:r>
      <w:r w:rsidRPr="00A11AA1">
        <w:rPr>
          <w:color w:val="000000" w:themeColor="text1"/>
          <w:lang w:eastAsia="en-GB"/>
        </w:rPr>
        <w:t xml:space="preserve"> </w:t>
      </w:r>
      <w:r w:rsidR="00156EBB" w:rsidRPr="00A11AA1">
        <w:rPr>
          <w:rFonts w:eastAsia="Batang"/>
          <w:b/>
          <w:bCs/>
        </w:rPr>
        <w:t>SC19 endorsed the</w:t>
      </w:r>
      <w:r w:rsidR="00F85976" w:rsidRPr="00A11AA1">
        <w:rPr>
          <w:rFonts w:eastAsia="Batang"/>
          <w:b/>
          <w:bCs/>
        </w:rPr>
        <w:t xml:space="preserve"> </w:t>
      </w:r>
      <w:r w:rsidRPr="00A11AA1">
        <w:rPr>
          <w:rFonts w:eastAsia="Batang"/>
          <w:b/>
          <w:bCs/>
        </w:rPr>
        <w:t xml:space="preserve">following recommendations from the </w:t>
      </w:r>
      <w:r w:rsidR="00F85976" w:rsidRPr="00A11AA1">
        <w:rPr>
          <w:rFonts w:eastAsia="Batang"/>
          <w:b/>
          <w:bCs/>
        </w:rPr>
        <w:t>PMSB Steering Committee</w:t>
      </w:r>
      <w:r w:rsidRPr="00A11AA1">
        <w:rPr>
          <w:rFonts w:eastAsia="Batang"/>
          <w:b/>
          <w:bCs/>
        </w:rPr>
        <w:t xml:space="preserve"> (SC19-RP-P35b-02)</w:t>
      </w:r>
      <w:r w:rsidR="00F85976" w:rsidRPr="00A11AA1">
        <w:rPr>
          <w:rFonts w:eastAsia="Batang"/>
          <w:color w:val="000000" w:themeColor="text1"/>
        </w:rPr>
        <w:t>:</w:t>
      </w:r>
    </w:p>
    <w:p w14:paraId="326B0047" w14:textId="61B0FA62" w:rsidR="00F85976" w:rsidRPr="00A11AA1" w:rsidRDefault="00F85976" w:rsidP="002736FA">
      <w:pPr>
        <w:pStyle w:val="WCPFC1LIST"/>
        <w:spacing w:after="0"/>
        <w:ind w:left="1080"/>
        <w:rPr>
          <w:rFonts w:eastAsia="Batang"/>
        </w:rPr>
      </w:pPr>
      <w:r w:rsidRPr="00A11AA1">
        <w:rPr>
          <w:rFonts w:eastAsia="Batang"/>
        </w:rPr>
        <w:t xml:space="preserve">Continue to support initiatives to increase rates of observer biological sampling, noting that this contribution is essential to the ongoing success of the WCPFC’s work. </w:t>
      </w:r>
    </w:p>
    <w:p w14:paraId="4DF6795C" w14:textId="77777777" w:rsidR="00F85976" w:rsidRPr="00A11AA1" w:rsidRDefault="00F85976" w:rsidP="002736FA">
      <w:pPr>
        <w:pStyle w:val="WCPFC1LIST"/>
        <w:spacing w:after="0"/>
        <w:ind w:left="1080"/>
        <w:rPr>
          <w:rFonts w:eastAsia="Batang"/>
        </w:rPr>
      </w:pPr>
      <w:r w:rsidRPr="00A11AA1">
        <w:rPr>
          <w:rFonts w:eastAsia="Batang"/>
        </w:rPr>
        <w:t>Incorporate the identified budget into the 2024 budget and the 2025-26 indicative budgets, as development of the WCPFC PMSB is intended to be ongoing and is considered essential.</w:t>
      </w:r>
    </w:p>
    <w:p w14:paraId="039AA8E6" w14:textId="77777777" w:rsidR="00F85976" w:rsidRPr="00A11AA1" w:rsidRDefault="00F85976" w:rsidP="002736FA">
      <w:pPr>
        <w:pStyle w:val="WCPFC1LIST"/>
        <w:spacing w:after="0"/>
        <w:ind w:left="1080"/>
        <w:rPr>
          <w:rFonts w:eastAsia="Batang"/>
        </w:rPr>
      </w:pPr>
      <w:r w:rsidRPr="00A11AA1">
        <w:rPr>
          <w:rFonts w:eastAsia="Batang"/>
        </w:rPr>
        <w:t>Support efforts to obtain further super-cold storage capacity to ensure longevity of PMSB samples.</w:t>
      </w:r>
    </w:p>
    <w:p w14:paraId="0D8A8C0B" w14:textId="654A6223" w:rsidR="009D71BC" w:rsidRPr="00A11AA1" w:rsidRDefault="00E07EDA" w:rsidP="002736FA">
      <w:pPr>
        <w:pStyle w:val="WCPFC1LIST"/>
        <w:spacing w:after="0"/>
        <w:ind w:left="1080"/>
        <w:rPr>
          <w:rFonts w:eastAsia="Batang"/>
        </w:rPr>
      </w:pPr>
      <w:r w:rsidRPr="00A11AA1">
        <w:rPr>
          <w:rFonts w:eastAsia="Batang"/>
          <w:lang w:val="en-AU"/>
        </w:rPr>
        <w:t>Endorse the work plan in Section 5 of SC19-RP-P35b-01 to be pursued by the SSP, in addition to standard duties associated with maintenance and operation of the WCPFC PMSB in 2023-24</w:t>
      </w:r>
      <w:r w:rsidR="00F85976" w:rsidRPr="00A11AA1">
        <w:rPr>
          <w:rFonts w:eastAsia="Batang"/>
        </w:rPr>
        <w:t>.</w:t>
      </w:r>
    </w:p>
    <w:p w14:paraId="57AC40AB"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lang w:eastAsia="en-GB"/>
        </w:rPr>
      </w:pPr>
    </w:p>
    <w:p w14:paraId="77561C9A" w14:textId="7A1D78B2" w:rsidR="003D4E53"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lang w:eastAsia="en-GB"/>
        </w:rPr>
      </w:pPr>
      <w:r w:rsidRPr="00A11AA1">
        <w:rPr>
          <w:rFonts w:ascii="Times New Roman" w:hAnsi="Times New Roman" w:cs="Times New Roman"/>
          <w:lang w:eastAsia="en-GB"/>
        </w:rPr>
        <w:t>7.2</w:t>
      </w:r>
      <w:r w:rsidRPr="00A11AA1">
        <w:rPr>
          <w:rFonts w:ascii="Times New Roman" w:hAnsi="Times New Roman" w:cs="Times New Roman"/>
          <w:lang w:eastAsia="en-GB"/>
        </w:rPr>
        <w:tab/>
        <w:t>Pacific Tuna Tagging Project (Project 42)</w:t>
      </w:r>
    </w:p>
    <w:p w14:paraId="732C3B2B" w14:textId="77777777" w:rsidR="008E27DC" w:rsidRPr="00A11AA1" w:rsidRDefault="008E27DC" w:rsidP="002736FA">
      <w:pPr>
        <w:widowControl w:val="0"/>
        <w:adjustRightInd w:val="0"/>
        <w:snapToGrid w:val="0"/>
        <w:rPr>
          <w:lang w:val="en-GB" w:eastAsia="en-GB"/>
        </w:rPr>
      </w:pPr>
    </w:p>
    <w:p w14:paraId="4EB34CD5" w14:textId="35A30299" w:rsidR="00F85976" w:rsidRPr="00A11AA1" w:rsidRDefault="00F85976" w:rsidP="002736FA">
      <w:pPr>
        <w:pStyle w:val="WCPFCpara"/>
        <w:spacing w:after="0"/>
        <w:ind w:left="0" w:firstLine="0"/>
        <w:rPr>
          <w:lang w:eastAsia="en-GB"/>
        </w:rPr>
      </w:pPr>
      <w:r w:rsidRPr="00A11AA1">
        <w:rPr>
          <w:lang w:eastAsia="en-GB"/>
        </w:rPr>
        <w:t>SC1</w:t>
      </w:r>
      <w:r w:rsidR="003D4E53" w:rsidRPr="00A11AA1">
        <w:rPr>
          <w:lang w:eastAsia="en-GB"/>
        </w:rPr>
        <w:t>9</w:t>
      </w:r>
      <w:r w:rsidRPr="00A11AA1">
        <w:rPr>
          <w:lang w:eastAsia="en-GB"/>
        </w:rPr>
        <w:t xml:space="preserve"> note</w:t>
      </w:r>
      <w:r w:rsidR="009D71BC" w:rsidRPr="00A11AA1">
        <w:rPr>
          <w:lang w:eastAsia="en-GB"/>
        </w:rPr>
        <w:t>d</w:t>
      </w:r>
      <w:r w:rsidRPr="00A11AA1">
        <w:rPr>
          <w:lang w:eastAsia="en-GB"/>
        </w:rPr>
        <w:t xml:space="preserve"> the report of ongoing progress in the implementation of the PTTP</w:t>
      </w:r>
      <w:r w:rsidRPr="00A11AA1">
        <w:rPr>
          <w:color w:val="000000" w:themeColor="text1"/>
          <w:lang w:eastAsia="en-GB"/>
        </w:rPr>
        <w:t xml:space="preserve"> (</w:t>
      </w:r>
      <w:hyperlink r:id="rId67" w:history="1">
        <w:r w:rsidRPr="00A11AA1">
          <w:rPr>
            <w:rStyle w:val="Hyperlink"/>
            <w:bCs/>
            <w:color w:val="000000" w:themeColor="text1"/>
            <w:lang w:eastAsia="en-GB"/>
          </w:rPr>
          <w:t>SC19-RP-PTTP-01</w:t>
        </w:r>
      </w:hyperlink>
      <w:r w:rsidRPr="00A11AA1">
        <w:rPr>
          <w:color w:val="000000" w:themeColor="text1"/>
          <w:lang w:eastAsia="en-GB"/>
        </w:rPr>
        <w:t xml:space="preserve">). </w:t>
      </w:r>
      <w:r w:rsidR="00156EBB" w:rsidRPr="00A11AA1">
        <w:rPr>
          <w:b/>
          <w:bCs/>
          <w:color w:val="000000" w:themeColor="text1"/>
          <w:lang w:eastAsia="en-GB"/>
        </w:rPr>
        <w:t>SC19 endorsed</w:t>
      </w:r>
      <w:r w:rsidRPr="00A11AA1">
        <w:rPr>
          <w:b/>
          <w:bCs/>
          <w:lang w:eastAsia="en-GB"/>
        </w:rPr>
        <w:t xml:space="preserve"> </w:t>
      </w:r>
      <w:r w:rsidR="00D502F5" w:rsidRPr="00A11AA1">
        <w:rPr>
          <w:b/>
          <w:bCs/>
          <w:lang w:eastAsia="en-GB"/>
        </w:rPr>
        <w:t xml:space="preserve">the following recommendations from </w:t>
      </w:r>
      <w:r w:rsidRPr="00A11AA1">
        <w:rPr>
          <w:b/>
          <w:bCs/>
          <w:lang w:eastAsia="en-GB"/>
        </w:rPr>
        <w:t xml:space="preserve">the PTTP Steering Committee </w:t>
      </w:r>
      <w:r w:rsidR="00D502F5" w:rsidRPr="00A11AA1">
        <w:rPr>
          <w:b/>
          <w:bCs/>
          <w:lang w:eastAsia="en-GB"/>
        </w:rPr>
        <w:t>(</w:t>
      </w:r>
      <w:hyperlink r:id="rId68" w:history="1">
        <w:r w:rsidR="00D502F5" w:rsidRPr="00A11AA1">
          <w:rPr>
            <w:b/>
            <w:bCs/>
            <w:lang w:eastAsia="en-GB"/>
          </w:rPr>
          <w:t>SC19-RP-PTTP-02</w:t>
        </w:r>
        <w:r w:rsidR="00D502F5" w:rsidRPr="00A11AA1">
          <w:rPr>
            <w:rStyle w:val="Hyperlink"/>
            <w:b/>
            <w:bCs/>
            <w:color w:val="000000" w:themeColor="text1"/>
            <w:lang w:eastAsia="en-GB"/>
          </w:rPr>
          <w:t>)</w:t>
        </w:r>
      </w:hyperlink>
      <w:r w:rsidRPr="00A11AA1">
        <w:rPr>
          <w:b/>
          <w:bCs/>
          <w:lang w:eastAsia="en-GB"/>
        </w:rPr>
        <w:t>:</w:t>
      </w:r>
    </w:p>
    <w:p w14:paraId="4F9755AE" w14:textId="3E018C32" w:rsidR="00F85976" w:rsidRPr="00A11AA1" w:rsidRDefault="00F85976" w:rsidP="002736FA">
      <w:pPr>
        <w:pStyle w:val="WCPFC1LIST"/>
        <w:spacing w:after="0"/>
        <w:ind w:left="1080"/>
        <w:rPr>
          <w:lang w:eastAsia="en-GB"/>
        </w:rPr>
      </w:pPr>
      <w:r w:rsidRPr="00A11AA1">
        <w:rPr>
          <w:lang w:eastAsia="en-GB"/>
        </w:rPr>
        <w:t>Note the successful 2022 WP6 tagging voyage despite the mechanical issues arising from the ageing charter vessel;</w:t>
      </w:r>
    </w:p>
    <w:p w14:paraId="7BBEC6EE" w14:textId="77777777" w:rsidR="00F85976" w:rsidRPr="00A11AA1" w:rsidRDefault="00F85976" w:rsidP="002736FA">
      <w:pPr>
        <w:pStyle w:val="WCPFC1LIST"/>
        <w:spacing w:after="0"/>
        <w:ind w:left="1080"/>
        <w:rPr>
          <w:lang w:eastAsia="en-GB"/>
        </w:rPr>
      </w:pPr>
      <w:r w:rsidRPr="00A11AA1">
        <w:rPr>
          <w:rFonts w:eastAsia="Batang"/>
        </w:rPr>
        <w:lastRenderedPageBreak/>
        <w:t>Note</w:t>
      </w:r>
      <w:r w:rsidRPr="00A11AA1">
        <w:rPr>
          <w:lang w:eastAsia="en-GB"/>
        </w:rPr>
        <w:t xml:space="preserve"> the urgent need for refurbishment of the current pole &amp; line tagging platform in time for the scheduled 2024 skipjack-focused tagging cruise;</w:t>
      </w:r>
    </w:p>
    <w:p w14:paraId="60E286AE" w14:textId="77777777" w:rsidR="00F85976" w:rsidRPr="00A11AA1" w:rsidRDefault="00F85976" w:rsidP="002736FA">
      <w:pPr>
        <w:pStyle w:val="WCPFC1LIST"/>
        <w:spacing w:after="0"/>
        <w:ind w:left="1080"/>
        <w:rPr>
          <w:lang w:eastAsia="en-GB"/>
        </w:rPr>
      </w:pPr>
      <w:r w:rsidRPr="00A11AA1">
        <w:rPr>
          <w:lang w:eastAsia="en-GB"/>
        </w:rPr>
        <w:t>Note the critical importance of effective tag seeding to informing stock assessment, support further increasing recent improvements in deployment number and fleet, and assist with developing alternative approaches to understand the flow of tags through tuna product networks;</w:t>
      </w:r>
    </w:p>
    <w:p w14:paraId="6D55A28A" w14:textId="49A765D9" w:rsidR="00F85976" w:rsidRPr="00A11AA1" w:rsidRDefault="00F85976" w:rsidP="002736FA">
      <w:pPr>
        <w:pStyle w:val="WCPFC1LIST"/>
        <w:spacing w:after="0"/>
        <w:ind w:left="1080"/>
        <w:rPr>
          <w:lang w:eastAsia="en-GB"/>
        </w:rPr>
      </w:pPr>
      <w:r w:rsidRPr="00A11AA1">
        <w:rPr>
          <w:lang w:eastAsia="en-GB"/>
        </w:rPr>
        <w:t>Note the need for continued member participation and support in cruise permitting, tag reporting, and industry support of the tagging programme (</w:t>
      </w:r>
      <w:r w:rsidR="00D502F5" w:rsidRPr="00A11AA1">
        <w:rPr>
          <w:lang w:eastAsia="en-GB"/>
        </w:rPr>
        <w:t>e.g.,</w:t>
      </w:r>
      <w:r w:rsidRPr="00A11AA1">
        <w:rPr>
          <w:lang w:eastAsia="en-GB"/>
        </w:rPr>
        <w:t xml:space="preserve"> through the sharing of drifting FAD buoy data);</w:t>
      </w:r>
    </w:p>
    <w:p w14:paraId="09498677" w14:textId="60E1E86B" w:rsidR="00F85976" w:rsidRPr="00A11AA1" w:rsidRDefault="00D502F5" w:rsidP="002736FA">
      <w:pPr>
        <w:pStyle w:val="WCPFC1LIST"/>
        <w:spacing w:after="0"/>
        <w:ind w:left="1080"/>
        <w:rPr>
          <w:lang w:eastAsia="en-GB"/>
        </w:rPr>
      </w:pPr>
      <w:r w:rsidRPr="00A11AA1">
        <w:rPr>
          <w:lang w:val="en-AU" w:eastAsia="en-GB"/>
        </w:rPr>
        <w:t>Support 2024 tagging programme, work-plan and associated budget (noting recommended increase in the WCPFC contribution to USD 800,000);</w:t>
      </w:r>
      <w:r w:rsidR="00F85976" w:rsidRPr="00A11AA1">
        <w:rPr>
          <w:lang w:eastAsia="en-GB"/>
        </w:rPr>
        <w:t xml:space="preserve"> </w:t>
      </w:r>
    </w:p>
    <w:p w14:paraId="0B877EE0" w14:textId="559E32F4" w:rsidR="00F85976" w:rsidRPr="00A11AA1" w:rsidRDefault="00D502F5" w:rsidP="002736FA">
      <w:pPr>
        <w:pStyle w:val="WCPFC1LIST"/>
        <w:spacing w:after="0"/>
        <w:ind w:left="1080"/>
        <w:rPr>
          <w:lang w:eastAsia="en-GB"/>
        </w:rPr>
      </w:pPr>
      <w:r w:rsidRPr="00A11AA1">
        <w:rPr>
          <w:lang w:val="en-AU" w:eastAsia="en-GB"/>
        </w:rPr>
        <w:t>Support  the  2025-2026  tagging  programme,  work-plan,  and  indicative  budget (Noting  further  incremental  increases  in  WCPFC  contribution  for  a  more  balanced  SSP co-financing of 25%).</w:t>
      </w:r>
    </w:p>
    <w:p w14:paraId="6E8B0D8D"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8A09D16" w14:textId="02E6E27A" w:rsidR="00F85976" w:rsidRPr="00A11AA1" w:rsidRDefault="00205FA8"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7.3</w:t>
      </w:r>
      <w:r w:rsidRPr="00A11AA1">
        <w:rPr>
          <w:rFonts w:ascii="Times New Roman" w:hAnsi="Times New Roman" w:cs="Times New Roman"/>
        </w:rPr>
        <w:tab/>
      </w:r>
      <w:r w:rsidR="003D4E53" w:rsidRPr="00A11AA1">
        <w:rPr>
          <w:rFonts w:ascii="Times New Roman" w:hAnsi="Times New Roman" w:cs="Times New Roman"/>
        </w:rPr>
        <w:t>West Pacific East Asia Project</w:t>
      </w:r>
    </w:p>
    <w:p w14:paraId="2D12DD27" w14:textId="77777777" w:rsidR="008E27DC" w:rsidRPr="00A11AA1" w:rsidRDefault="008E27DC" w:rsidP="002736FA">
      <w:pPr>
        <w:widowControl w:val="0"/>
        <w:adjustRightInd w:val="0"/>
        <w:snapToGrid w:val="0"/>
        <w:rPr>
          <w:lang w:val="en-GB"/>
        </w:rPr>
      </w:pPr>
    </w:p>
    <w:p w14:paraId="53138C97" w14:textId="677756A1" w:rsidR="007B6036" w:rsidRPr="00A11AA1" w:rsidRDefault="007B6036" w:rsidP="002736FA">
      <w:pPr>
        <w:pStyle w:val="WCPFCpara"/>
        <w:spacing w:after="0"/>
        <w:ind w:left="0" w:firstLine="0"/>
      </w:pPr>
      <w:r w:rsidRPr="00A11AA1">
        <w:rPr>
          <w:b/>
          <w:bCs/>
        </w:rPr>
        <w:t>Based on the End of Project Gap Analysis (SC19-RP-WPEA-02), SC19 recommend</w:t>
      </w:r>
      <w:r w:rsidR="00CA2D96" w:rsidRPr="00A11AA1">
        <w:rPr>
          <w:b/>
          <w:bCs/>
        </w:rPr>
        <w:t>ed</w:t>
      </w:r>
      <w:r w:rsidRPr="00A11AA1">
        <w:rPr>
          <w:b/>
          <w:bCs/>
        </w:rPr>
        <w:t xml:space="preserve"> the development of a new project proposal for the next phase of WPEA work that is relevant to the WCPFC</w:t>
      </w:r>
      <w:r w:rsidR="00CA2D96" w:rsidRPr="00A11AA1">
        <w:rPr>
          <w:b/>
          <w:bCs/>
        </w:rPr>
        <w:t>,</w:t>
      </w:r>
      <w:r w:rsidRPr="00A11AA1">
        <w:rPr>
          <w:b/>
          <w:bCs/>
        </w:rPr>
        <w:t xml:space="preserve"> to begin immediately after the current WPEA-ITM project expires at the end of 2024</w:t>
      </w:r>
      <w:r w:rsidRPr="00A11AA1">
        <w:t>.</w:t>
      </w:r>
    </w:p>
    <w:p w14:paraId="68C109FA"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DDA3AC2" w14:textId="47BAEA73" w:rsidR="00AE2F65"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lang w:eastAsia="ko-KR"/>
        </w:rPr>
      </w:pPr>
      <w:r w:rsidRPr="00A11AA1">
        <w:rPr>
          <w:rFonts w:ascii="Times New Roman" w:hAnsi="Times New Roman" w:cs="Times New Roman"/>
        </w:rPr>
        <w:t xml:space="preserve">7.4 </w:t>
      </w:r>
      <w:r w:rsidRPr="00A11AA1">
        <w:rPr>
          <w:rFonts w:ascii="Times New Roman" w:hAnsi="Times New Roman" w:cs="Times New Roman"/>
          <w:lang w:eastAsia="ko-KR"/>
        </w:rPr>
        <w:t>Other Projects</w:t>
      </w:r>
    </w:p>
    <w:p w14:paraId="72B275D3" w14:textId="77777777" w:rsidR="008E27DC" w:rsidRPr="00A11AA1" w:rsidRDefault="008E27DC" w:rsidP="002736FA">
      <w:pPr>
        <w:widowControl w:val="0"/>
        <w:adjustRightInd w:val="0"/>
        <w:snapToGrid w:val="0"/>
        <w:rPr>
          <w:lang w:val="en-GB" w:eastAsia="ko-KR"/>
        </w:rPr>
      </w:pPr>
    </w:p>
    <w:p w14:paraId="32E00BAF" w14:textId="77777777" w:rsidR="008E27DC" w:rsidRPr="00A11AA1" w:rsidRDefault="008E27DC" w:rsidP="002736FA">
      <w:pPr>
        <w:widowControl w:val="0"/>
        <w:adjustRightInd w:val="0"/>
        <w:snapToGrid w:val="0"/>
        <w:rPr>
          <w:lang w:val="en-GB" w:eastAsia="ko-KR"/>
        </w:rPr>
      </w:pPr>
    </w:p>
    <w:p w14:paraId="5A516F1E" w14:textId="692F7D8A" w:rsidR="00025B9E" w:rsidRPr="00A11AA1" w:rsidRDefault="003D4E53"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8</w:t>
      </w:r>
      <w:r w:rsidR="00C559BA" w:rsidRPr="00A11AA1">
        <w:rPr>
          <w:rFonts w:ascii="Times New Roman" w:hAnsi="Times New Roman" w:cs="Times New Roman"/>
        </w:rPr>
        <w:t xml:space="preserve"> — </w:t>
      </w:r>
      <w:r w:rsidRPr="00A11AA1">
        <w:rPr>
          <w:rFonts w:ascii="Times New Roman" w:hAnsi="Times New Roman" w:cs="Times New Roman"/>
        </w:rPr>
        <w:t>COOPERATION WITH OTHER ORGANISATION</w:t>
      </w:r>
      <w:r w:rsidR="00CA2D96" w:rsidRPr="00A11AA1">
        <w:rPr>
          <w:rFonts w:ascii="Times New Roman" w:hAnsi="Times New Roman" w:cs="Times New Roman"/>
        </w:rPr>
        <w:t>S</w:t>
      </w:r>
    </w:p>
    <w:p w14:paraId="52C0EE58" w14:textId="77777777" w:rsidR="008E27DC" w:rsidRPr="00A11AA1" w:rsidRDefault="008E27DC" w:rsidP="002736FA">
      <w:pPr>
        <w:widowControl w:val="0"/>
        <w:adjustRightInd w:val="0"/>
        <w:snapToGrid w:val="0"/>
        <w:jc w:val="center"/>
        <w:rPr>
          <w:lang w:val="en-GB"/>
        </w:rPr>
      </w:pPr>
    </w:p>
    <w:p w14:paraId="4E8C3E53" w14:textId="1DF280AB" w:rsidR="008E27DC" w:rsidRPr="008C739D" w:rsidRDefault="003F0ADF" w:rsidP="008C739D">
      <w:pPr>
        <w:pStyle w:val="WCPFCpara"/>
        <w:spacing w:after="0"/>
        <w:ind w:left="0" w:firstLine="0"/>
      </w:pPr>
      <w:r w:rsidRPr="00920981">
        <w:rPr>
          <w:b/>
          <w:bCs/>
        </w:rPr>
        <w:t xml:space="preserve">SC19 recommended to the Commission the conclusion of an MOU between WCPFC and NPFC on the basis of the text in Attachment </w:t>
      </w:r>
      <w:r>
        <w:rPr>
          <w:b/>
          <w:bCs/>
        </w:rPr>
        <w:t>5</w:t>
      </w:r>
      <w:r w:rsidRPr="008C739D">
        <w:t>.</w:t>
      </w:r>
    </w:p>
    <w:p w14:paraId="45AFE3FC" w14:textId="453E0A4E" w:rsidR="008C739D" w:rsidRPr="008C739D" w:rsidRDefault="008C739D" w:rsidP="008C739D">
      <w:pPr>
        <w:pStyle w:val="WCPFCpara"/>
        <w:numPr>
          <w:ilvl w:val="0"/>
          <w:numId w:val="0"/>
        </w:numPr>
        <w:spacing w:after="0"/>
      </w:pPr>
    </w:p>
    <w:p w14:paraId="7CD92956" w14:textId="31F3B7E7" w:rsidR="008C739D" w:rsidRPr="008C739D" w:rsidRDefault="003F0ADF" w:rsidP="008C739D">
      <w:pPr>
        <w:pStyle w:val="WCPFCpara"/>
        <w:spacing w:after="0"/>
        <w:ind w:left="0" w:firstLine="0"/>
      </w:pPr>
      <w:r w:rsidRPr="00920981">
        <w:rPr>
          <w:b/>
          <w:bCs/>
        </w:rPr>
        <w:t xml:space="preserve">SC19 recommended to the Commission the renewal of the MOU with SPRFMO, with an amendment to remove the current three-year term limit while retaining the provision that either Organisation may discontinue the MoU by giving six months’ prior written notice to the other Organisation. The revised text is contained in Attachment </w:t>
      </w:r>
      <w:r>
        <w:rPr>
          <w:b/>
          <w:bCs/>
        </w:rPr>
        <w:t>6</w:t>
      </w:r>
      <w:r w:rsidRPr="008C739D">
        <w:t>.</w:t>
      </w:r>
    </w:p>
    <w:p w14:paraId="29E88B2B" w14:textId="77777777" w:rsidR="008C739D" w:rsidRDefault="008C739D" w:rsidP="008C739D">
      <w:pPr>
        <w:pStyle w:val="WCPFCpara"/>
        <w:numPr>
          <w:ilvl w:val="0"/>
          <w:numId w:val="0"/>
        </w:numPr>
        <w:spacing w:after="0"/>
        <w:ind w:left="1080" w:hanging="360"/>
      </w:pPr>
    </w:p>
    <w:p w14:paraId="3A089C64" w14:textId="77777777" w:rsidR="008C739D" w:rsidRPr="00A11AA1" w:rsidRDefault="008C739D" w:rsidP="008C739D">
      <w:pPr>
        <w:pStyle w:val="WCPFCpara"/>
        <w:numPr>
          <w:ilvl w:val="0"/>
          <w:numId w:val="0"/>
        </w:numPr>
        <w:spacing w:after="0"/>
        <w:ind w:left="1080" w:hanging="360"/>
      </w:pPr>
    </w:p>
    <w:p w14:paraId="391D9A6E" w14:textId="52190E61" w:rsidR="003D4E53" w:rsidRPr="00A11AA1" w:rsidRDefault="003D4E53" w:rsidP="002736FA">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9</w:t>
      </w:r>
      <w:r w:rsidR="00C559BA" w:rsidRPr="00A11AA1">
        <w:rPr>
          <w:rFonts w:ascii="Times New Roman" w:hAnsi="Times New Roman" w:cs="Times New Roman"/>
        </w:rPr>
        <w:t xml:space="preserve"> — </w:t>
      </w:r>
      <w:r w:rsidRPr="00A11AA1">
        <w:rPr>
          <w:rFonts w:ascii="Times New Roman" w:hAnsi="Times New Roman" w:cs="Times New Roman"/>
        </w:rPr>
        <w:t>SPECIAL REQUIREMENTS OF DEVELOPING STATES AND PARTICIPATING TERRITORIES</w:t>
      </w:r>
    </w:p>
    <w:p w14:paraId="2CB92DD5" w14:textId="77777777" w:rsidR="008E27DC" w:rsidRPr="00A11AA1" w:rsidRDefault="008E27DC" w:rsidP="002736FA">
      <w:pPr>
        <w:widowControl w:val="0"/>
        <w:adjustRightInd w:val="0"/>
        <w:snapToGrid w:val="0"/>
        <w:jc w:val="center"/>
        <w:rPr>
          <w:lang w:val="en-GB"/>
        </w:rPr>
      </w:pPr>
    </w:p>
    <w:p w14:paraId="06ACD696" w14:textId="77777777" w:rsidR="008E27DC" w:rsidRPr="00A11AA1" w:rsidRDefault="008E27DC" w:rsidP="002736FA">
      <w:pPr>
        <w:widowControl w:val="0"/>
        <w:adjustRightInd w:val="0"/>
        <w:snapToGrid w:val="0"/>
        <w:jc w:val="center"/>
        <w:rPr>
          <w:lang w:val="en-GB"/>
        </w:rPr>
      </w:pPr>
    </w:p>
    <w:p w14:paraId="0B0F6729" w14:textId="3553FC75" w:rsidR="00E050E8" w:rsidRPr="00A11AA1" w:rsidRDefault="003D4E53" w:rsidP="00677049">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10</w:t>
      </w:r>
      <w:r w:rsidR="00C559BA" w:rsidRPr="00A11AA1">
        <w:rPr>
          <w:rFonts w:ascii="Times New Roman" w:hAnsi="Times New Roman" w:cs="Times New Roman"/>
        </w:rPr>
        <w:t xml:space="preserve"> — </w:t>
      </w:r>
      <w:r w:rsidRPr="00A11AA1">
        <w:rPr>
          <w:rFonts w:ascii="Times New Roman" w:hAnsi="Times New Roman" w:cs="Times New Roman"/>
        </w:rPr>
        <w:t>FUTURE WORK PROGRAM AND BUDGET</w:t>
      </w:r>
    </w:p>
    <w:p w14:paraId="3416BB36" w14:textId="77777777" w:rsidR="008E27DC" w:rsidRPr="00A11AA1" w:rsidRDefault="008E27DC" w:rsidP="002736FA">
      <w:pPr>
        <w:pStyle w:val="Heading5"/>
        <w:keepNext w:val="0"/>
        <w:keepLines w:val="0"/>
        <w:widowControl w:val="0"/>
        <w:adjustRightInd w:val="0"/>
        <w:snapToGrid w:val="0"/>
        <w:spacing w:before="0" w:beforeAutospacing="0" w:after="0"/>
        <w:rPr>
          <w:rFonts w:ascii="Times New Roman" w:hAnsi="Times New Roman" w:cs="Times New Roman"/>
        </w:rPr>
      </w:pPr>
    </w:p>
    <w:p w14:paraId="23A0AA05" w14:textId="2FB0FE40" w:rsidR="003D4E53" w:rsidRPr="00A11AA1" w:rsidRDefault="003D4E53" w:rsidP="002736FA">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10.1</w:t>
      </w:r>
      <w:r w:rsidRPr="00A11AA1">
        <w:rPr>
          <w:rFonts w:ascii="Times New Roman" w:hAnsi="Times New Roman" w:cs="Times New Roman"/>
        </w:rPr>
        <w:tab/>
        <w:t>Development of the 20</w:t>
      </w:r>
      <w:r w:rsidRPr="00A11AA1">
        <w:rPr>
          <w:rFonts w:ascii="Times New Roman" w:eastAsiaTheme="minorEastAsia" w:hAnsi="Times New Roman" w:cs="Times New Roman"/>
          <w:lang w:eastAsia="ko-KR"/>
        </w:rPr>
        <w:t>24</w:t>
      </w:r>
      <w:r w:rsidRPr="00A11AA1">
        <w:rPr>
          <w:rFonts w:ascii="Times New Roman" w:hAnsi="Times New Roman" w:cs="Times New Roman"/>
        </w:rPr>
        <w:t xml:space="preserve"> </w:t>
      </w:r>
      <w:r w:rsidRPr="00A11AA1">
        <w:rPr>
          <w:rFonts w:ascii="Times New Roman" w:eastAsiaTheme="minorEastAsia" w:hAnsi="Times New Roman" w:cs="Times New Roman"/>
          <w:lang w:eastAsia="ko-KR"/>
        </w:rPr>
        <w:t>w</w:t>
      </w:r>
      <w:r w:rsidRPr="00A11AA1">
        <w:rPr>
          <w:rFonts w:ascii="Times New Roman" w:hAnsi="Times New Roman" w:cs="Times New Roman"/>
        </w:rPr>
        <w:t xml:space="preserve">ork </w:t>
      </w:r>
      <w:r w:rsidRPr="00A11AA1">
        <w:rPr>
          <w:rFonts w:ascii="Times New Roman" w:eastAsiaTheme="minorEastAsia" w:hAnsi="Times New Roman" w:cs="Times New Roman"/>
          <w:lang w:eastAsia="ko-KR"/>
        </w:rPr>
        <w:t>p</w:t>
      </w:r>
      <w:r w:rsidRPr="00A11AA1">
        <w:rPr>
          <w:rFonts w:ascii="Times New Roman" w:hAnsi="Times New Roman" w:cs="Times New Roman"/>
        </w:rPr>
        <w:t>rogramme and budget, and projection of 20</w:t>
      </w:r>
      <w:r w:rsidRPr="00A11AA1">
        <w:rPr>
          <w:rFonts w:ascii="Times New Roman" w:eastAsiaTheme="minorEastAsia" w:hAnsi="Times New Roman" w:cs="Times New Roman"/>
          <w:lang w:eastAsia="ko-KR"/>
        </w:rPr>
        <w:t>25</w:t>
      </w:r>
      <w:r w:rsidRPr="00A11AA1">
        <w:rPr>
          <w:rFonts w:ascii="Times New Roman" w:hAnsi="Times New Roman" w:cs="Times New Roman"/>
        </w:rPr>
        <w:t>-202</w:t>
      </w:r>
      <w:r w:rsidRPr="00A11AA1">
        <w:rPr>
          <w:rFonts w:ascii="Times New Roman" w:eastAsiaTheme="minorEastAsia" w:hAnsi="Times New Roman" w:cs="Times New Roman"/>
          <w:lang w:eastAsia="ko-KR"/>
        </w:rPr>
        <w:t>6</w:t>
      </w:r>
      <w:r w:rsidRPr="00A11AA1">
        <w:rPr>
          <w:rFonts w:ascii="Times New Roman" w:hAnsi="Times New Roman" w:cs="Times New Roman"/>
        </w:rPr>
        <w:t xml:space="preserve"> provisional </w:t>
      </w:r>
      <w:r w:rsidRPr="00A11AA1">
        <w:rPr>
          <w:rFonts w:ascii="Times New Roman" w:eastAsiaTheme="minorEastAsia" w:hAnsi="Times New Roman" w:cs="Times New Roman"/>
          <w:lang w:eastAsia="ko-KR"/>
        </w:rPr>
        <w:t>w</w:t>
      </w:r>
      <w:r w:rsidRPr="00A11AA1">
        <w:rPr>
          <w:rFonts w:ascii="Times New Roman" w:hAnsi="Times New Roman" w:cs="Times New Roman"/>
        </w:rPr>
        <w:t xml:space="preserve">ork </w:t>
      </w:r>
      <w:r w:rsidRPr="00A11AA1">
        <w:rPr>
          <w:rFonts w:ascii="Times New Roman" w:eastAsiaTheme="minorEastAsia" w:hAnsi="Times New Roman" w:cs="Times New Roman"/>
          <w:lang w:eastAsia="ko-KR"/>
        </w:rPr>
        <w:t>p</w:t>
      </w:r>
      <w:r w:rsidRPr="00A11AA1">
        <w:rPr>
          <w:rFonts w:ascii="Times New Roman" w:hAnsi="Times New Roman" w:cs="Times New Roman"/>
        </w:rPr>
        <w:t xml:space="preserve">rogramme and indicative budget </w:t>
      </w:r>
    </w:p>
    <w:p w14:paraId="7D2B720F" w14:textId="77777777" w:rsidR="008E27DC" w:rsidRPr="00A11AA1" w:rsidRDefault="008E27DC" w:rsidP="002736FA">
      <w:pPr>
        <w:widowControl w:val="0"/>
        <w:adjustRightInd w:val="0"/>
        <w:snapToGrid w:val="0"/>
        <w:rPr>
          <w:lang w:val="en-GB"/>
        </w:rPr>
      </w:pPr>
    </w:p>
    <w:p w14:paraId="145641A0" w14:textId="62D1459F" w:rsidR="00041E08" w:rsidRPr="00A11AA1" w:rsidRDefault="00041E08" w:rsidP="002736FA">
      <w:pPr>
        <w:pStyle w:val="WCPFCpara"/>
        <w:spacing w:after="0"/>
        <w:ind w:left="0" w:firstLine="0"/>
      </w:pPr>
      <w:r w:rsidRPr="00A11AA1">
        <w:rPr>
          <w:rFonts w:eastAsia="Batang"/>
        </w:rPr>
        <w:t>There were no objections raised regarding the progress and results of 2023 SC projects through the Online Discussion Forum</w:t>
      </w:r>
      <w:r w:rsidR="008609E0" w:rsidRPr="00A11AA1">
        <w:rPr>
          <w:rFonts w:eastAsia="Batang"/>
        </w:rPr>
        <w:t>.</w:t>
      </w:r>
    </w:p>
    <w:p w14:paraId="5774E20C" w14:textId="77777777" w:rsidR="00996714" w:rsidRPr="00A11AA1" w:rsidRDefault="00996714" w:rsidP="002736FA">
      <w:pPr>
        <w:pStyle w:val="WCPFCpara"/>
        <w:numPr>
          <w:ilvl w:val="0"/>
          <w:numId w:val="0"/>
        </w:numPr>
        <w:spacing w:after="0"/>
      </w:pPr>
    </w:p>
    <w:p w14:paraId="0626DD6D" w14:textId="25F23200" w:rsidR="00041E08" w:rsidRPr="00A11AA1" w:rsidRDefault="00041E08" w:rsidP="002736FA">
      <w:pPr>
        <w:pStyle w:val="WCPFCpara"/>
        <w:spacing w:after="0"/>
        <w:ind w:left="0" w:firstLine="0"/>
        <w:rPr>
          <w:spacing w:val="-2"/>
        </w:rPr>
      </w:pPr>
      <w:r w:rsidRPr="00A11AA1">
        <w:rPr>
          <w:b/>
          <w:bCs/>
          <w:spacing w:val="-2"/>
        </w:rPr>
        <w:t>Based on the outputs of Informal Small Group 6</w:t>
      </w:r>
      <w:r w:rsidR="00A435E5" w:rsidRPr="00A11AA1">
        <w:rPr>
          <w:b/>
          <w:bCs/>
          <w:spacing w:val="-2"/>
        </w:rPr>
        <w:t xml:space="preserve"> (ISG</w:t>
      </w:r>
      <w:r w:rsidR="008609E0" w:rsidRPr="00A11AA1">
        <w:rPr>
          <w:b/>
          <w:bCs/>
          <w:spacing w:val="-2"/>
        </w:rPr>
        <w:t>0</w:t>
      </w:r>
      <w:r w:rsidR="00A435E5" w:rsidRPr="00A11AA1">
        <w:rPr>
          <w:b/>
          <w:bCs/>
          <w:spacing w:val="-2"/>
        </w:rPr>
        <w:t>6)</w:t>
      </w:r>
      <w:r w:rsidR="008609E0" w:rsidRPr="00A11AA1">
        <w:rPr>
          <w:b/>
          <w:bCs/>
          <w:spacing w:val="-2"/>
        </w:rPr>
        <w:t>,</w:t>
      </w:r>
      <w:r w:rsidRPr="00A11AA1">
        <w:rPr>
          <w:b/>
          <w:bCs/>
          <w:spacing w:val="-2"/>
        </w:rPr>
        <w:t xml:space="preserve"> </w:t>
      </w:r>
      <w:r w:rsidR="00A435E5" w:rsidRPr="00A11AA1">
        <w:rPr>
          <w:b/>
          <w:bCs/>
          <w:spacing w:val="-2"/>
        </w:rPr>
        <w:t>SC19</w:t>
      </w:r>
      <w:r w:rsidR="00BB24D6" w:rsidRPr="00A11AA1">
        <w:rPr>
          <w:b/>
          <w:bCs/>
          <w:spacing w:val="-2"/>
        </w:rPr>
        <w:t xml:space="preserve"> </w:t>
      </w:r>
      <w:r w:rsidRPr="00A11AA1">
        <w:rPr>
          <w:b/>
          <w:bCs/>
          <w:spacing w:val="-2"/>
        </w:rPr>
        <w:t xml:space="preserve">recommended the proposed work program and budget for 2024 and indicative budget for 2025 – 2026 together with CCM’s priority scores to the budgeted projects in Table WP-01 </w:t>
      </w:r>
      <w:r w:rsidR="00D73740" w:rsidRPr="00A11AA1">
        <w:rPr>
          <w:b/>
          <w:bCs/>
          <w:spacing w:val="-2"/>
        </w:rPr>
        <w:t xml:space="preserve">(below) </w:t>
      </w:r>
      <w:r w:rsidRPr="00A11AA1">
        <w:rPr>
          <w:b/>
          <w:bCs/>
          <w:spacing w:val="-2"/>
        </w:rPr>
        <w:t>to the Commission</w:t>
      </w:r>
      <w:r w:rsidRPr="00A11AA1">
        <w:rPr>
          <w:spacing w:val="-2"/>
        </w:rPr>
        <w:t xml:space="preserve">. </w:t>
      </w:r>
    </w:p>
    <w:p w14:paraId="0101325F" w14:textId="77777777" w:rsidR="004A11F6" w:rsidRPr="00A11AA1" w:rsidRDefault="004A11F6" w:rsidP="002736FA">
      <w:pPr>
        <w:widowControl w:val="0"/>
        <w:adjustRightInd w:val="0"/>
        <w:snapToGrid w:val="0"/>
        <w:rPr>
          <w:spacing w:val="-2"/>
        </w:rPr>
        <w:sectPr w:rsidR="004A11F6" w:rsidRPr="00A11AA1" w:rsidSect="002736FA">
          <w:pgSz w:w="12240" w:h="15840" w:code="1"/>
          <w:pgMar w:top="1440" w:right="1440" w:bottom="1440" w:left="1440" w:header="708" w:footer="708" w:gutter="0"/>
          <w:cols w:space="708"/>
          <w:docGrid w:linePitch="360"/>
        </w:sectPr>
      </w:pPr>
    </w:p>
    <w:tbl>
      <w:tblPr>
        <w:tblW w:w="5000" w:type="pct"/>
        <w:tblLook w:val="04A0" w:firstRow="1" w:lastRow="0" w:firstColumn="1" w:lastColumn="0" w:noHBand="0" w:noVBand="1"/>
      </w:tblPr>
      <w:tblGrid>
        <w:gridCol w:w="496"/>
        <w:gridCol w:w="3278"/>
        <w:gridCol w:w="1080"/>
        <w:gridCol w:w="1081"/>
        <w:gridCol w:w="1081"/>
        <w:gridCol w:w="1081"/>
        <w:gridCol w:w="2911"/>
        <w:gridCol w:w="710"/>
        <w:gridCol w:w="1242"/>
      </w:tblGrid>
      <w:tr w:rsidR="000E33FB" w:rsidRPr="00A11AA1" w14:paraId="4F20E062" w14:textId="77777777" w:rsidTr="000E33FB">
        <w:trPr>
          <w:trHeight w:val="1163"/>
        </w:trPr>
        <w:tc>
          <w:tcPr>
            <w:tcW w:w="5000" w:type="pct"/>
            <w:gridSpan w:val="9"/>
            <w:tcBorders>
              <w:top w:val="nil"/>
              <w:left w:val="nil"/>
              <w:bottom w:val="single" w:sz="4" w:space="0" w:color="auto"/>
              <w:right w:val="nil"/>
            </w:tcBorders>
            <w:shd w:val="clear" w:color="auto" w:fill="auto"/>
            <w:vAlign w:val="center"/>
            <w:hideMark/>
          </w:tcPr>
          <w:p w14:paraId="7A6350D4" w14:textId="01C621F7" w:rsidR="000E33FB" w:rsidRPr="00A11AA1" w:rsidRDefault="000E33FB" w:rsidP="000E33FB">
            <w:pPr>
              <w:widowControl w:val="0"/>
              <w:adjustRightInd w:val="0"/>
              <w:snapToGrid w:val="0"/>
              <w:jc w:val="both"/>
              <w:rPr>
                <w:b/>
                <w:bCs/>
                <w:sz w:val="22"/>
                <w:szCs w:val="22"/>
              </w:rPr>
            </w:pPr>
            <w:r w:rsidRPr="00A11AA1">
              <w:rPr>
                <w:b/>
                <w:bCs/>
                <w:sz w:val="22"/>
                <w:szCs w:val="22"/>
              </w:rPr>
              <w:lastRenderedPageBreak/>
              <w:t xml:space="preserve">TABLE WP-01. </w:t>
            </w:r>
            <w:r w:rsidRPr="00A11AA1">
              <w:rPr>
                <w:sz w:val="22"/>
                <w:szCs w:val="22"/>
              </w:rPr>
              <w:t xml:space="preserve">Recommended Future Work Program and Budget for 2024 – 2026. Average score is based on Table WP-01 </w:t>
            </w:r>
            <w:r w:rsidRPr="00A11AA1">
              <w:rPr>
                <w:i/>
                <w:iCs/>
                <w:sz w:val="22"/>
                <w:szCs w:val="22"/>
              </w:rPr>
              <w:t>SC Project Scoring Table</w:t>
            </w:r>
            <w:r w:rsidRPr="00A11AA1">
              <w:rPr>
                <w:sz w:val="22"/>
                <w:szCs w:val="22"/>
              </w:rPr>
              <w:t xml:space="preserve"> in the SC17 Summary Report (annexed below), with priority rankings: 6&amp;9 = High; 3&amp;4 = Medium; 1&amp;2 = Low. ‘No. CCMs’ represent the number of CCMs which provided scores on that project. (Excel file at </w:t>
            </w:r>
            <w:hyperlink r:id="rId69" w:history="1">
              <w:r w:rsidRPr="00A11AA1">
                <w:rPr>
                  <w:rStyle w:val="Hyperlink"/>
                  <w:sz w:val="22"/>
                  <w:szCs w:val="22"/>
                </w:rPr>
                <w:t>SC19-GN-WP-07a</w:t>
              </w:r>
            </w:hyperlink>
            <w:r w:rsidRPr="00A11AA1">
              <w:rPr>
                <w:sz w:val="22"/>
                <w:szCs w:val="22"/>
              </w:rPr>
              <w:t>, and P19X</w:t>
            </w:r>
            <w:r w:rsidRPr="00A11AA1">
              <w:rPr>
                <w:i/>
                <w:iCs/>
                <w:sz w:val="22"/>
                <w:szCs w:val="22"/>
              </w:rPr>
              <w:t xml:space="preserve">i </w:t>
            </w:r>
            <w:r w:rsidRPr="00A11AA1">
              <w:rPr>
                <w:sz w:val="22"/>
                <w:szCs w:val="22"/>
              </w:rPr>
              <w:t>represents an arbitrary Project ID number proposed by SC19)</w:t>
            </w:r>
          </w:p>
        </w:tc>
      </w:tr>
      <w:tr w:rsidR="00810571" w:rsidRPr="00A11AA1" w14:paraId="2C12B14E" w14:textId="77777777" w:rsidTr="00810571">
        <w:tc>
          <w:tcPr>
            <w:tcW w:w="191" w:type="pct"/>
            <w:tcBorders>
              <w:top w:val="single" w:sz="8" w:space="0" w:color="auto"/>
              <w:left w:val="single" w:sz="8" w:space="0" w:color="auto"/>
              <w:bottom w:val="single" w:sz="4" w:space="0" w:color="auto"/>
              <w:right w:val="single" w:sz="4" w:space="0" w:color="auto"/>
            </w:tcBorders>
            <w:shd w:val="clear" w:color="000000" w:fill="BFBFBF"/>
            <w:noWrap/>
            <w:vAlign w:val="center"/>
            <w:hideMark/>
          </w:tcPr>
          <w:p w14:paraId="3B4CE3BF" w14:textId="77777777" w:rsidR="004A11F6" w:rsidRPr="00A11AA1" w:rsidRDefault="004A11F6" w:rsidP="002736FA">
            <w:pPr>
              <w:widowControl w:val="0"/>
              <w:adjustRightInd w:val="0"/>
              <w:snapToGrid w:val="0"/>
              <w:jc w:val="center"/>
              <w:rPr>
                <w:b/>
                <w:bCs/>
                <w:sz w:val="19"/>
                <w:szCs w:val="19"/>
              </w:rPr>
            </w:pPr>
            <w:r w:rsidRPr="00A11AA1">
              <w:rPr>
                <w:b/>
                <w:bCs/>
                <w:sz w:val="19"/>
                <w:szCs w:val="19"/>
              </w:rPr>
              <w:t>No.</w:t>
            </w:r>
          </w:p>
        </w:tc>
        <w:tc>
          <w:tcPr>
            <w:tcW w:w="1265" w:type="pct"/>
            <w:tcBorders>
              <w:top w:val="single" w:sz="8" w:space="0" w:color="auto"/>
              <w:left w:val="nil"/>
              <w:bottom w:val="single" w:sz="4" w:space="0" w:color="auto"/>
              <w:right w:val="single" w:sz="4" w:space="0" w:color="auto"/>
            </w:tcBorders>
            <w:shd w:val="clear" w:color="000000" w:fill="BFBFBF"/>
            <w:vAlign w:val="center"/>
            <w:hideMark/>
          </w:tcPr>
          <w:p w14:paraId="0FC9EF8E" w14:textId="77777777" w:rsidR="004A11F6" w:rsidRPr="00A11AA1" w:rsidRDefault="004A11F6" w:rsidP="000E33FB">
            <w:pPr>
              <w:widowControl w:val="0"/>
              <w:adjustRightInd w:val="0"/>
              <w:snapToGrid w:val="0"/>
              <w:ind w:left="-71" w:right="-86"/>
              <w:jc w:val="center"/>
              <w:rPr>
                <w:b/>
                <w:bCs/>
                <w:sz w:val="19"/>
                <w:szCs w:val="19"/>
              </w:rPr>
            </w:pPr>
            <w:r w:rsidRPr="00A11AA1">
              <w:rPr>
                <w:b/>
                <w:bCs/>
                <w:sz w:val="19"/>
                <w:szCs w:val="19"/>
              </w:rPr>
              <w:t>Project Title</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50F7D3E8"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2023</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4E894365"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2024</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02EB6AE9"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2025</w:t>
            </w:r>
          </w:p>
        </w:tc>
        <w:tc>
          <w:tcPr>
            <w:tcW w:w="417" w:type="pct"/>
            <w:tcBorders>
              <w:top w:val="single" w:sz="8" w:space="0" w:color="auto"/>
              <w:left w:val="nil"/>
              <w:bottom w:val="single" w:sz="4" w:space="0" w:color="auto"/>
              <w:right w:val="single" w:sz="4" w:space="0" w:color="auto"/>
            </w:tcBorders>
            <w:shd w:val="clear" w:color="000000" w:fill="BFBFBF"/>
            <w:vAlign w:val="center"/>
            <w:hideMark/>
          </w:tcPr>
          <w:p w14:paraId="1C7131BB" w14:textId="77777777" w:rsidR="004A11F6" w:rsidRPr="00A11AA1" w:rsidRDefault="004A11F6" w:rsidP="002736FA">
            <w:pPr>
              <w:widowControl w:val="0"/>
              <w:adjustRightInd w:val="0"/>
              <w:snapToGrid w:val="0"/>
              <w:jc w:val="center"/>
              <w:rPr>
                <w:b/>
                <w:bCs/>
                <w:sz w:val="19"/>
                <w:szCs w:val="19"/>
              </w:rPr>
            </w:pPr>
            <w:r w:rsidRPr="00A11AA1">
              <w:rPr>
                <w:b/>
                <w:bCs/>
                <w:sz w:val="19"/>
                <w:szCs w:val="19"/>
              </w:rPr>
              <w:t>2026</w:t>
            </w:r>
          </w:p>
        </w:tc>
        <w:tc>
          <w:tcPr>
            <w:tcW w:w="1123" w:type="pct"/>
            <w:tcBorders>
              <w:top w:val="single" w:sz="8" w:space="0" w:color="auto"/>
              <w:left w:val="nil"/>
              <w:bottom w:val="single" w:sz="4" w:space="0" w:color="auto"/>
              <w:right w:val="single" w:sz="4" w:space="0" w:color="auto"/>
            </w:tcBorders>
            <w:shd w:val="clear" w:color="000000" w:fill="BFBFBF"/>
            <w:vAlign w:val="center"/>
            <w:hideMark/>
          </w:tcPr>
          <w:p w14:paraId="3D8D988B" w14:textId="77777777" w:rsidR="004A11F6" w:rsidRPr="00A11AA1" w:rsidRDefault="004A11F6" w:rsidP="002736FA">
            <w:pPr>
              <w:widowControl w:val="0"/>
              <w:adjustRightInd w:val="0"/>
              <w:snapToGrid w:val="0"/>
              <w:jc w:val="center"/>
              <w:rPr>
                <w:b/>
                <w:bCs/>
                <w:sz w:val="19"/>
                <w:szCs w:val="19"/>
              </w:rPr>
            </w:pPr>
            <w:r w:rsidRPr="00A11AA1">
              <w:rPr>
                <w:b/>
                <w:bCs/>
                <w:sz w:val="19"/>
                <w:szCs w:val="19"/>
              </w:rPr>
              <w:t>Notes</w:t>
            </w:r>
          </w:p>
        </w:tc>
        <w:tc>
          <w:tcPr>
            <w:tcW w:w="274" w:type="pct"/>
            <w:tcBorders>
              <w:top w:val="single" w:sz="4" w:space="0" w:color="auto"/>
              <w:left w:val="single" w:sz="4" w:space="0" w:color="auto"/>
              <w:bottom w:val="single" w:sz="4" w:space="0" w:color="auto"/>
              <w:right w:val="single" w:sz="4" w:space="0" w:color="auto"/>
            </w:tcBorders>
            <w:shd w:val="clear" w:color="000000" w:fill="BFBFBF"/>
            <w:vAlign w:val="center"/>
            <w:hideMark/>
          </w:tcPr>
          <w:p w14:paraId="7C21F385" w14:textId="77777777" w:rsidR="004A11F6" w:rsidRPr="00A11AA1" w:rsidRDefault="004A11F6" w:rsidP="002736FA">
            <w:pPr>
              <w:widowControl w:val="0"/>
              <w:adjustRightInd w:val="0"/>
              <w:snapToGrid w:val="0"/>
              <w:jc w:val="center"/>
              <w:rPr>
                <w:b/>
                <w:bCs/>
                <w:sz w:val="19"/>
                <w:szCs w:val="19"/>
              </w:rPr>
            </w:pPr>
            <w:r w:rsidRPr="00A11AA1">
              <w:rPr>
                <w:b/>
                <w:bCs/>
                <w:sz w:val="19"/>
                <w:szCs w:val="19"/>
              </w:rPr>
              <w:t>CCM Score</w:t>
            </w:r>
          </w:p>
        </w:tc>
        <w:tc>
          <w:tcPr>
            <w:tcW w:w="479" w:type="pct"/>
            <w:tcBorders>
              <w:top w:val="single" w:sz="4" w:space="0" w:color="auto"/>
              <w:left w:val="nil"/>
              <w:bottom w:val="single" w:sz="4" w:space="0" w:color="auto"/>
              <w:right w:val="single" w:sz="4" w:space="0" w:color="auto"/>
            </w:tcBorders>
            <w:shd w:val="clear" w:color="000000" w:fill="BFBFBF"/>
            <w:vAlign w:val="center"/>
            <w:hideMark/>
          </w:tcPr>
          <w:p w14:paraId="3D882C27"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#CCMs</w:t>
            </w:r>
          </w:p>
        </w:tc>
      </w:tr>
      <w:tr w:rsidR="00810571" w:rsidRPr="00A11AA1" w14:paraId="277EBBCD" w14:textId="77777777" w:rsidTr="00810571">
        <w:tc>
          <w:tcPr>
            <w:tcW w:w="191" w:type="pct"/>
            <w:tcBorders>
              <w:top w:val="nil"/>
              <w:left w:val="single" w:sz="8" w:space="0" w:color="auto"/>
              <w:bottom w:val="single" w:sz="4" w:space="0" w:color="auto"/>
              <w:right w:val="single" w:sz="4" w:space="0" w:color="auto"/>
            </w:tcBorders>
            <w:shd w:val="clear" w:color="000000" w:fill="B4C6E7"/>
            <w:noWrap/>
            <w:vAlign w:val="center"/>
            <w:hideMark/>
          </w:tcPr>
          <w:p w14:paraId="6428CEB5"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1265" w:type="pct"/>
            <w:tcBorders>
              <w:top w:val="single" w:sz="4" w:space="0" w:color="auto"/>
              <w:left w:val="single" w:sz="4" w:space="0" w:color="auto"/>
              <w:bottom w:val="single" w:sz="4" w:space="0" w:color="auto"/>
              <w:right w:val="single" w:sz="4" w:space="0" w:color="auto"/>
            </w:tcBorders>
            <w:shd w:val="clear" w:color="000000" w:fill="B4C6E7"/>
            <w:vAlign w:val="center"/>
            <w:hideMark/>
          </w:tcPr>
          <w:p w14:paraId="0C8ED9A3" w14:textId="0064CF17" w:rsidR="004A11F6" w:rsidRPr="00A11AA1" w:rsidRDefault="004A11F6" w:rsidP="000E33FB">
            <w:pPr>
              <w:widowControl w:val="0"/>
              <w:adjustRightInd w:val="0"/>
              <w:snapToGrid w:val="0"/>
              <w:ind w:left="-71" w:right="-86"/>
              <w:rPr>
                <w:b/>
                <w:bCs/>
                <w:color w:val="000000"/>
                <w:sz w:val="19"/>
                <w:szCs w:val="19"/>
              </w:rPr>
            </w:pPr>
            <w:r w:rsidRPr="00A11AA1">
              <w:rPr>
                <w:b/>
                <w:bCs/>
                <w:color w:val="000000"/>
                <w:sz w:val="19"/>
                <w:szCs w:val="19"/>
              </w:rPr>
              <w:t>Sub-</w:t>
            </w:r>
            <w:proofErr w:type="spellStart"/>
            <w:r w:rsidRPr="00A11AA1">
              <w:rPr>
                <w:b/>
                <w:bCs/>
                <w:color w:val="000000"/>
                <w:sz w:val="19"/>
                <w:szCs w:val="19"/>
              </w:rPr>
              <w:t>itm</w:t>
            </w:r>
            <w:proofErr w:type="spellEnd"/>
            <w:r w:rsidRPr="00A11AA1">
              <w:rPr>
                <w:b/>
                <w:bCs/>
                <w:color w:val="000000"/>
                <w:sz w:val="19"/>
                <w:szCs w:val="19"/>
              </w:rPr>
              <w:t xml:space="preserve"> 1. Scientific services</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5F3FFA8F" w14:textId="77777777" w:rsidR="004A11F6" w:rsidRPr="00A11AA1" w:rsidRDefault="004A11F6" w:rsidP="002736FA">
            <w:pPr>
              <w:widowControl w:val="0"/>
              <w:adjustRightInd w:val="0"/>
              <w:snapToGrid w:val="0"/>
              <w:jc w:val="center"/>
              <w:rPr>
                <w:b/>
                <w:bCs/>
                <w:color w:val="808080"/>
                <w:sz w:val="19"/>
                <w:szCs w:val="19"/>
              </w:rPr>
            </w:pPr>
            <w:r w:rsidRPr="00A11AA1">
              <w:rPr>
                <w:b/>
                <w:bCs/>
                <w:color w:val="80808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347C3091"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1B6004BE"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17" w:type="pct"/>
            <w:tcBorders>
              <w:top w:val="single" w:sz="4" w:space="0" w:color="auto"/>
              <w:left w:val="nil"/>
              <w:bottom w:val="single" w:sz="4" w:space="0" w:color="auto"/>
              <w:right w:val="single" w:sz="4" w:space="0" w:color="auto"/>
            </w:tcBorders>
            <w:shd w:val="clear" w:color="000000" w:fill="B4C6E7"/>
            <w:vAlign w:val="center"/>
            <w:hideMark/>
          </w:tcPr>
          <w:p w14:paraId="4DA2AD3D"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1123" w:type="pct"/>
            <w:tcBorders>
              <w:top w:val="single" w:sz="4" w:space="0" w:color="auto"/>
              <w:left w:val="nil"/>
              <w:bottom w:val="single" w:sz="4" w:space="0" w:color="auto"/>
              <w:right w:val="single" w:sz="4" w:space="0" w:color="auto"/>
            </w:tcBorders>
            <w:shd w:val="clear" w:color="000000" w:fill="B4C6E7"/>
            <w:vAlign w:val="center"/>
            <w:hideMark/>
          </w:tcPr>
          <w:p w14:paraId="74DCCA2F"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274" w:type="pct"/>
            <w:tcBorders>
              <w:top w:val="nil"/>
              <w:left w:val="nil"/>
              <w:bottom w:val="single" w:sz="4" w:space="0" w:color="auto"/>
              <w:right w:val="single" w:sz="4" w:space="0" w:color="auto"/>
            </w:tcBorders>
            <w:shd w:val="clear" w:color="000000" w:fill="B4C6E7"/>
            <w:vAlign w:val="center"/>
            <w:hideMark/>
          </w:tcPr>
          <w:p w14:paraId="554562C9" w14:textId="77777777" w:rsidR="004A11F6" w:rsidRPr="00A11AA1" w:rsidRDefault="004A11F6" w:rsidP="002736FA">
            <w:pPr>
              <w:widowControl w:val="0"/>
              <w:adjustRightInd w:val="0"/>
              <w:snapToGrid w:val="0"/>
              <w:jc w:val="center"/>
              <w:rPr>
                <w:b/>
                <w:bCs/>
                <w:color w:val="000000"/>
                <w:sz w:val="19"/>
                <w:szCs w:val="19"/>
              </w:rPr>
            </w:pPr>
            <w:r w:rsidRPr="00A11AA1">
              <w:rPr>
                <w:b/>
                <w:bCs/>
                <w:color w:val="000000"/>
                <w:sz w:val="19"/>
                <w:szCs w:val="19"/>
              </w:rPr>
              <w:t> </w:t>
            </w:r>
          </w:p>
        </w:tc>
        <w:tc>
          <w:tcPr>
            <w:tcW w:w="479" w:type="pct"/>
            <w:tcBorders>
              <w:top w:val="nil"/>
              <w:left w:val="nil"/>
              <w:bottom w:val="single" w:sz="4" w:space="0" w:color="auto"/>
              <w:right w:val="single" w:sz="4" w:space="0" w:color="auto"/>
            </w:tcBorders>
            <w:shd w:val="clear" w:color="000000" w:fill="B4C6E7"/>
            <w:noWrap/>
            <w:vAlign w:val="center"/>
            <w:hideMark/>
          </w:tcPr>
          <w:p w14:paraId="61EBA0A5" w14:textId="77777777" w:rsidR="004A11F6" w:rsidRPr="00A11AA1" w:rsidRDefault="004A11F6" w:rsidP="002736FA">
            <w:pPr>
              <w:widowControl w:val="0"/>
              <w:adjustRightInd w:val="0"/>
              <w:snapToGrid w:val="0"/>
              <w:rPr>
                <w:color w:val="000000"/>
                <w:sz w:val="19"/>
                <w:szCs w:val="19"/>
              </w:rPr>
            </w:pPr>
            <w:r w:rsidRPr="00A11AA1">
              <w:rPr>
                <w:color w:val="000000"/>
                <w:sz w:val="19"/>
                <w:szCs w:val="19"/>
              </w:rPr>
              <w:t> </w:t>
            </w:r>
          </w:p>
        </w:tc>
      </w:tr>
      <w:tr w:rsidR="00810571" w:rsidRPr="00A11AA1" w14:paraId="6D7DD344"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43F7637E"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1</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4B09F36" w14:textId="77777777" w:rsidR="004A11F6" w:rsidRPr="00A11AA1" w:rsidRDefault="004A11F6" w:rsidP="000E33FB">
            <w:pPr>
              <w:widowControl w:val="0"/>
              <w:adjustRightInd w:val="0"/>
              <w:snapToGrid w:val="0"/>
              <w:ind w:left="-71" w:right="-86"/>
              <w:rPr>
                <w:sz w:val="19"/>
                <w:szCs w:val="19"/>
              </w:rPr>
            </w:pPr>
            <w:r w:rsidRPr="00A11AA1">
              <w:rPr>
                <w:sz w:val="19"/>
                <w:szCs w:val="19"/>
              </w:rPr>
              <w:t>SPC-OFP scientific services</w:t>
            </w:r>
          </w:p>
        </w:tc>
        <w:tc>
          <w:tcPr>
            <w:tcW w:w="417" w:type="pct"/>
            <w:tcBorders>
              <w:top w:val="nil"/>
              <w:left w:val="nil"/>
              <w:bottom w:val="single" w:sz="4" w:space="0" w:color="auto"/>
              <w:right w:val="single" w:sz="4" w:space="0" w:color="auto"/>
            </w:tcBorders>
            <w:shd w:val="clear" w:color="000000" w:fill="FCE4D6"/>
            <w:noWrap/>
            <w:vAlign w:val="center"/>
            <w:hideMark/>
          </w:tcPr>
          <w:p w14:paraId="06D88435"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B549176" w14:textId="77777777" w:rsidR="004A11F6" w:rsidRPr="00A11AA1" w:rsidRDefault="004A11F6" w:rsidP="002736FA">
            <w:pPr>
              <w:widowControl w:val="0"/>
              <w:adjustRightInd w:val="0"/>
              <w:snapToGrid w:val="0"/>
              <w:jc w:val="right"/>
              <w:rPr>
                <w:sz w:val="19"/>
                <w:szCs w:val="19"/>
              </w:rPr>
            </w:pPr>
            <w:r w:rsidRPr="00A11AA1">
              <w:rPr>
                <w:sz w:val="19"/>
                <w:szCs w:val="19"/>
              </w:rPr>
              <w:t>1,000,734</w:t>
            </w:r>
          </w:p>
        </w:tc>
        <w:tc>
          <w:tcPr>
            <w:tcW w:w="417" w:type="pct"/>
            <w:tcBorders>
              <w:top w:val="nil"/>
              <w:left w:val="nil"/>
              <w:bottom w:val="single" w:sz="4" w:space="0" w:color="auto"/>
              <w:right w:val="single" w:sz="4" w:space="0" w:color="auto"/>
            </w:tcBorders>
            <w:shd w:val="clear" w:color="000000" w:fill="FCE4D6"/>
            <w:noWrap/>
            <w:vAlign w:val="center"/>
            <w:hideMark/>
          </w:tcPr>
          <w:p w14:paraId="365D3C27" w14:textId="77777777" w:rsidR="004A11F6" w:rsidRPr="00A11AA1" w:rsidRDefault="004A11F6" w:rsidP="002736FA">
            <w:pPr>
              <w:widowControl w:val="0"/>
              <w:adjustRightInd w:val="0"/>
              <w:snapToGrid w:val="0"/>
              <w:jc w:val="right"/>
              <w:rPr>
                <w:sz w:val="19"/>
                <w:szCs w:val="19"/>
              </w:rPr>
            </w:pPr>
            <w:r w:rsidRPr="00A11AA1">
              <w:rPr>
                <w:sz w:val="19"/>
                <w:szCs w:val="19"/>
              </w:rPr>
              <w:t>1,020,749</w:t>
            </w:r>
          </w:p>
        </w:tc>
        <w:tc>
          <w:tcPr>
            <w:tcW w:w="417" w:type="pct"/>
            <w:tcBorders>
              <w:top w:val="nil"/>
              <w:left w:val="nil"/>
              <w:bottom w:val="single" w:sz="4" w:space="0" w:color="auto"/>
              <w:right w:val="single" w:sz="4" w:space="0" w:color="auto"/>
            </w:tcBorders>
            <w:shd w:val="clear" w:color="000000" w:fill="FCE4D6"/>
            <w:noWrap/>
            <w:vAlign w:val="center"/>
            <w:hideMark/>
          </w:tcPr>
          <w:p w14:paraId="31D9674E" w14:textId="77777777" w:rsidR="004A11F6" w:rsidRPr="00A11AA1" w:rsidRDefault="004A11F6" w:rsidP="002736FA">
            <w:pPr>
              <w:widowControl w:val="0"/>
              <w:adjustRightInd w:val="0"/>
              <w:snapToGrid w:val="0"/>
              <w:jc w:val="right"/>
              <w:rPr>
                <w:sz w:val="19"/>
                <w:szCs w:val="19"/>
              </w:rPr>
            </w:pPr>
            <w:r w:rsidRPr="00A11AA1">
              <w:rPr>
                <w:sz w:val="19"/>
                <w:szCs w:val="19"/>
              </w:rPr>
              <w:t>1,041,164</w:t>
            </w:r>
          </w:p>
        </w:tc>
        <w:tc>
          <w:tcPr>
            <w:tcW w:w="1123" w:type="pct"/>
            <w:tcBorders>
              <w:top w:val="nil"/>
              <w:left w:val="nil"/>
              <w:bottom w:val="single" w:sz="4" w:space="0" w:color="auto"/>
              <w:right w:val="single" w:sz="4" w:space="0" w:color="auto"/>
            </w:tcBorders>
            <w:shd w:val="clear" w:color="000000" w:fill="FCE4D6"/>
            <w:vAlign w:val="center"/>
            <w:hideMark/>
          </w:tcPr>
          <w:p w14:paraId="7C5CEB95" w14:textId="77777777" w:rsidR="004A11F6" w:rsidRPr="00A11AA1" w:rsidRDefault="004A11F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CE4D6"/>
            <w:vAlign w:val="center"/>
            <w:hideMark/>
          </w:tcPr>
          <w:p w14:paraId="13C6A194"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single" w:sz="4" w:space="0" w:color="auto"/>
              <w:left w:val="single" w:sz="4" w:space="0" w:color="auto"/>
              <w:bottom w:val="single" w:sz="4" w:space="0" w:color="auto"/>
              <w:right w:val="single" w:sz="8" w:space="0" w:color="auto"/>
            </w:tcBorders>
            <w:shd w:val="clear" w:color="000000" w:fill="FCE4D6"/>
            <w:vAlign w:val="center"/>
            <w:hideMark/>
          </w:tcPr>
          <w:p w14:paraId="4631545A" w14:textId="77777777" w:rsidR="004A11F6" w:rsidRPr="00A11AA1" w:rsidRDefault="004A11F6" w:rsidP="002736FA">
            <w:pPr>
              <w:widowControl w:val="0"/>
              <w:adjustRightInd w:val="0"/>
              <w:snapToGrid w:val="0"/>
              <w:jc w:val="center"/>
              <w:rPr>
                <w:sz w:val="19"/>
                <w:szCs w:val="19"/>
              </w:rPr>
            </w:pPr>
            <w:r w:rsidRPr="00A11AA1">
              <w:rPr>
                <w:sz w:val="19"/>
                <w:szCs w:val="19"/>
              </w:rPr>
              <w:t>Essential</w:t>
            </w:r>
          </w:p>
        </w:tc>
      </w:tr>
      <w:tr w:rsidR="00810571" w:rsidRPr="00A11AA1" w14:paraId="3733D2F8" w14:textId="77777777" w:rsidTr="00810571">
        <w:tc>
          <w:tcPr>
            <w:tcW w:w="191" w:type="pct"/>
            <w:tcBorders>
              <w:top w:val="nil"/>
              <w:left w:val="single" w:sz="8" w:space="0" w:color="auto"/>
              <w:bottom w:val="single" w:sz="4" w:space="0" w:color="auto"/>
              <w:right w:val="single" w:sz="4" w:space="0" w:color="auto"/>
            </w:tcBorders>
            <w:shd w:val="clear" w:color="000000" w:fill="B4C6E7"/>
            <w:noWrap/>
            <w:vAlign w:val="center"/>
            <w:hideMark/>
          </w:tcPr>
          <w:p w14:paraId="0F1EB7FD"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nil"/>
              <w:left w:val="single" w:sz="4" w:space="0" w:color="auto"/>
              <w:bottom w:val="single" w:sz="4" w:space="0" w:color="auto"/>
              <w:right w:val="single" w:sz="4" w:space="0" w:color="auto"/>
            </w:tcBorders>
            <w:shd w:val="clear" w:color="000000" w:fill="B4C6E7"/>
            <w:vAlign w:val="center"/>
            <w:hideMark/>
          </w:tcPr>
          <w:p w14:paraId="2885281F" w14:textId="77777777" w:rsidR="004A11F6" w:rsidRPr="00A11AA1" w:rsidRDefault="004A11F6" w:rsidP="000E33FB">
            <w:pPr>
              <w:widowControl w:val="0"/>
              <w:adjustRightInd w:val="0"/>
              <w:snapToGrid w:val="0"/>
              <w:ind w:left="-71" w:right="-86"/>
              <w:rPr>
                <w:b/>
                <w:bCs/>
                <w:sz w:val="19"/>
                <w:szCs w:val="19"/>
              </w:rPr>
            </w:pPr>
            <w:r w:rsidRPr="00A11AA1">
              <w:rPr>
                <w:b/>
                <w:bCs/>
                <w:sz w:val="19"/>
                <w:szCs w:val="19"/>
              </w:rPr>
              <w:t>Sub-item 2. Scientific research</w:t>
            </w:r>
          </w:p>
        </w:tc>
        <w:tc>
          <w:tcPr>
            <w:tcW w:w="417" w:type="pct"/>
            <w:tcBorders>
              <w:top w:val="nil"/>
              <w:left w:val="nil"/>
              <w:bottom w:val="single" w:sz="4" w:space="0" w:color="auto"/>
              <w:right w:val="single" w:sz="4" w:space="0" w:color="auto"/>
            </w:tcBorders>
            <w:shd w:val="clear" w:color="000000" w:fill="B4C6E7"/>
            <w:noWrap/>
            <w:vAlign w:val="center"/>
            <w:hideMark/>
          </w:tcPr>
          <w:p w14:paraId="1761047B"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7FF5A6A4"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0E06D81E"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B4C6E7"/>
            <w:noWrap/>
            <w:vAlign w:val="center"/>
            <w:hideMark/>
          </w:tcPr>
          <w:p w14:paraId="379DB829"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B4C6E7"/>
            <w:noWrap/>
            <w:vAlign w:val="center"/>
            <w:hideMark/>
          </w:tcPr>
          <w:p w14:paraId="38AEDEC0" w14:textId="77777777" w:rsidR="004A11F6" w:rsidRPr="00A11AA1" w:rsidRDefault="004A11F6" w:rsidP="002736FA">
            <w:pPr>
              <w:widowControl w:val="0"/>
              <w:adjustRightInd w:val="0"/>
              <w:snapToGrid w:val="0"/>
              <w:jc w:val="right"/>
              <w:rPr>
                <w:sz w:val="19"/>
                <w:szCs w:val="19"/>
              </w:rPr>
            </w:pPr>
            <w:r w:rsidRPr="00A11AA1">
              <w:rPr>
                <w:sz w:val="19"/>
                <w:szCs w:val="19"/>
              </w:rPr>
              <w:t> </w:t>
            </w:r>
          </w:p>
        </w:tc>
        <w:tc>
          <w:tcPr>
            <w:tcW w:w="274" w:type="pct"/>
            <w:tcBorders>
              <w:top w:val="nil"/>
              <w:left w:val="nil"/>
              <w:bottom w:val="single" w:sz="4" w:space="0" w:color="auto"/>
              <w:right w:val="single" w:sz="4" w:space="0" w:color="auto"/>
            </w:tcBorders>
            <w:shd w:val="clear" w:color="000000" w:fill="B4C6E7"/>
            <w:vAlign w:val="center"/>
            <w:hideMark/>
          </w:tcPr>
          <w:p w14:paraId="27A44E22"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B4C6E7"/>
            <w:vAlign w:val="center"/>
            <w:hideMark/>
          </w:tcPr>
          <w:p w14:paraId="655634C8" w14:textId="77777777" w:rsidR="004A11F6" w:rsidRPr="00A11AA1" w:rsidRDefault="004A11F6" w:rsidP="002736FA">
            <w:pPr>
              <w:widowControl w:val="0"/>
              <w:adjustRightInd w:val="0"/>
              <w:snapToGrid w:val="0"/>
              <w:jc w:val="center"/>
              <w:rPr>
                <w:b/>
                <w:bCs/>
                <w:sz w:val="19"/>
                <w:szCs w:val="19"/>
              </w:rPr>
            </w:pPr>
            <w:r w:rsidRPr="00A11AA1">
              <w:rPr>
                <w:b/>
                <w:bCs/>
                <w:sz w:val="19"/>
                <w:szCs w:val="19"/>
              </w:rPr>
              <w:t> </w:t>
            </w:r>
          </w:p>
        </w:tc>
      </w:tr>
      <w:tr w:rsidR="00810571" w:rsidRPr="00A11AA1" w14:paraId="6BB3D042"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5A3146AA" w14:textId="77777777" w:rsidR="004A11F6" w:rsidRPr="00A11AA1" w:rsidRDefault="004A11F6" w:rsidP="002736FA">
            <w:pPr>
              <w:widowControl w:val="0"/>
              <w:adjustRightInd w:val="0"/>
              <w:snapToGrid w:val="0"/>
              <w:jc w:val="center"/>
              <w:rPr>
                <w:color w:val="000000"/>
                <w:sz w:val="19"/>
                <w:szCs w:val="19"/>
              </w:rPr>
            </w:pPr>
            <w:r w:rsidRPr="00A11AA1">
              <w:rPr>
                <w:color w:val="000000"/>
                <w:sz w:val="19"/>
                <w:szCs w:val="19"/>
              </w:rPr>
              <w:t>2</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2F70C80B" w14:textId="77777777" w:rsidR="004A11F6" w:rsidRPr="00A11AA1" w:rsidRDefault="004A11F6" w:rsidP="000E33FB">
            <w:pPr>
              <w:widowControl w:val="0"/>
              <w:adjustRightInd w:val="0"/>
              <w:snapToGrid w:val="0"/>
              <w:ind w:left="-71" w:right="-86"/>
              <w:rPr>
                <w:sz w:val="19"/>
                <w:szCs w:val="19"/>
              </w:rPr>
            </w:pPr>
            <w:r w:rsidRPr="00A11AA1">
              <w:rPr>
                <w:sz w:val="19"/>
                <w:szCs w:val="19"/>
              </w:rPr>
              <w:t>SPC Additional resourcing</w:t>
            </w:r>
          </w:p>
        </w:tc>
        <w:tc>
          <w:tcPr>
            <w:tcW w:w="417" w:type="pct"/>
            <w:tcBorders>
              <w:top w:val="nil"/>
              <w:left w:val="nil"/>
              <w:bottom w:val="single" w:sz="4" w:space="0" w:color="auto"/>
              <w:right w:val="single" w:sz="4" w:space="0" w:color="auto"/>
            </w:tcBorders>
            <w:shd w:val="clear" w:color="000000" w:fill="FCE4D6"/>
            <w:noWrap/>
            <w:vAlign w:val="center"/>
            <w:hideMark/>
          </w:tcPr>
          <w:p w14:paraId="14B71123" w14:textId="77777777" w:rsidR="004A11F6" w:rsidRPr="00A11AA1" w:rsidRDefault="004A11F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E191599" w14:textId="77777777" w:rsidR="004A11F6" w:rsidRPr="00A11AA1" w:rsidRDefault="004A11F6" w:rsidP="002736FA">
            <w:pPr>
              <w:widowControl w:val="0"/>
              <w:adjustRightInd w:val="0"/>
              <w:snapToGrid w:val="0"/>
              <w:jc w:val="right"/>
              <w:rPr>
                <w:sz w:val="19"/>
                <w:szCs w:val="19"/>
              </w:rPr>
            </w:pPr>
            <w:r w:rsidRPr="00A11AA1">
              <w:rPr>
                <w:sz w:val="19"/>
                <w:szCs w:val="19"/>
              </w:rPr>
              <w:t>180,204</w:t>
            </w:r>
          </w:p>
        </w:tc>
        <w:tc>
          <w:tcPr>
            <w:tcW w:w="417" w:type="pct"/>
            <w:tcBorders>
              <w:top w:val="nil"/>
              <w:left w:val="nil"/>
              <w:bottom w:val="single" w:sz="4" w:space="0" w:color="auto"/>
              <w:right w:val="single" w:sz="4" w:space="0" w:color="auto"/>
            </w:tcBorders>
            <w:shd w:val="clear" w:color="000000" w:fill="FCE4D6"/>
            <w:noWrap/>
            <w:vAlign w:val="center"/>
            <w:hideMark/>
          </w:tcPr>
          <w:p w14:paraId="335E7D07" w14:textId="77777777" w:rsidR="004A11F6" w:rsidRPr="00A11AA1" w:rsidRDefault="004A11F6" w:rsidP="002736FA">
            <w:pPr>
              <w:widowControl w:val="0"/>
              <w:adjustRightInd w:val="0"/>
              <w:snapToGrid w:val="0"/>
              <w:jc w:val="right"/>
              <w:rPr>
                <w:sz w:val="19"/>
                <w:szCs w:val="19"/>
              </w:rPr>
            </w:pPr>
            <w:r w:rsidRPr="00A11AA1">
              <w:rPr>
                <w:sz w:val="19"/>
                <w:szCs w:val="19"/>
              </w:rPr>
              <w:t>183,808</w:t>
            </w:r>
          </w:p>
        </w:tc>
        <w:tc>
          <w:tcPr>
            <w:tcW w:w="417" w:type="pct"/>
            <w:tcBorders>
              <w:top w:val="nil"/>
              <w:left w:val="nil"/>
              <w:bottom w:val="single" w:sz="4" w:space="0" w:color="auto"/>
              <w:right w:val="single" w:sz="4" w:space="0" w:color="auto"/>
            </w:tcBorders>
            <w:shd w:val="clear" w:color="000000" w:fill="FCE4D6"/>
            <w:noWrap/>
            <w:vAlign w:val="center"/>
            <w:hideMark/>
          </w:tcPr>
          <w:p w14:paraId="4AEF4557" w14:textId="77777777" w:rsidR="004A11F6" w:rsidRPr="00A11AA1" w:rsidRDefault="004A11F6" w:rsidP="002736FA">
            <w:pPr>
              <w:widowControl w:val="0"/>
              <w:adjustRightInd w:val="0"/>
              <w:snapToGrid w:val="0"/>
              <w:jc w:val="right"/>
              <w:rPr>
                <w:sz w:val="19"/>
                <w:szCs w:val="19"/>
              </w:rPr>
            </w:pPr>
            <w:r w:rsidRPr="00A11AA1">
              <w:rPr>
                <w:sz w:val="19"/>
                <w:szCs w:val="19"/>
              </w:rPr>
              <w:t>187,484</w:t>
            </w:r>
          </w:p>
        </w:tc>
        <w:tc>
          <w:tcPr>
            <w:tcW w:w="1123" w:type="pct"/>
            <w:tcBorders>
              <w:top w:val="nil"/>
              <w:left w:val="nil"/>
              <w:bottom w:val="single" w:sz="4" w:space="0" w:color="auto"/>
              <w:right w:val="single" w:sz="4" w:space="0" w:color="auto"/>
            </w:tcBorders>
            <w:shd w:val="clear" w:color="000000" w:fill="FCE4D6"/>
            <w:vAlign w:val="center"/>
            <w:hideMark/>
          </w:tcPr>
          <w:p w14:paraId="5844059A" w14:textId="77777777" w:rsidR="004A11F6" w:rsidRPr="00A11AA1" w:rsidRDefault="004A11F6" w:rsidP="002736FA">
            <w:pPr>
              <w:widowControl w:val="0"/>
              <w:adjustRightInd w:val="0"/>
              <w:snapToGrid w:val="0"/>
              <w:rPr>
                <w:sz w:val="19"/>
                <w:szCs w:val="19"/>
              </w:rPr>
            </w:pPr>
            <w:r w:rsidRPr="00A11AA1">
              <w:rPr>
                <w:sz w:val="19"/>
                <w:szCs w:val="19"/>
              </w:rPr>
              <w:t>Budget: 2% annual increase</w:t>
            </w:r>
            <w:r w:rsidRPr="00A11AA1">
              <w:rPr>
                <w:sz w:val="19"/>
                <w:szCs w:val="19"/>
              </w:rPr>
              <w:br/>
              <w:t>TOR: MFCL work</w:t>
            </w:r>
          </w:p>
        </w:tc>
        <w:tc>
          <w:tcPr>
            <w:tcW w:w="274" w:type="pct"/>
            <w:tcBorders>
              <w:top w:val="nil"/>
              <w:left w:val="nil"/>
              <w:bottom w:val="single" w:sz="4" w:space="0" w:color="auto"/>
              <w:right w:val="single" w:sz="4" w:space="0" w:color="auto"/>
            </w:tcBorders>
            <w:shd w:val="clear" w:color="000000" w:fill="FCE4D6"/>
            <w:vAlign w:val="center"/>
            <w:hideMark/>
          </w:tcPr>
          <w:p w14:paraId="4497CD78" w14:textId="77777777" w:rsidR="004A11F6" w:rsidRPr="00A11AA1" w:rsidRDefault="004A11F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0EB25D59" w14:textId="77777777" w:rsidR="004A11F6" w:rsidRPr="00A11AA1" w:rsidRDefault="004A11F6" w:rsidP="002736FA">
            <w:pPr>
              <w:widowControl w:val="0"/>
              <w:adjustRightInd w:val="0"/>
              <w:snapToGrid w:val="0"/>
              <w:jc w:val="center"/>
              <w:rPr>
                <w:sz w:val="19"/>
                <w:szCs w:val="19"/>
              </w:rPr>
            </w:pPr>
            <w:r w:rsidRPr="00A11AA1">
              <w:rPr>
                <w:sz w:val="19"/>
                <w:szCs w:val="19"/>
              </w:rPr>
              <w:t>Essential</w:t>
            </w:r>
          </w:p>
        </w:tc>
      </w:tr>
      <w:tr w:rsidR="00810571" w:rsidRPr="00A11AA1" w14:paraId="73B80927" w14:textId="77777777" w:rsidTr="00810571">
        <w:tc>
          <w:tcPr>
            <w:tcW w:w="191" w:type="pct"/>
            <w:tcBorders>
              <w:top w:val="nil"/>
              <w:left w:val="single" w:sz="8" w:space="0" w:color="auto"/>
              <w:bottom w:val="single" w:sz="4" w:space="0" w:color="auto"/>
              <w:right w:val="single" w:sz="4" w:space="0" w:color="auto"/>
            </w:tcBorders>
            <w:shd w:val="clear" w:color="000000" w:fill="FFFFFF"/>
            <w:noWrap/>
            <w:vAlign w:val="center"/>
            <w:hideMark/>
          </w:tcPr>
          <w:p w14:paraId="6C496544" w14:textId="77777777" w:rsidR="00BB24D6" w:rsidRPr="00A11AA1" w:rsidRDefault="00BB24D6" w:rsidP="002736FA">
            <w:pPr>
              <w:widowControl w:val="0"/>
              <w:adjustRightInd w:val="0"/>
              <w:snapToGrid w:val="0"/>
              <w:jc w:val="center"/>
              <w:rPr>
                <w:sz w:val="19"/>
                <w:szCs w:val="19"/>
              </w:rPr>
            </w:pPr>
            <w:r w:rsidRPr="00A11AA1">
              <w:rPr>
                <w:sz w:val="19"/>
                <w:szCs w:val="19"/>
              </w:rPr>
              <w:t>3</w:t>
            </w:r>
          </w:p>
        </w:tc>
        <w:tc>
          <w:tcPr>
            <w:tcW w:w="1265" w:type="pct"/>
            <w:tcBorders>
              <w:top w:val="nil"/>
              <w:left w:val="single" w:sz="4" w:space="0" w:color="auto"/>
              <w:bottom w:val="single" w:sz="4" w:space="0" w:color="auto"/>
              <w:right w:val="single" w:sz="4" w:space="0" w:color="auto"/>
            </w:tcBorders>
            <w:shd w:val="clear" w:color="000000" w:fill="FFFFFF"/>
            <w:vAlign w:val="center"/>
            <w:hideMark/>
          </w:tcPr>
          <w:p w14:paraId="56BED41E"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SPC </w:t>
            </w:r>
            <w:r w:rsidRPr="00A11AA1">
              <w:rPr>
                <w:sz w:val="19"/>
                <w:szCs w:val="19"/>
                <w:u w:val="single"/>
              </w:rPr>
              <w:t>FIRST</w:t>
            </w:r>
            <w:r w:rsidRPr="00A11AA1">
              <w:rPr>
                <w:sz w:val="19"/>
                <w:szCs w:val="19"/>
              </w:rPr>
              <w:t xml:space="preserve"> additional stock assessment scientist</w:t>
            </w:r>
          </w:p>
        </w:tc>
        <w:tc>
          <w:tcPr>
            <w:tcW w:w="417" w:type="pct"/>
            <w:tcBorders>
              <w:top w:val="nil"/>
              <w:left w:val="nil"/>
              <w:bottom w:val="single" w:sz="4" w:space="0" w:color="auto"/>
              <w:right w:val="single" w:sz="4" w:space="0" w:color="auto"/>
            </w:tcBorders>
            <w:shd w:val="clear" w:color="000000" w:fill="FFFFFF"/>
            <w:noWrap/>
            <w:vAlign w:val="center"/>
            <w:hideMark/>
          </w:tcPr>
          <w:p w14:paraId="71DC6AD2"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nil"/>
              <w:left w:val="nil"/>
              <w:bottom w:val="single" w:sz="4" w:space="0" w:color="auto"/>
              <w:right w:val="single" w:sz="4" w:space="0" w:color="auto"/>
            </w:tcBorders>
            <w:shd w:val="clear" w:color="000000" w:fill="FFFFFF"/>
            <w:noWrap/>
            <w:vAlign w:val="center"/>
            <w:hideMark/>
          </w:tcPr>
          <w:p w14:paraId="2FFAF805" w14:textId="77777777" w:rsidR="00BB24D6" w:rsidRPr="00A11AA1" w:rsidRDefault="00BB24D6" w:rsidP="002736FA">
            <w:pPr>
              <w:widowControl w:val="0"/>
              <w:adjustRightInd w:val="0"/>
              <w:snapToGrid w:val="0"/>
              <w:jc w:val="right"/>
              <w:rPr>
                <w:sz w:val="19"/>
                <w:szCs w:val="19"/>
              </w:rPr>
            </w:pPr>
            <w:r w:rsidRPr="00A11AA1">
              <w:rPr>
                <w:sz w:val="19"/>
                <w:szCs w:val="19"/>
              </w:rPr>
              <w:t>165,000</w:t>
            </w:r>
          </w:p>
        </w:tc>
        <w:tc>
          <w:tcPr>
            <w:tcW w:w="417" w:type="pct"/>
            <w:tcBorders>
              <w:top w:val="nil"/>
              <w:left w:val="nil"/>
              <w:bottom w:val="single" w:sz="4" w:space="0" w:color="auto"/>
              <w:right w:val="single" w:sz="4" w:space="0" w:color="auto"/>
            </w:tcBorders>
            <w:shd w:val="clear" w:color="000000" w:fill="FFFFFF"/>
            <w:noWrap/>
            <w:vAlign w:val="center"/>
            <w:hideMark/>
          </w:tcPr>
          <w:p w14:paraId="4A09A9DD" w14:textId="77777777" w:rsidR="00BB24D6" w:rsidRPr="00A11AA1" w:rsidRDefault="00BB24D6" w:rsidP="002736FA">
            <w:pPr>
              <w:widowControl w:val="0"/>
              <w:adjustRightInd w:val="0"/>
              <w:snapToGrid w:val="0"/>
              <w:jc w:val="right"/>
              <w:rPr>
                <w:sz w:val="19"/>
                <w:szCs w:val="19"/>
              </w:rPr>
            </w:pPr>
            <w:r w:rsidRPr="00A11AA1">
              <w:rPr>
                <w:sz w:val="19"/>
                <w:szCs w:val="19"/>
              </w:rPr>
              <w:t>168,300</w:t>
            </w:r>
          </w:p>
        </w:tc>
        <w:tc>
          <w:tcPr>
            <w:tcW w:w="417" w:type="pct"/>
            <w:tcBorders>
              <w:top w:val="nil"/>
              <w:left w:val="nil"/>
              <w:bottom w:val="single" w:sz="4" w:space="0" w:color="auto"/>
              <w:right w:val="single" w:sz="4" w:space="0" w:color="auto"/>
            </w:tcBorders>
            <w:shd w:val="clear" w:color="000000" w:fill="FFFFFF"/>
            <w:noWrap/>
            <w:vAlign w:val="center"/>
            <w:hideMark/>
          </w:tcPr>
          <w:p w14:paraId="6FC65926" w14:textId="77777777" w:rsidR="00BB24D6" w:rsidRPr="00A11AA1" w:rsidRDefault="00BB24D6" w:rsidP="002736FA">
            <w:pPr>
              <w:widowControl w:val="0"/>
              <w:adjustRightInd w:val="0"/>
              <w:snapToGrid w:val="0"/>
              <w:jc w:val="right"/>
              <w:rPr>
                <w:sz w:val="19"/>
                <w:szCs w:val="19"/>
              </w:rPr>
            </w:pPr>
            <w:r w:rsidRPr="00A11AA1">
              <w:rPr>
                <w:sz w:val="19"/>
                <w:szCs w:val="19"/>
              </w:rPr>
              <w:t>171,666</w:t>
            </w:r>
          </w:p>
        </w:tc>
        <w:tc>
          <w:tcPr>
            <w:tcW w:w="1123" w:type="pct"/>
            <w:tcBorders>
              <w:top w:val="nil"/>
              <w:left w:val="nil"/>
              <w:bottom w:val="single" w:sz="4" w:space="0" w:color="auto"/>
              <w:right w:val="single" w:sz="4" w:space="0" w:color="auto"/>
            </w:tcBorders>
            <w:shd w:val="clear" w:color="000000" w:fill="FFFFFF"/>
            <w:vAlign w:val="center"/>
            <w:hideMark/>
          </w:tcPr>
          <w:p w14:paraId="27570D27" w14:textId="77777777" w:rsidR="00BB24D6" w:rsidRPr="00A11AA1" w:rsidRDefault="00BB24D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FFFFF"/>
            <w:vAlign w:val="center"/>
          </w:tcPr>
          <w:p w14:paraId="51A05EDE" w14:textId="12A5BAB1" w:rsidR="00BB24D6" w:rsidRPr="00A11AA1" w:rsidRDefault="00BB24D6" w:rsidP="002736FA">
            <w:pPr>
              <w:widowControl w:val="0"/>
              <w:adjustRightInd w:val="0"/>
              <w:snapToGrid w:val="0"/>
              <w:rPr>
                <w:sz w:val="19"/>
                <w:szCs w:val="19"/>
              </w:rPr>
            </w:pP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2992C244" w14:textId="77777777" w:rsidR="00BB24D6" w:rsidRPr="00A11AA1" w:rsidRDefault="00BB24D6" w:rsidP="002736FA">
            <w:pPr>
              <w:widowControl w:val="0"/>
              <w:adjustRightInd w:val="0"/>
              <w:snapToGrid w:val="0"/>
              <w:rPr>
                <w:sz w:val="19"/>
                <w:szCs w:val="19"/>
              </w:rPr>
            </w:pPr>
            <w:r w:rsidRPr="00A11AA1">
              <w:rPr>
                <w:sz w:val="19"/>
                <w:szCs w:val="19"/>
              </w:rPr>
              <w:t xml:space="preserve">TBC at </w:t>
            </w:r>
          </w:p>
          <w:p w14:paraId="1064525A" w14:textId="544D03AC" w:rsidR="00BB24D6" w:rsidRPr="00A11AA1" w:rsidRDefault="00BB24D6" w:rsidP="002736FA">
            <w:pPr>
              <w:widowControl w:val="0"/>
              <w:adjustRightInd w:val="0"/>
              <w:snapToGrid w:val="0"/>
              <w:rPr>
                <w:sz w:val="19"/>
                <w:szCs w:val="19"/>
              </w:rPr>
            </w:pPr>
            <w:r w:rsidRPr="00A11AA1">
              <w:rPr>
                <w:sz w:val="19"/>
                <w:szCs w:val="19"/>
              </w:rPr>
              <w:t>WCPFC20</w:t>
            </w:r>
          </w:p>
        </w:tc>
      </w:tr>
      <w:tr w:rsidR="00810571" w:rsidRPr="00A11AA1" w14:paraId="0F9D6C60" w14:textId="77777777" w:rsidTr="00810571">
        <w:tc>
          <w:tcPr>
            <w:tcW w:w="191" w:type="pct"/>
            <w:tcBorders>
              <w:top w:val="nil"/>
              <w:left w:val="single" w:sz="8" w:space="0" w:color="auto"/>
              <w:bottom w:val="single" w:sz="4" w:space="0" w:color="auto"/>
              <w:right w:val="single" w:sz="4" w:space="0" w:color="auto"/>
            </w:tcBorders>
            <w:shd w:val="clear" w:color="000000" w:fill="FFFFFF"/>
            <w:noWrap/>
            <w:vAlign w:val="center"/>
            <w:hideMark/>
          </w:tcPr>
          <w:p w14:paraId="764421CA" w14:textId="77777777" w:rsidR="00BB24D6" w:rsidRPr="00A11AA1" w:rsidRDefault="00BB24D6" w:rsidP="002736FA">
            <w:pPr>
              <w:widowControl w:val="0"/>
              <w:adjustRightInd w:val="0"/>
              <w:snapToGrid w:val="0"/>
              <w:jc w:val="center"/>
              <w:rPr>
                <w:sz w:val="19"/>
                <w:szCs w:val="19"/>
              </w:rPr>
            </w:pPr>
            <w:r w:rsidRPr="00A11AA1">
              <w:rPr>
                <w:sz w:val="19"/>
                <w:szCs w:val="19"/>
              </w:rPr>
              <w:t>4</w:t>
            </w:r>
          </w:p>
        </w:tc>
        <w:tc>
          <w:tcPr>
            <w:tcW w:w="1265" w:type="pct"/>
            <w:tcBorders>
              <w:top w:val="nil"/>
              <w:left w:val="single" w:sz="4" w:space="0" w:color="auto"/>
              <w:bottom w:val="single" w:sz="4" w:space="0" w:color="auto"/>
              <w:right w:val="single" w:sz="4" w:space="0" w:color="auto"/>
            </w:tcBorders>
            <w:shd w:val="clear" w:color="000000" w:fill="FFFFFF"/>
            <w:vAlign w:val="center"/>
            <w:hideMark/>
          </w:tcPr>
          <w:p w14:paraId="2ED12FB4"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SPC </w:t>
            </w:r>
            <w:r w:rsidRPr="00A11AA1">
              <w:rPr>
                <w:sz w:val="19"/>
                <w:szCs w:val="19"/>
                <w:u w:val="single"/>
              </w:rPr>
              <w:t>SECOND</w:t>
            </w:r>
            <w:r w:rsidRPr="00A11AA1">
              <w:rPr>
                <w:sz w:val="19"/>
                <w:szCs w:val="19"/>
              </w:rPr>
              <w:t xml:space="preserve"> additional stock assessment scientist</w:t>
            </w:r>
          </w:p>
        </w:tc>
        <w:tc>
          <w:tcPr>
            <w:tcW w:w="417" w:type="pct"/>
            <w:tcBorders>
              <w:top w:val="nil"/>
              <w:left w:val="nil"/>
              <w:bottom w:val="single" w:sz="4" w:space="0" w:color="auto"/>
              <w:right w:val="single" w:sz="4" w:space="0" w:color="auto"/>
            </w:tcBorders>
            <w:shd w:val="clear" w:color="000000" w:fill="FFFFFF"/>
            <w:noWrap/>
            <w:vAlign w:val="center"/>
            <w:hideMark/>
          </w:tcPr>
          <w:p w14:paraId="2A1FE6D5"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nil"/>
              <w:left w:val="nil"/>
              <w:bottom w:val="single" w:sz="4" w:space="0" w:color="auto"/>
              <w:right w:val="single" w:sz="4" w:space="0" w:color="auto"/>
            </w:tcBorders>
            <w:shd w:val="clear" w:color="000000" w:fill="FFFFFF"/>
            <w:noWrap/>
            <w:vAlign w:val="center"/>
            <w:hideMark/>
          </w:tcPr>
          <w:p w14:paraId="24E73613" w14:textId="77777777" w:rsidR="00BB24D6" w:rsidRPr="00A11AA1" w:rsidRDefault="00BB24D6" w:rsidP="002736FA">
            <w:pPr>
              <w:widowControl w:val="0"/>
              <w:adjustRightInd w:val="0"/>
              <w:snapToGrid w:val="0"/>
              <w:jc w:val="right"/>
              <w:rPr>
                <w:sz w:val="19"/>
                <w:szCs w:val="19"/>
              </w:rPr>
            </w:pPr>
            <w:r w:rsidRPr="00A11AA1">
              <w:rPr>
                <w:sz w:val="19"/>
                <w:szCs w:val="19"/>
              </w:rPr>
              <w:t>165,000</w:t>
            </w:r>
          </w:p>
        </w:tc>
        <w:tc>
          <w:tcPr>
            <w:tcW w:w="417" w:type="pct"/>
            <w:tcBorders>
              <w:top w:val="nil"/>
              <w:left w:val="nil"/>
              <w:bottom w:val="single" w:sz="4" w:space="0" w:color="auto"/>
              <w:right w:val="single" w:sz="4" w:space="0" w:color="auto"/>
            </w:tcBorders>
            <w:shd w:val="clear" w:color="000000" w:fill="FFFFFF"/>
            <w:noWrap/>
            <w:vAlign w:val="center"/>
            <w:hideMark/>
          </w:tcPr>
          <w:p w14:paraId="55122F53" w14:textId="77777777" w:rsidR="00BB24D6" w:rsidRPr="00A11AA1" w:rsidRDefault="00BB24D6" w:rsidP="002736FA">
            <w:pPr>
              <w:widowControl w:val="0"/>
              <w:adjustRightInd w:val="0"/>
              <w:snapToGrid w:val="0"/>
              <w:jc w:val="right"/>
              <w:rPr>
                <w:sz w:val="19"/>
                <w:szCs w:val="19"/>
              </w:rPr>
            </w:pPr>
            <w:r w:rsidRPr="00A11AA1">
              <w:rPr>
                <w:sz w:val="19"/>
                <w:szCs w:val="19"/>
              </w:rPr>
              <w:t>168,300</w:t>
            </w:r>
          </w:p>
        </w:tc>
        <w:tc>
          <w:tcPr>
            <w:tcW w:w="417" w:type="pct"/>
            <w:tcBorders>
              <w:top w:val="nil"/>
              <w:left w:val="nil"/>
              <w:bottom w:val="single" w:sz="4" w:space="0" w:color="auto"/>
              <w:right w:val="single" w:sz="4" w:space="0" w:color="auto"/>
            </w:tcBorders>
            <w:shd w:val="clear" w:color="000000" w:fill="FFFFFF"/>
            <w:noWrap/>
            <w:vAlign w:val="center"/>
            <w:hideMark/>
          </w:tcPr>
          <w:p w14:paraId="35AE5460" w14:textId="77777777" w:rsidR="00BB24D6" w:rsidRPr="00A11AA1" w:rsidRDefault="00BB24D6" w:rsidP="002736FA">
            <w:pPr>
              <w:widowControl w:val="0"/>
              <w:adjustRightInd w:val="0"/>
              <w:snapToGrid w:val="0"/>
              <w:jc w:val="right"/>
              <w:rPr>
                <w:sz w:val="19"/>
                <w:szCs w:val="19"/>
              </w:rPr>
            </w:pPr>
            <w:r w:rsidRPr="00A11AA1">
              <w:rPr>
                <w:sz w:val="19"/>
                <w:szCs w:val="19"/>
              </w:rPr>
              <w:t>171,666</w:t>
            </w:r>
          </w:p>
        </w:tc>
        <w:tc>
          <w:tcPr>
            <w:tcW w:w="1123" w:type="pct"/>
            <w:tcBorders>
              <w:top w:val="nil"/>
              <w:left w:val="nil"/>
              <w:bottom w:val="single" w:sz="4" w:space="0" w:color="auto"/>
              <w:right w:val="single" w:sz="4" w:space="0" w:color="auto"/>
            </w:tcBorders>
            <w:shd w:val="clear" w:color="000000" w:fill="FFFFFF"/>
            <w:vAlign w:val="center"/>
            <w:hideMark/>
          </w:tcPr>
          <w:p w14:paraId="7BE7BCD0" w14:textId="77777777" w:rsidR="00BB24D6" w:rsidRPr="00A11AA1" w:rsidRDefault="00BB24D6" w:rsidP="002736FA">
            <w:pPr>
              <w:widowControl w:val="0"/>
              <w:adjustRightInd w:val="0"/>
              <w:snapToGrid w:val="0"/>
              <w:rPr>
                <w:sz w:val="19"/>
                <w:szCs w:val="19"/>
              </w:rPr>
            </w:pPr>
            <w:r w:rsidRPr="00A11AA1">
              <w:rPr>
                <w:sz w:val="19"/>
                <w:szCs w:val="19"/>
              </w:rPr>
              <w:t>Budget: 2% annual increase</w:t>
            </w:r>
          </w:p>
        </w:tc>
        <w:tc>
          <w:tcPr>
            <w:tcW w:w="274" w:type="pct"/>
            <w:tcBorders>
              <w:top w:val="nil"/>
              <w:left w:val="nil"/>
              <w:bottom w:val="single" w:sz="4" w:space="0" w:color="auto"/>
              <w:right w:val="single" w:sz="4" w:space="0" w:color="auto"/>
            </w:tcBorders>
            <w:shd w:val="clear" w:color="000000" w:fill="FFFFFF"/>
            <w:vAlign w:val="center"/>
          </w:tcPr>
          <w:p w14:paraId="044384E2" w14:textId="7AF7C5A1" w:rsidR="00BB24D6" w:rsidRPr="00A11AA1" w:rsidRDefault="00BB24D6" w:rsidP="002736FA">
            <w:pPr>
              <w:widowControl w:val="0"/>
              <w:adjustRightInd w:val="0"/>
              <w:snapToGrid w:val="0"/>
              <w:rPr>
                <w:sz w:val="19"/>
                <w:szCs w:val="19"/>
              </w:rPr>
            </w:pPr>
          </w:p>
        </w:tc>
        <w:tc>
          <w:tcPr>
            <w:tcW w:w="479" w:type="pct"/>
            <w:tcBorders>
              <w:top w:val="nil"/>
              <w:left w:val="nil"/>
              <w:bottom w:val="single" w:sz="4" w:space="0" w:color="auto"/>
              <w:right w:val="single" w:sz="4" w:space="0" w:color="auto"/>
            </w:tcBorders>
            <w:shd w:val="clear" w:color="auto" w:fill="auto"/>
            <w:noWrap/>
            <w:vAlign w:val="center"/>
            <w:hideMark/>
          </w:tcPr>
          <w:p w14:paraId="15742815" w14:textId="77777777" w:rsidR="00BB24D6" w:rsidRPr="00A11AA1" w:rsidRDefault="00BB24D6" w:rsidP="002736FA">
            <w:pPr>
              <w:widowControl w:val="0"/>
              <w:adjustRightInd w:val="0"/>
              <w:snapToGrid w:val="0"/>
              <w:rPr>
                <w:sz w:val="19"/>
                <w:szCs w:val="19"/>
              </w:rPr>
            </w:pPr>
            <w:r w:rsidRPr="00A11AA1">
              <w:rPr>
                <w:sz w:val="19"/>
                <w:szCs w:val="19"/>
              </w:rPr>
              <w:t xml:space="preserve">TBC at </w:t>
            </w:r>
          </w:p>
          <w:p w14:paraId="2D4D7565" w14:textId="7E3369F0" w:rsidR="00BB24D6" w:rsidRPr="00A11AA1" w:rsidRDefault="00BB24D6" w:rsidP="002736FA">
            <w:pPr>
              <w:widowControl w:val="0"/>
              <w:adjustRightInd w:val="0"/>
              <w:snapToGrid w:val="0"/>
              <w:rPr>
                <w:sz w:val="19"/>
                <w:szCs w:val="19"/>
              </w:rPr>
            </w:pPr>
            <w:r w:rsidRPr="00A11AA1">
              <w:rPr>
                <w:sz w:val="19"/>
                <w:szCs w:val="19"/>
              </w:rPr>
              <w:t>WCPFC20</w:t>
            </w:r>
          </w:p>
        </w:tc>
      </w:tr>
      <w:tr w:rsidR="00810571" w:rsidRPr="00A11AA1" w14:paraId="72354149"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255359B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5</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9A4CBB2" w14:textId="77777777" w:rsidR="00BB24D6" w:rsidRPr="00A11AA1" w:rsidRDefault="00BB24D6" w:rsidP="000E33FB">
            <w:pPr>
              <w:widowControl w:val="0"/>
              <w:adjustRightInd w:val="0"/>
              <w:snapToGrid w:val="0"/>
              <w:ind w:left="-71" w:right="-86"/>
              <w:rPr>
                <w:sz w:val="19"/>
                <w:szCs w:val="19"/>
              </w:rPr>
            </w:pPr>
            <w:r w:rsidRPr="00A11AA1">
              <w:rPr>
                <w:b/>
                <w:bCs/>
                <w:sz w:val="19"/>
                <w:szCs w:val="19"/>
              </w:rPr>
              <w:t>P35b</w:t>
            </w:r>
            <w:r w:rsidRPr="00A11AA1">
              <w:rPr>
                <w:sz w:val="19"/>
                <w:szCs w:val="19"/>
              </w:rPr>
              <w:t>. WCPFC Pacific Marine Specimen Bank</w:t>
            </w:r>
          </w:p>
        </w:tc>
        <w:tc>
          <w:tcPr>
            <w:tcW w:w="417" w:type="pct"/>
            <w:tcBorders>
              <w:top w:val="nil"/>
              <w:left w:val="nil"/>
              <w:bottom w:val="single" w:sz="4" w:space="0" w:color="auto"/>
              <w:right w:val="single" w:sz="4" w:space="0" w:color="auto"/>
            </w:tcBorders>
            <w:shd w:val="clear" w:color="000000" w:fill="FCE4D6"/>
            <w:noWrap/>
            <w:vAlign w:val="center"/>
            <w:hideMark/>
          </w:tcPr>
          <w:p w14:paraId="122730D3" w14:textId="77777777" w:rsidR="00BB24D6" w:rsidRPr="00A11AA1" w:rsidRDefault="00BB24D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488DB3C" w14:textId="77777777" w:rsidR="00BB24D6" w:rsidRPr="00A11AA1" w:rsidRDefault="00BB24D6" w:rsidP="002736FA">
            <w:pPr>
              <w:widowControl w:val="0"/>
              <w:adjustRightInd w:val="0"/>
              <w:snapToGrid w:val="0"/>
              <w:jc w:val="right"/>
              <w:rPr>
                <w:sz w:val="19"/>
                <w:szCs w:val="19"/>
              </w:rPr>
            </w:pPr>
            <w:r w:rsidRPr="00A11AA1">
              <w:rPr>
                <w:sz w:val="19"/>
                <w:szCs w:val="19"/>
              </w:rPr>
              <w:t>107,373</w:t>
            </w:r>
          </w:p>
        </w:tc>
        <w:tc>
          <w:tcPr>
            <w:tcW w:w="417" w:type="pct"/>
            <w:tcBorders>
              <w:top w:val="nil"/>
              <w:left w:val="nil"/>
              <w:bottom w:val="single" w:sz="4" w:space="0" w:color="auto"/>
              <w:right w:val="single" w:sz="4" w:space="0" w:color="auto"/>
            </w:tcBorders>
            <w:shd w:val="clear" w:color="000000" w:fill="FCE4D6"/>
            <w:noWrap/>
            <w:vAlign w:val="center"/>
            <w:hideMark/>
          </w:tcPr>
          <w:p w14:paraId="114F3257" w14:textId="77777777" w:rsidR="00BB24D6" w:rsidRPr="00A11AA1" w:rsidRDefault="00BB24D6" w:rsidP="002736FA">
            <w:pPr>
              <w:widowControl w:val="0"/>
              <w:adjustRightInd w:val="0"/>
              <w:snapToGrid w:val="0"/>
              <w:jc w:val="right"/>
              <w:rPr>
                <w:sz w:val="19"/>
                <w:szCs w:val="19"/>
              </w:rPr>
            </w:pPr>
            <w:r w:rsidRPr="00A11AA1">
              <w:rPr>
                <w:sz w:val="19"/>
                <w:szCs w:val="19"/>
              </w:rPr>
              <w:t>109,520</w:t>
            </w:r>
          </w:p>
        </w:tc>
        <w:tc>
          <w:tcPr>
            <w:tcW w:w="417" w:type="pct"/>
            <w:tcBorders>
              <w:top w:val="nil"/>
              <w:left w:val="nil"/>
              <w:bottom w:val="single" w:sz="4" w:space="0" w:color="auto"/>
              <w:right w:val="single" w:sz="4" w:space="0" w:color="auto"/>
            </w:tcBorders>
            <w:shd w:val="clear" w:color="000000" w:fill="FCE4D6"/>
            <w:noWrap/>
            <w:vAlign w:val="center"/>
            <w:hideMark/>
          </w:tcPr>
          <w:p w14:paraId="264AE728" w14:textId="77777777" w:rsidR="00BB24D6" w:rsidRPr="00A11AA1" w:rsidRDefault="00BB24D6" w:rsidP="002736FA">
            <w:pPr>
              <w:widowControl w:val="0"/>
              <w:adjustRightInd w:val="0"/>
              <w:snapToGrid w:val="0"/>
              <w:jc w:val="right"/>
              <w:rPr>
                <w:sz w:val="19"/>
                <w:szCs w:val="19"/>
              </w:rPr>
            </w:pPr>
            <w:r w:rsidRPr="00A11AA1">
              <w:rPr>
                <w:sz w:val="19"/>
                <w:szCs w:val="19"/>
              </w:rPr>
              <w:t>111,711</w:t>
            </w:r>
          </w:p>
        </w:tc>
        <w:tc>
          <w:tcPr>
            <w:tcW w:w="1123" w:type="pct"/>
            <w:tcBorders>
              <w:top w:val="nil"/>
              <w:left w:val="nil"/>
              <w:bottom w:val="single" w:sz="4" w:space="0" w:color="auto"/>
              <w:right w:val="single" w:sz="4" w:space="0" w:color="auto"/>
            </w:tcBorders>
            <w:shd w:val="clear" w:color="000000" w:fill="FCE4D6"/>
            <w:vAlign w:val="center"/>
            <w:hideMark/>
          </w:tcPr>
          <w:p w14:paraId="2292C22C"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Budget: 2% annual increase</w:t>
            </w:r>
          </w:p>
        </w:tc>
        <w:tc>
          <w:tcPr>
            <w:tcW w:w="274" w:type="pct"/>
            <w:tcBorders>
              <w:top w:val="nil"/>
              <w:left w:val="nil"/>
              <w:bottom w:val="single" w:sz="4" w:space="0" w:color="auto"/>
              <w:right w:val="single" w:sz="4" w:space="0" w:color="auto"/>
            </w:tcBorders>
            <w:shd w:val="clear" w:color="000000" w:fill="FCE4D6"/>
            <w:noWrap/>
            <w:vAlign w:val="bottom"/>
            <w:hideMark/>
          </w:tcPr>
          <w:p w14:paraId="732FE740"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single" w:sz="4" w:space="0" w:color="auto"/>
              <w:left w:val="single" w:sz="4" w:space="0" w:color="auto"/>
              <w:bottom w:val="single" w:sz="4" w:space="0" w:color="auto"/>
              <w:right w:val="single" w:sz="8" w:space="0" w:color="auto"/>
            </w:tcBorders>
            <w:shd w:val="clear" w:color="000000" w:fill="FCE4D6"/>
            <w:vAlign w:val="center"/>
            <w:hideMark/>
          </w:tcPr>
          <w:p w14:paraId="0FC77737" w14:textId="77777777" w:rsidR="00BB24D6" w:rsidRPr="00A11AA1" w:rsidRDefault="00BB24D6" w:rsidP="002736FA">
            <w:pPr>
              <w:widowControl w:val="0"/>
              <w:adjustRightInd w:val="0"/>
              <w:snapToGrid w:val="0"/>
              <w:jc w:val="center"/>
              <w:rPr>
                <w:sz w:val="19"/>
                <w:szCs w:val="19"/>
              </w:rPr>
            </w:pPr>
            <w:r w:rsidRPr="00A11AA1">
              <w:rPr>
                <w:sz w:val="19"/>
                <w:szCs w:val="19"/>
              </w:rPr>
              <w:t>Essential</w:t>
            </w:r>
          </w:p>
        </w:tc>
      </w:tr>
      <w:tr w:rsidR="00810571" w:rsidRPr="00A11AA1" w14:paraId="3ECD39E6"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0016723A"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6</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7828D357" w14:textId="77777777" w:rsidR="00BB24D6" w:rsidRPr="00A11AA1" w:rsidRDefault="00BB24D6" w:rsidP="000E33FB">
            <w:pPr>
              <w:widowControl w:val="0"/>
              <w:adjustRightInd w:val="0"/>
              <w:snapToGrid w:val="0"/>
              <w:ind w:left="-71" w:right="-86"/>
              <w:rPr>
                <w:sz w:val="19"/>
                <w:szCs w:val="19"/>
              </w:rPr>
            </w:pPr>
            <w:r w:rsidRPr="00A11AA1">
              <w:rPr>
                <w:b/>
                <w:bCs/>
                <w:sz w:val="19"/>
                <w:szCs w:val="19"/>
              </w:rPr>
              <w:t>P42.</w:t>
            </w:r>
            <w:r w:rsidRPr="00A11AA1">
              <w:rPr>
                <w:sz w:val="19"/>
                <w:szCs w:val="19"/>
              </w:rPr>
              <w:t xml:space="preserve"> Pacific Tuna Tagging Program</w:t>
            </w:r>
          </w:p>
        </w:tc>
        <w:tc>
          <w:tcPr>
            <w:tcW w:w="417" w:type="pct"/>
            <w:tcBorders>
              <w:top w:val="nil"/>
              <w:left w:val="nil"/>
              <w:bottom w:val="single" w:sz="4" w:space="0" w:color="auto"/>
              <w:right w:val="single" w:sz="4" w:space="0" w:color="auto"/>
            </w:tcBorders>
            <w:shd w:val="clear" w:color="000000" w:fill="FCE4D6"/>
            <w:noWrap/>
            <w:vAlign w:val="center"/>
            <w:hideMark/>
          </w:tcPr>
          <w:p w14:paraId="51409A41" w14:textId="77777777" w:rsidR="00BB24D6" w:rsidRPr="00A11AA1" w:rsidRDefault="00BB24D6" w:rsidP="002736FA">
            <w:pPr>
              <w:widowControl w:val="0"/>
              <w:adjustRightInd w:val="0"/>
              <w:snapToGrid w:val="0"/>
              <w:jc w:val="right"/>
              <w:rPr>
                <w:b/>
                <w:bCs/>
                <w:color w:val="808080"/>
                <w:sz w:val="19"/>
                <w:szCs w:val="19"/>
              </w:rPr>
            </w:pPr>
            <w:r w:rsidRPr="00A11AA1">
              <w:rPr>
                <w:b/>
                <w:bCs/>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66A9B96" w14:textId="77777777" w:rsidR="00BB24D6" w:rsidRPr="00A11AA1" w:rsidRDefault="00BB24D6" w:rsidP="002736FA">
            <w:pPr>
              <w:widowControl w:val="0"/>
              <w:adjustRightInd w:val="0"/>
              <w:snapToGrid w:val="0"/>
              <w:jc w:val="right"/>
              <w:rPr>
                <w:sz w:val="19"/>
                <w:szCs w:val="19"/>
              </w:rPr>
            </w:pPr>
            <w:r w:rsidRPr="00A11AA1">
              <w:rPr>
                <w:sz w:val="19"/>
                <w:szCs w:val="19"/>
              </w:rPr>
              <w:t>800,000</w:t>
            </w:r>
          </w:p>
        </w:tc>
        <w:tc>
          <w:tcPr>
            <w:tcW w:w="417" w:type="pct"/>
            <w:tcBorders>
              <w:top w:val="nil"/>
              <w:left w:val="nil"/>
              <w:bottom w:val="single" w:sz="4" w:space="0" w:color="auto"/>
              <w:right w:val="single" w:sz="4" w:space="0" w:color="auto"/>
            </w:tcBorders>
            <w:shd w:val="clear" w:color="000000" w:fill="FCE4D6"/>
            <w:noWrap/>
            <w:vAlign w:val="center"/>
            <w:hideMark/>
          </w:tcPr>
          <w:p w14:paraId="32DF9984" w14:textId="314093CB" w:rsidR="00BB24D6" w:rsidRPr="00A11AA1" w:rsidRDefault="00BB24D6" w:rsidP="002736FA">
            <w:pPr>
              <w:widowControl w:val="0"/>
              <w:adjustRightInd w:val="0"/>
              <w:snapToGrid w:val="0"/>
              <w:jc w:val="right"/>
              <w:rPr>
                <w:sz w:val="19"/>
                <w:szCs w:val="19"/>
              </w:rPr>
            </w:pPr>
            <w:r w:rsidRPr="00A11AA1">
              <w:rPr>
                <w:sz w:val="19"/>
                <w:szCs w:val="19"/>
              </w:rPr>
              <w:t>875,00</w:t>
            </w:r>
            <w:r w:rsidR="00EF5A47">
              <w:rPr>
                <w:sz w:val="19"/>
                <w:szCs w:val="19"/>
              </w:rPr>
              <w:t>0</w:t>
            </w:r>
          </w:p>
        </w:tc>
        <w:tc>
          <w:tcPr>
            <w:tcW w:w="417" w:type="pct"/>
            <w:tcBorders>
              <w:top w:val="nil"/>
              <w:left w:val="nil"/>
              <w:bottom w:val="single" w:sz="4" w:space="0" w:color="auto"/>
              <w:right w:val="single" w:sz="4" w:space="0" w:color="auto"/>
            </w:tcBorders>
            <w:shd w:val="clear" w:color="000000" w:fill="FCE4D6"/>
            <w:noWrap/>
            <w:vAlign w:val="center"/>
            <w:hideMark/>
          </w:tcPr>
          <w:p w14:paraId="4711367E" w14:textId="1572931D" w:rsidR="00BB24D6" w:rsidRPr="00A11AA1" w:rsidRDefault="00BB24D6" w:rsidP="002736FA">
            <w:pPr>
              <w:widowControl w:val="0"/>
              <w:adjustRightInd w:val="0"/>
              <w:snapToGrid w:val="0"/>
              <w:jc w:val="right"/>
              <w:rPr>
                <w:sz w:val="19"/>
                <w:szCs w:val="19"/>
              </w:rPr>
            </w:pPr>
            <w:r w:rsidRPr="00A11AA1">
              <w:rPr>
                <w:sz w:val="19"/>
                <w:szCs w:val="19"/>
              </w:rPr>
              <w:t>950,00</w:t>
            </w:r>
            <w:r w:rsidR="00EF5A47">
              <w:rPr>
                <w:sz w:val="19"/>
                <w:szCs w:val="19"/>
              </w:rPr>
              <w:t>0</w:t>
            </w:r>
          </w:p>
        </w:tc>
        <w:tc>
          <w:tcPr>
            <w:tcW w:w="1123" w:type="pct"/>
            <w:tcBorders>
              <w:top w:val="nil"/>
              <w:left w:val="nil"/>
              <w:bottom w:val="single" w:sz="4" w:space="0" w:color="auto"/>
              <w:right w:val="single" w:sz="4" w:space="0" w:color="auto"/>
            </w:tcBorders>
            <w:shd w:val="clear" w:color="000000" w:fill="FCE4D6"/>
            <w:vAlign w:val="center"/>
            <w:hideMark/>
          </w:tcPr>
          <w:p w14:paraId="7A645BEF"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000000" w:fill="FCE4D6"/>
            <w:vAlign w:val="center"/>
            <w:hideMark/>
          </w:tcPr>
          <w:p w14:paraId="7727C9B2"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C71A4D4" w14:textId="77777777" w:rsidR="00BB24D6" w:rsidRPr="00A11AA1" w:rsidRDefault="00BB24D6" w:rsidP="002736FA">
            <w:pPr>
              <w:widowControl w:val="0"/>
              <w:adjustRightInd w:val="0"/>
              <w:snapToGrid w:val="0"/>
              <w:jc w:val="center"/>
              <w:rPr>
                <w:sz w:val="19"/>
                <w:szCs w:val="19"/>
              </w:rPr>
            </w:pPr>
            <w:r w:rsidRPr="00A11AA1">
              <w:rPr>
                <w:sz w:val="19"/>
                <w:szCs w:val="19"/>
              </w:rPr>
              <w:t>Essential</w:t>
            </w:r>
          </w:p>
        </w:tc>
      </w:tr>
      <w:tr w:rsidR="00810571" w:rsidRPr="00A11AA1" w14:paraId="0D420672"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6233011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7</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59BD0B8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P60.</w:t>
            </w:r>
            <w:r w:rsidRPr="00A11AA1">
              <w:rPr>
                <w:sz w:val="19"/>
                <w:szCs w:val="19"/>
              </w:rPr>
              <w:t xml:space="preserve"> Purse seine species composition</w:t>
            </w:r>
          </w:p>
        </w:tc>
        <w:tc>
          <w:tcPr>
            <w:tcW w:w="417" w:type="pct"/>
            <w:tcBorders>
              <w:top w:val="nil"/>
              <w:left w:val="nil"/>
              <w:bottom w:val="single" w:sz="4" w:space="0" w:color="auto"/>
              <w:right w:val="single" w:sz="4" w:space="0" w:color="auto"/>
            </w:tcBorders>
            <w:shd w:val="clear" w:color="000000" w:fill="FCE4D6"/>
            <w:noWrap/>
            <w:vAlign w:val="center"/>
            <w:hideMark/>
          </w:tcPr>
          <w:p w14:paraId="4470C4F0"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3540052D"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74136EF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28947E2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63B86D37" w14:textId="31B5CE94"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Carry over 2021 budget of </w:t>
            </w:r>
            <w:r w:rsidR="00577441">
              <w:rPr>
                <w:sz w:val="19"/>
                <w:szCs w:val="19"/>
              </w:rPr>
              <w:t xml:space="preserve">USD </w:t>
            </w:r>
            <w:r w:rsidRPr="00A11AA1">
              <w:rPr>
                <w:sz w:val="19"/>
                <w:szCs w:val="19"/>
              </w:rPr>
              <w:t xml:space="preserve">30,000 to 2023 </w:t>
            </w:r>
          </w:p>
        </w:tc>
        <w:tc>
          <w:tcPr>
            <w:tcW w:w="274" w:type="pct"/>
            <w:tcBorders>
              <w:top w:val="nil"/>
              <w:left w:val="nil"/>
              <w:bottom w:val="single" w:sz="4" w:space="0" w:color="auto"/>
              <w:right w:val="single" w:sz="4" w:space="0" w:color="auto"/>
            </w:tcBorders>
            <w:shd w:val="clear" w:color="000000" w:fill="FCE4D6"/>
            <w:vAlign w:val="center"/>
            <w:hideMark/>
          </w:tcPr>
          <w:p w14:paraId="3542C906"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5E26B03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3FC6CD77"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38FDF13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8</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011AE455"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P100c</w:t>
            </w:r>
            <w:r w:rsidRPr="00A11AA1">
              <w:rPr>
                <w:sz w:val="19"/>
                <w:szCs w:val="19"/>
              </w:rPr>
              <w:t>. Preparing WCP tuna fisheries for application of CKMR methods to resolve key SA uncertainties.</w:t>
            </w:r>
            <w:r w:rsidRPr="00A11AA1">
              <w:rPr>
                <w:sz w:val="19"/>
                <w:szCs w:val="19"/>
              </w:rPr>
              <w:br/>
              <w:t>(Duration: 2023 - 2025)</w:t>
            </w:r>
          </w:p>
        </w:tc>
        <w:tc>
          <w:tcPr>
            <w:tcW w:w="417" w:type="pct"/>
            <w:tcBorders>
              <w:top w:val="nil"/>
              <w:left w:val="nil"/>
              <w:bottom w:val="single" w:sz="4" w:space="0" w:color="auto"/>
              <w:right w:val="single" w:sz="4" w:space="0" w:color="auto"/>
            </w:tcBorders>
            <w:shd w:val="clear" w:color="000000" w:fill="FCE4D6"/>
            <w:noWrap/>
            <w:vAlign w:val="center"/>
            <w:hideMark/>
          </w:tcPr>
          <w:p w14:paraId="7FB64A32"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0F495EA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0CC0B65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vAlign w:val="center"/>
            <w:hideMark/>
          </w:tcPr>
          <w:p w14:paraId="581FC54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55E00BEF"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Funding: WCPFC, SPC, EU, IATTC and CSIRO</w:t>
            </w:r>
            <w:r w:rsidRPr="00A11AA1">
              <w:rPr>
                <w:sz w:val="19"/>
                <w:szCs w:val="19"/>
              </w:rPr>
              <w:br/>
              <w:t>Budget (matching fund) approved at WCPFC18</w:t>
            </w:r>
          </w:p>
        </w:tc>
        <w:tc>
          <w:tcPr>
            <w:tcW w:w="274" w:type="pct"/>
            <w:tcBorders>
              <w:top w:val="nil"/>
              <w:left w:val="nil"/>
              <w:bottom w:val="single" w:sz="4" w:space="0" w:color="auto"/>
              <w:right w:val="single" w:sz="4" w:space="0" w:color="auto"/>
            </w:tcBorders>
            <w:shd w:val="clear" w:color="000000" w:fill="FCE4D6"/>
            <w:vAlign w:val="center"/>
            <w:hideMark/>
          </w:tcPr>
          <w:p w14:paraId="0F36B32F"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084C001"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12FA0641"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48C525A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9</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4E431059"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P109</w:t>
            </w:r>
            <w:r w:rsidRPr="00A11AA1">
              <w:rPr>
                <w:sz w:val="19"/>
                <w:szCs w:val="19"/>
              </w:rPr>
              <w:t>. Training observers for elasmobranch sampling</w:t>
            </w:r>
          </w:p>
        </w:tc>
        <w:tc>
          <w:tcPr>
            <w:tcW w:w="417" w:type="pct"/>
            <w:tcBorders>
              <w:top w:val="nil"/>
              <w:left w:val="nil"/>
              <w:bottom w:val="single" w:sz="4" w:space="0" w:color="auto"/>
              <w:right w:val="single" w:sz="4" w:space="0" w:color="auto"/>
            </w:tcBorders>
            <w:shd w:val="clear" w:color="000000" w:fill="FCE4D6"/>
            <w:noWrap/>
            <w:vAlign w:val="center"/>
            <w:hideMark/>
          </w:tcPr>
          <w:p w14:paraId="7DD71081"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EA10D7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38E579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6C2E8AA"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3E648D10"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(On-going)</w:t>
            </w:r>
          </w:p>
        </w:tc>
        <w:tc>
          <w:tcPr>
            <w:tcW w:w="274" w:type="pct"/>
            <w:tcBorders>
              <w:top w:val="nil"/>
              <w:left w:val="nil"/>
              <w:bottom w:val="single" w:sz="4" w:space="0" w:color="auto"/>
              <w:right w:val="single" w:sz="4" w:space="0" w:color="auto"/>
            </w:tcBorders>
            <w:shd w:val="clear" w:color="000000" w:fill="FCE4D6"/>
            <w:vAlign w:val="center"/>
            <w:hideMark/>
          </w:tcPr>
          <w:p w14:paraId="32846758"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1C7D6E37"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732C8B87"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1CCEB006"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10</w:t>
            </w:r>
          </w:p>
        </w:tc>
        <w:tc>
          <w:tcPr>
            <w:tcW w:w="1265" w:type="pct"/>
            <w:tcBorders>
              <w:top w:val="nil"/>
              <w:left w:val="single" w:sz="4" w:space="0" w:color="auto"/>
              <w:bottom w:val="single" w:sz="4" w:space="0" w:color="auto"/>
              <w:right w:val="single" w:sz="4" w:space="0" w:color="auto"/>
            </w:tcBorders>
            <w:shd w:val="clear" w:color="000000" w:fill="FCE4D6"/>
            <w:vAlign w:val="bottom"/>
            <w:hideMark/>
          </w:tcPr>
          <w:p w14:paraId="4043A9CD"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P115</w:t>
            </w:r>
            <w:r w:rsidRPr="00A11AA1">
              <w:rPr>
                <w:sz w:val="19"/>
                <w:szCs w:val="19"/>
              </w:rPr>
              <w:t>. Exploring evidence and mechanisms for a long-term increasing trend in recruitment of skipjack tuna in the equatorial Pacific and the development and modelling of defensible effort creep scenarios</w:t>
            </w:r>
          </w:p>
        </w:tc>
        <w:tc>
          <w:tcPr>
            <w:tcW w:w="417" w:type="pct"/>
            <w:tcBorders>
              <w:top w:val="nil"/>
              <w:left w:val="nil"/>
              <w:bottom w:val="single" w:sz="4" w:space="0" w:color="auto"/>
              <w:right w:val="single" w:sz="4" w:space="0" w:color="auto"/>
            </w:tcBorders>
            <w:shd w:val="clear" w:color="000000" w:fill="FCE4D6"/>
            <w:noWrap/>
            <w:vAlign w:val="center"/>
            <w:hideMark/>
          </w:tcPr>
          <w:p w14:paraId="7ED5EC38"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6FD41CDF"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7649305"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868F1F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5D17980D"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Continue to 2024 with no-cost extension </w:t>
            </w:r>
          </w:p>
        </w:tc>
        <w:tc>
          <w:tcPr>
            <w:tcW w:w="274" w:type="pct"/>
            <w:tcBorders>
              <w:top w:val="nil"/>
              <w:left w:val="nil"/>
              <w:bottom w:val="single" w:sz="4" w:space="0" w:color="auto"/>
              <w:right w:val="single" w:sz="4" w:space="0" w:color="auto"/>
            </w:tcBorders>
            <w:shd w:val="clear" w:color="000000" w:fill="FCE4D6"/>
            <w:vAlign w:val="center"/>
            <w:hideMark/>
          </w:tcPr>
          <w:p w14:paraId="6D310635"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0CC81725"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1ACA6783"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0EF1B6E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11</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6A017A87"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P19X1</w:t>
            </w:r>
            <w:r w:rsidRPr="00A11AA1">
              <w:rPr>
                <w:color w:val="000000"/>
                <w:sz w:val="19"/>
                <w:szCs w:val="19"/>
              </w:rPr>
              <w:t>. Estimating impacts to sharks between 20N and 20S</w:t>
            </w:r>
          </w:p>
        </w:tc>
        <w:tc>
          <w:tcPr>
            <w:tcW w:w="417" w:type="pct"/>
            <w:tcBorders>
              <w:top w:val="nil"/>
              <w:left w:val="nil"/>
              <w:bottom w:val="single" w:sz="4" w:space="0" w:color="auto"/>
              <w:right w:val="single" w:sz="4" w:space="0" w:color="auto"/>
            </w:tcBorders>
            <w:shd w:val="clear" w:color="000000" w:fill="FCE4D6"/>
            <w:noWrap/>
            <w:vAlign w:val="center"/>
            <w:hideMark/>
          </w:tcPr>
          <w:p w14:paraId="55C66E00"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876D17D"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414F79EF"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1059147"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6DA32742" w14:textId="77777777" w:rsidR="00BB24D6" w:rsidRPr="00A11AA1" w:rsidRDefault="00BB24D6" w:rsidP="002736FA">
            <w:pPr>
              <w:widowControl w:val="0"/>
              <w:adjustRightInd w:val="0"/>
              <w:snapToGrid w:val="0"/>
              <w:rPr>
                <w:color w:val="000000"/>
                <w:sz w:val="19"/>
                <w:szCs w:val="19"/>
              </w:rPr>
            </w:pPr>
            <w:r w:rsidRPr="00A11AA1">
              <w:rPr>
                <w:b/>
                <w:bCs/>
                <w:color w:val="000000"/>
                <w:sz w:val="19"/>
                <w:szCs w:val="19"/>
              </w:rPr>
              <w:t>Responsibility: USA</w:t>
            </w:r>
            <w:r w:rsidRPr="00A11AA1">
              <w:rPr>
                <w:color w:val="000000"/>
                <w:sz w:val="19"/>
                <w:szCs w:val="19"/>
              </w:rPr>
              <w:br/>
              <w:t>(In-kind contribution by USA)</w:t>
            </w:r>
          </w:p>
        </w:tc>
        <w:tc>
          <w:tcPr>
            <w:tcW w:w="274" w:type="pct"/>
            <w:tcBorders>
              <w:top w:val="nil"/>
              <w:left w:val="nil"/>
              <w:bottom w:val="single" w:sz="4" w:space="0" w:color="auto"/>
              <w:right w:val="single" w:sz="4" w:space="0" w:color="auto"/>
            </w:tcBorders>
            <w:shd w:val="clear" w:color="000000" w:fill="FCE4D6"/>
            <w:vAlign w:val="center"/>
            <w:hideMark/>
          </w:tcPr>
          <w:p w14:paraId="27260058"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77E80310"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2070FE9B"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61F1D93D"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12</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1627F266"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 xml:space="preserve">P19X2. </w:t>
            </w:r>
            <w:r w:rsidRPr="00A11AA1">
              <w:rPr>
                <w:color w:val="000000"/>
                <w:sz w:val="19"/>
                <w:szCs w:val="19"/>
              </w:rPr>
              <w:t>WCPFC tuna biological sampling plan</w:t>
            </w:r>
          </w:p>
        </w:tc>
        <w:tc>
          <w:tcPr>
            <w:tcW w:w="417" w:type="pct"/>
            <w:tcBorders>
              <w:top w:val="nil"/>
              <w:left w:val="nil"/>
              <w:bottom w:val="single" w:sz="4" w:space="0" w:color="auto"/>
              <w:right w:val="single" w:sz="4" w:space="0" w:color="auto"/>
            </w:tcBorders>
            <w:shd w:val="clear" w:color="000000" w:fill="FCE4D6"/>
            <w:noWrap/>
            <w:vAlign w:val="center"/>
            <w:hideMark/>
          </w:tcPr>
          <w:p w14:paraId="158AE27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C1F8811"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30B39F8F"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75FD114E"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single" w:sz="4" w:space="0" w:color="auto"/>
              <w:right w:val="single" w:sz="4" w:space="0" w:color="auto"/>
            </w:tcBorders>
            <w:shd w:val="clear" w:color="000000" w:fill="FCE4D6"/>
            <w:vAlign w:val="center"/>
            <w:hideMark/>
          </w:tcPr>
          <w:p w14:paraId="088DCDCF" w14:textId="77777777" w:rsidR="00BB24D6" w:rsidRPr="00A11AA1" w:rsidRDefault="00BB24D6" w:rsidP="002736FA">
            <w:pPr>
              <w:widowControl w:val="0"/>
              <w:adjustRightInd w:val="0"/>
              <w:snapToGrid w:val="0"/>
              <w:rPr>
                <w:color w:val="000000"/>
                <w:sz w:val="19"/>
                <w:szCs w:val="19"/>
              </w:rPr>
            </w:pPr>
            <w:r w:rsidRPr="00A11AA1">
              <w:rPr>
                <w:b/>
                <w:bCs/>
                <w:color w:val="000000"/>
                <w:sz w:val="19"/>
                <w:szCs w:val="19"/>
              </w:rPr>
              <w:t>Responsibility: SPC</w:t>
            </w:r>
            <w:r w:rsidRPr="00A11AA1">
              <w:rPr>
                <w:color w:val="000000"/>
                <w:sz w:val="19"/>
                <w:szCs w:val="19"/>
              </w:rPr>
              <w:br/>
              <w:t>(In-kind contribution by USA--- with budget implication in the future)</w:t>
            </w:r>
          </w:p>
        </w:tc>
        <w:tc>
          <w:tcPr>
            <w:tcW w:w="274" w:type="pct"/>
            <w:tcBorders>
              <w:top w:val="nil"/>
              <w:left w:val="nil"/>
              <w:bottom w:val="single" w:sz="4" w:space="0" w:color="auto"/>
              <w:right w:val="single" w:sz="4" w:space="0" w:color="auto"/>
            </w:tcBorders>
            <w:shd w:val="clear" w:color="000000" w:fill="FCE4D6"/>
            <w:vAlign w:val="center"/>
            <w:hideMark/>
          </w:tcPr>
          <w:p w14:paraId="431D240A"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4FFC630E"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6C1329BC" w14:textId="77777777" w:rsidTr="00810571">
        <w:tc>
          <w:tcPr>
            <w:tcW w:w="191" w:type="pct"/>
            <w:tcBorders>
              <w:top w:val="nil"/>
              <w:left w:val="single" w:sz="8" w:space="0" w:color="auto"/>
              <w:bottom w:val="single" w:sz="4" w:space="0" w:color="auto"/>
              <w:right w:val="single" w:sz="4" w:space="0" w:color="auto"/>
            </w:tcBorders>
            <w:shd w:val="clear" w:color="000000" w:fill="FCE4D6"/>
            <w:noWrap/>
            <w:vAlign w:val="center"/>
            <w:hideMark/>
          </w:tcPr>
          <w:p w14:paraId="29E45714"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lastRenderedPageBreak/>
              <w:t>13</w:t>
            </w:r>
          </w:p>
        </w:tc>
        <w:tc>
          <w:tcPr>
            <w:tcW w:w="1265" w:type="pct"/>
            <w:tcBorders>
              <w:top w:val="nil"/>
              <w:left w:val="single" w:sz="4" w:space="0" w:color="auto"/>
              <w:bottom w:val="single" w:sz="4" w:space="0" w:color="auto"/>
              <w:right w:val="single" w:sz="4" w:space="0" w:color="auto"/>
            </w:tcBorders>
            <w:shd w:val="clear" w:color="000000" w:fill="FCE4D6"/>
            <w:vAlign w:val="center"/>
            <w:hideMark/>
          </w:tcPr>
          <w:p w14:paraId="37ED5AC8" w14:textId="77777777" w:rsidR="00BB24D6" w:rsidRPr="00A11AA1" w:rsidRDefault="00BB24D6" w:rsidP="000E33FB">
            <w:pPr>
              <w:widowControl w:val="0"/>
              <w:adjustRightInd w:val="0"/>
              <w:snapToGrid w:val="0"/>
              <w:ind w:left="-71" w:right="-86"/>
              <w:rPr>
                <w:color w:val="000000"/>
                <w:sz w:val="19"/>
                <w:szCs w:val="19"/>
              </w:rPr>
            </w:pPr>
            <w:r w:rsidRPr="00A11AA1">
              <w:rPr>
                <w:b/>
                <w:bCs/>
                <w:color w:val="000000"/>
                <w:sz w:val="19"/>
                <w:szCs w:val="19"/>
              </w:rPr>
              <w:t>P19X3.</w:t>
            </w:r>
            <w:r w:rsidRPr="00A11AA1">
              <w:rPr>
                <w:color w:val="000000"/>
                <w:sz w:val="19"/>
                <w:szCs w:val="19"/>
              </w:rPr>
              <w:t xml:space="preserve"> WCPFC billfish biological sampling plan</w:t>
            </w:r>
          </w:p>
        </w:tc>
        <w:tc>
          <w:tcPr>
            <w:tcW w:w="417" w:type="pct"/>
            <w:tcBorders>
              <w:top w:val="nil"/>
              <w:left w:val="nil"/>
              <w:bottom w:val="single" w:sz="4" w:space="0" w:color="auto"/>
              <w:right w:val="single" w:sz="4" w:space="0" w:color="auto"/>
            </w:tcBorders>
            <w:shd w:val="clear" w:color="000000" w:fill="FCE4D6"/>
            <w:noWrap/>
            <w:vAlign w:val="center"/>
            <w:hideMark/>
          </w:tcPr>
          <w:p w14:paraId="27C06D32"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1C29D608"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0C04B399"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417" w:type="pct"/>
            <w:tcBorders>
              <w:top w:val="nil"/>
              <w:left w:val="nil"/>
              <w:bottom w:val="single" w:sz="4" w:space="0" w:color="auto"/>
              <w:right w:val="single" w:sz="4" w:space="0" w:color="auto"/>
            </w:tcBorders>
            <w:shd w:val="clear" w:color="000000" w:fill="FCE4D6"/>
            <w:noWrap/>
            <w:vAlign w:val="center"/>
            <w:hideMark/>
          </w:tcPr>
          <w:p w14:paraId="2B6A9B06" w14:textId="77777777" w:rsidR="00BB24D6" w:rsidRPr="00A11AA1" w:rsidRDefault="00BB24D6" w:rsidP="002736FA">
            <w:pPr>
              <w:widowControl w:val="0"/>
              <w:adjustRightInd w:val="0"/>
              <w:snapToGrid w:val="0"/>
              <w:jc w:val="right"/>
              <w:rPr>
                <w:color w:val="000000"/>
                <w:sz w:val="19"/>
                <w:szCs w:val="19"/>
              </w:rPr>
            </w:pPr>
            <w:r w:rsidRPr="00A11AA1">
              <w:rPr>
                <w:color w:val="000000"/>
                <w:sz w:val="19"/>
                <w:szCs w:val="19"/>
              </w:rPr>
              <w:t> </w:t>
            </w:r>
          </w:p>
        </w:tc>
        <w:tc>
          <w:tcPr>
            <w:tcW w:w="1123" w:type="pct"/>
            <w:tcBorders>
              <w:top w:val="nil"/>
              <w:left w:val="nil"/>
              <w:bottom w:val="nil"/>
              <w:right w:val="nil"/>
            </w:tcBorders>
            <w:shd w:val="clear" w:color="000000" w:fill="FCE4D6"/>
            <w:vAlign w:val="center"/>
            <w:hideMark/>
          </w:tcPr>
          <w:p w14:paraId="33C9EFA0" w14:textId="77777777" w:rsidR="00BB24D6" w:rsidRPr="00A11AA1" w:rsidRDefault="00BB24D6" w:rsidP="002736FA">
            <w:pPr>
              <w:widowControl w:val="0"/>
              <w:adjustRightInd w:val="0"/>
              <w:snapToGrid w:val="0"/>
              <w:rPr>
                <w:b/>
                <w:bCs/>
                <w:color w:val="000000"/>
                <w:sz w:val="19"/>
                <w:szCs w:val="19"/>
              </w:rPr>
            </w:pPr>
            <w:r w:rsidRPr="00A11AA1">
              <w:rPr>
                <w:b/>
                <w:bCs/>
                <w:color w:val="000000"/>
                <w:sz w:val="19"/>
                <w:szCs w:val="19"/>
              </w:rPr>
              <w:t xml:space="preserve">SPC complementary projects </w:t>
            </w:r>
          </w:p>
        </w:tc>
        <w:tc>
          <w:tcPr>
            <w:tcW w:w="274" w:type="pct"/>
            <w:tcBorders>
              <w:top w:val="nil"/>
              <w:left w:val="single" w:sz="4" w:space="0" w:color="auto"/>
              <w:bottom w:val="single" w:sz="4" w:space="0" w:color="auto"/>
              <w:right w:val="single" w:sz="4" w:space="0" w:color="auto"/>
            </w:tcBorders>
            <w:shd w:val="clear" w:color="000000" w:fill="FCE4D6"/>
            <w:vAlign w:val="center"/>
            <w:hideMark/>
          </w:tcPr>
          <w:p w14:paraId="64FA9AAD"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single" w:sz="4" w:space="0" w:color="auto"/>
              <w:bottom w:val="single" w:sz="4" w:space="0" w:color="auto"/>
              <w:right w:val="single" w:sz="8" w:space="0" w:color="auto"/>
            </w:tcBorders>
            <w:shd w:val="clear" w:color="000000" w:fill="FCE4D6"/>
            <w:vAlign w:val="center"/>
            <w:hideMark/>
          </w:tcPr>
          <w:p w14:paraId="7D0CB89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No scoring required</w:t>
            </w:r>
          </w:p>
        </w:tc>
      </w:tr>
      <w:tr w:rsidR="00810571" w:rsidRPr="00A11AA1" w14:paraId="258305F3"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3635153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14</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2D7CE6C8" w14:textId="77777777" w:rsidR="00BB24D6" w:rsidRPr="00A11AA1" w:rsidRDefault="00BB24D6" w:rsidP="000E33FB">
            <w:pPr>
              <w:widowControl w:val="0"/>
              <w:adjustRightInd w:val="0"/>
              <w:snapToGrid w:val="0"/>
              <w:ind w:left="-71" w:right="-86"/>
              <w:rPr>
                <w:sz w:val="19"/>
                <w:szCs w:val="19"/>
              </w:rPr>
            </w:pPr>
            <w:r w:rsidRPr="00A11AA1">
              <w:rPr>
                <w:b/>
                <w:bCs/>
                <w:sz w:val="19"/>
                <w:szCs w:val="19"/>
              </w:rPr>
              <w:t>P68.</w:t>
            </w:r>
            <w:r w:rsidRPr="00A11AA1">
              <w:rPr>
                <w:sz w:val="19"/>
                <w:szCs w:val="19"/>
              </w:rPr>
              <w:t xml:space="preserve"> Seabird mortality</w:t>
            </w:r>
          </w:p>
        </w:tc>
        <w:tc>
          <w:tcPr>
            <w:tcW w:w="417" w:type="pct"/>
            <w:tcBorders>
              <w:top w:val="nil"/>
              <w:left w:val="nil"/>
              <w:bottom w:val="single" w:sz="4" w:space="0" w:color="auto"/>
              <w:right w:val="single" w:sz="4" w:space="0" w:color="auto"/>
            </w:tcBorders>
            <w:shd w:val="clear" w:color="auto" w:fill="auto"/>
            <w:noWrap/>
            <w:vAlign w:val="center"/>
            <w:hideMark/>
          </w:tcPr>
          <w:p w14:paraId="2BAE58C7"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A90A721" w14:textId="77777777" w:rsidR="00BB24D6" w:rsidRPr="00A11AA1" w:rsidRDefault="00BB24D6" w:rsidP="002736FA">
            <w:pPr>
              <w:widowControl w:val="0"/>
              <w:adjustRightInd w:val="0"/>
              <w:snapToGrid w:val="0"/>
              <w:jc w:val="right"/>
              <w:rPr>
                <w:sz w:val="19"/>
                <w:szCs w:val="19"/>
              </w:rPr>
            </w:pPr>
            <w:r w:rsidRPr="00A11AA1">
              <w:rPr>
                <w:sz w:val="19"/>
                <w:szCs w:val="19"/>
              </w:rPr>
              <w:t>30,000</w:t>
            </w:r>
          </w:p>
        </w:tc>
        <w:tc>
          <w:tcPr>
            <w:tcW w:w="417" w:type="pct"/>
            <w:tcBorders>
              <w:top w:val="nil"/>
              <w:left w:val="nil"/>
              <w:bottom w:val="single" w:sz="4" w:space="0" w:color="auto"/>
              <w:right w:val="single" w:sz="4" w:space="0" w:color="auto"/>
            </w:tcBorders>
            <w:shd w:val="clear" w:color="auto" w:fill="auto"/>
            <w:vAlign w:val="center"/>
            <w:hideMark/>
          </w:tcPr>
          <w:p w14:paraId="7A6878D9"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35,000 </w:t>
            </w:r>
          </w:p>
        </w:tc>
        <w:tc>
          <w:tcPr>
            <w:tcW w:w="417" w:type="pct"/>
            <w:tcBorders>
              <w:top w:val="nil"/>
              <w:left w:val="nil"/>
              <w:bottom w:val="single" w:sz="4" w:space="0" w:color="auto"/>
              <w:right w:val="single" w:sz="4" w:space="0" w:color="auto"/>
            </w:tcBorders>
            <w:shd w:val="clear" w:color="auto" w:fill="auto"/>
            <w:vAlign w:val="center"/>
            <w:hideMark/>
          </w:tcPr>
          <w:p w14:paraId="14F11133"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14:paraId="7F2D8872" w14:textId="37CDDEC1" w:rsidR="00BB24D6" w:rsidRPr="00A11AA1" w:rsidRDefault="00BB24D6" w:rsidP="002736FA">
            <w:pPr>
              <w:widowControl w:val="0"/>
              <w:adjustRightInd w:val="0"/>
              <w:snapToGrid w:val="0"/>
              <w:rPr>
                <w:sz w:val="19"/>
                <w:szCs w:val="19"/>
              </w:rPr>
            </w:pPr>
            <w:r w:rsidRPr="00A11AA1">
              <w:rPr>
                <w:b/>
                <w:bCs/>
                <w:sz w:val="19"/>
                <w:szCs w:val="19"/>
              </w:rPr>
              <w:t xml:space="preserve">Responsibility: SPC </w:t>
            </w:r>
            <w:r w:rsidRPr="00A11AA1">
              <w:rPr>
                <w:sz w:val="19"/>
                <w:szCs w:val="19"/>
              </w:rPr>
              <w:br/>
              <w:t>Indicative budget approved at WCPFC18</w:t>
            </w:r>
            <w:r w:rsidRPr="00A11AA1">
              <w:rPr>
                <w:sz w:val="19"/>
                <w:szCs w:val="19"/>
              </w:rPr>
              <w:br/>
              <w:t xml:space="preserve">Total budget for 2024 + 2025 = </w:t>
            </w:r>
            <w:r w:rsidR="00577441">
              <w:rPr>
                <w:sz w:val="19"/>
                <w:szCs w:val="19"/>
              </w:rPr>
              <w:t xml:space="preserve">USD </w:t>
            </w:r>
            <w:r w:rsidRPr="00A11AA1">
              <w:rPr>
                <w:sz w:val="19"/>
                <w:szCs w:val="19"/>
              </w:rPr>
              <w:t xml:space="preserve">75,000 </w:t>
            </w:r>
            <w:r w:rsidR="00577441" w:rsidRPr="00A11AA1">
              <w:rPr>
                <w:sz w:val="19"/>
                <w:szCs w:val="19"/>
              </w:rPr>
              <w:t>(</w:t>
            </w:r>
            <w:r w:rsidR="00577441">
              <w:rPr>
                <w:sz w:val="19"/>
                <w:szCs w:val="19"/>
              </w:rPr>
              <w:t xml:space="preserve">USD </w:t>
            </w:r>
            <w:r w:rsidRPr="00A11AA1">
              <w:rPr>
                <w:sz w:val="19"/>
                <w:szCs w:val="19"/>
              </w:rPr>
              <w:t>10,000 will be provided by NZ in 2024)</w:t>
            </w:r>
          </w:p>
        </w:tc>
        <w:tc>
          <w:tcPr>
            <w:tcW w:w="274" w:type="pct"/>
            <w:tcBorders>
              <w:top w:val="nil"/>
              <w:left w:val="nil"/>
              <w:bottom w:val="single" w:sz="4" w:space="0" w:color="auto"/>
              <w:right w:val="single" w:sz="4" w:space="0" w:color="auto"/>
            </w:tcBorders>
            <w:shd w:val="clear" w:color="auto" w:fill="auto"/>
            <w:noWrap/>
            <w:vAlign w:val="center"/>
            <w:hideMark/>
          </w:tcPr>
          <w:p w14:paraId="10D88317"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4.9</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14:paraId="5D29BEA1"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593CF3F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2E87FE7D"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15</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323AD8A1" w14:textId="77777777" w:rsidR="00BB24D6" w:rsidRPr="00A11AA1" w:rsidRDefault="00BB24D6" w:rsidP="000E33FB">
            <w:pPr>
              <w:widowControl w:val="0"/>
              <w:adjustRightInd w:val="0"/>
              <w:snapToGrid w:val="0"/>
              <w:ind w:left="-71" w:right="-86"/>
              <w:rPr>
                <w:sz w:val="19"/>
                <w:szCs w:val="19"/>
              </w:rPr>
            </w:pPr>
            <w:r w:rsidRPr="00A11AA1">
              <w:rPr>
                <w:b/>
                <w:bCs/>
                <w:sz w:val="19"/>
                <w:szCs w:val="19"/>
              </w:rPr>
              <w:t>P90</w:t>
            </w:r>
            <w:r w:rsidRPr="00A11AA1">
              <w:rPr>
                <w:sz w:val="19"/>
                <w:szCs w:val="19"/>
              </w:rPr>
              <w:t>. Length weight conversion</w:t>
            </w:r>
            <w:r w:rsidRPr="00A11AA1">
              <w:rPr>
                <w:sz w:val="19"/>
                <w:szCs w:val="19"/>
              </w:rPr>
              <w:br/>
              <w:t xml:space="preserve">(WCPFC17 endorsed the extension of P90 to 57 months until Sep. 2023) </w:t>
            </w:r>
          </w:p>
        </w:tc>
        <w:tc>
          <w:tcPr>
            <w:tcW w:w="417" w:type="pct"/>
            <w:tcBorders>
              <w:top w:val="nil"/>
              <w:left w:val="nil"/>
              <w:bottom w:val="single" w:sz="4" w:space="0" w:color="auto"/>
              <w:right w:val="single" w:sz="4" w:space="0" w:color="auto"/>
            </w:tcBorders>
            <w:shd w:val="clear" w:color="auto" w:fill="auto"/>
            <w:noWrap/>
            <w:vAlign w:val="center"/>
            <w:hideMark/>
          </w:tcPr>
          <w:p w14:paraId="16955C73" w14:textId="77777777" w:rsidR="00BB24D6" w:rsidRPr="00A11AA1" w:rsidRDefault="00BB24D6" w:rsidP="002736FA">
            <w:pPr>
              <w:widowControl w:val="0"/>
              <w:adjustRightInd w:val="0"/>
              <w:snapToGrid w:val="0"/>
              <w:jc w:val="right"/>
              <w:rPr>
                <w:i/>
                <w:iCs/>
                <w:color w:val="808080"/>
                <w:sz w:val="19"/>
                <w:szCs w:val="19"/>
              </w:rPr>
            </w:pPr>
            <w:r w:rsidRPr="00A11AA1">
              <w:rPr>
                <w:i/>
                <w:iCs/>
                <w:color w:val="808080"/>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7B0877F3"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20,000 </w:t>
            </w:r>
          </w:p>
        </w:tc>
        <w:tc>
          <w:tcPr>
            <w:tcW w:w="417" w:type="pct"/>
            <w:tcBorders>
              <w:top w:val="nil"/>
              <w:left w:val="nil"/>
              <w:bottom w:val="single" w:sz="4" w:space="0" w:color="auto"/>
              <w:right w:val="single" w:sz="4" w:space="0" w:color="auto"/>
            </w:tcBorders>
            <w:shd w:val="clear" w:color="auto" w:fill="auto"/>
            <w:vAlign w:val="center"/>
            <w:hideMark/>
          </w:tcPr>
          <w:p w14:paraId="0EEE8CC2" w14:textId="77777777" w:rsidR="00BB24D6" w:rsidRPr="00A11AA1" w:rsidRDefault="00BB24D6" w:rsidP="002736FA">
            <w:pPr>
              <w:widowControl w:val="0"/>
              <w:adjustRightInd w:val="0"/>
              <w:snapToGrid w:val="0"/>
              <w:jc w:val="right"/>
              <w:rPr>
                <w:sz w:val="19"/>
                <w:szCs w:val="19"/>
              </w:rPr>
            </w:pPr>
            <w:r w:rsidRPr="00A11AA1">
              <w:rPr>
                <w:sz w:val="19"/>
                <w:szCs w:val="19"/>
              </w:rPr>
              <w:t>20,000</w:t>
            </w:r>
          </w:p>
        </w:tc>
        <w:tc>
          <w:tcPr>
            <w:tcW w:w="417" w:type="pct"/>
            <w:tcBorders>
              <w:top w:val="nil"/>
              <w:left w:val="nil"/>
              <w:bottom w:val="single" w:sz="4" w:space="0" w:color="auto"/>
              <w:right w:val="single" w:sz="4" w:space="0" w:color="auto"/>
            </w:tcBorders>
            <w:shd w:val="clear" w:color="auto" w:fill="auto"/>
            <w:vAlign w:val="center"/>
            <w:hideMark/>
          </w:tcPr>
          <w:p w14:paraId="709A9C1B"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663A966"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(On-going)</w:t>
            </w:r>
          </w:p>
        </w:tc>
        <w:tc>
          <w:tcPr>
            <w:tcW w:w="274" w:type="pct"/>
            <w:tcBorders>
              <w:top w:val="nil"/>
              <w:left w:val="nil"/>
              <w:bottom w:val="single" w:sz="4" w:space="0" w:color="auto"/>
              <w:right w:val="single" w:sz="4" w:space="0" w:color="auto"/>
            </w:tcBorders>
            <w:shd w:val="clear" w:color="auto" w:fill="auto"/>
            <w:noWrap/>
            <w:vAlign w:val="center"/>
            <w:hideMark/>
          </w:tcPr>
          <w:p w14:paraId="686695FA"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6.2</w:t>
            </w:r>
          </w:p>
        </w:tc>
        <w:tc>
          <w:tcPr>
            <w:tcW w:w="479" w:type="pct"/>
            <w:tcBorders>
              <w:top w:val="nil"/>
              <w:left w:val="nil"/>
              <w:bottom w:val="single" w:sz="4" w:space="0" w:color="auto"/>
              <w:right w:val="single" w:sz="4" w:space="0" w:color="auto"/>
            </w:tcBorders>
            <w:shd w:val="clear" w:color="auto" w:fill="auto"/>
            <w:noWrap/>
            <w:vAlign w:val="center"/>
            <w:hideMark/>
          </w:tcPr>
          <w:p w14:paraId="429495A0"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FD78B6F"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12691B16"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16</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6540DD3A" w14:textId="3CF5E10A" w:rsidR="00BB24D6" w:rsidRPr="00A11AA1" w:rsidRDefault="00BB24D6" w:rsidP="000E33FB">
            <w:pPr>
              <w:widowControl w:val="0"/>
              <w:adjustRightInd w:val="0"/>
              <w:snapToGrid w:val="0"/>
              <w:ind w:left="-71" w:right="-86"/>
              <w:rPr>
                <w:sz w:val="19"/>
                <w:szCs w:val="19"/>
              </w:rPr>
            </w:pPr>
            <w:r w:rsidRPr="00A11AA1">
              <w:rPr>
                <w:b/>
                <w:bCs/>
                <w:sz w:val="19"/>
                <w:szCs w:val="19"/>
              </w:rPr>
              <w:t>P108</w:t>
            </w:r>
            <w:r w:rsidRPr="00A11AA1">
              <w:rPr>
                <w:sz w:val="19"/>
                <w:szCs w:val="19"/>
              </w:rPr>
              <w:t>. WCPO silky shark assessment (</w:t>
            </w:r>
            <w:r w:rsidR="00577441">
              <w:rPr>
                <w:sz w:val="19"/>
                <w:szCs w:val="19"/>
              </w:rPr>
              <w:t xml:space="preserve">USD </w:t>
            </w:r>
            <w:r w:rsidRPr="00A11AA1">
              <w:rPr>
                <w:sz w:val="19"/>
                <w:szCs w:val="19"/>
              </w:rPr>
              <w:t>50</w:t>
            </w:r>
            <w:r w:rsidR="00577441">
              <w:rPr>
                <w:sz w:val="19"/>
                <w:szCs w:val="19"/>
              </w:rPr>
              <w:t>,000</w:t>
            </w:r>
            <w:r w:rsidRPr="00A11AA1">
              <w:rPr>
                <w:sz w:val="19"/>
                <w:szCs w:val="19"/>
              </w:rPr>
              <w:t>)</w:t>
            </w:r>
          </w:p>
        </w:tc>
        <w:tc>
          <w:tcPr>
            <w:tcW w:w="417" w:type="pct"/>
            <w:tcBorders>
              <w:top w:val="nil"/>
              <w:left w:val="nil"/>
              <w:bottom w:val="single" w:sz="4" w:space="0" w:color="auto"/>
              <w:right w:val="single" w:sz="4" w:space="0" w:color="auto"/>
            </w:tcBorders>
            <w:shd w:val="clear" w:color="auto" w:fill="auto"/>
            <w:noWrap/>
            <w:vAlign w:val="center"/>
            <w:hideMark/>
          </w:tcPr>
          <w:p w14:paraId="0473E9CB"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6DDCBD8D"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100,000 </w:t>
            </w:r>
          </w:p>
        </w:tc>
        <w:tc>
          <w:tcPr>
            <w:tcW w:w="417" w:type="pct"/>
            <w:tcBorders>
              <w:top w:val="nil"/>
              <w:left w:val="nil"/>
              <w:bottom w:val="single" w:sz="4" w:space="0" w:color="auto"/>
              <w:right w:val="single" w:sz="4" w:space="0" w:color="auto"/>
            </w:tcBorders>
            <w:shd w:val="clear" w:color="auto" w:fill="auto"/>
            <w:vAlign w:val="center"/>
            <w:hideMark/>
          </w:tcPr>
          <w:p w14:paraId="4860BBE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vAlign w:val="center"/>
            <w:hideMark/>
          </w:tcPr>
          <w:p w14:paraId="4214E26F"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63F968A" w14:textId="79984525"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Indicative budget approved for 2024 was </w:t>
            </w:r>
            <w:r w:rsidR="00577441">
              <w:rPr>
                <w:sz w:val="19"/>
                <w:szCs w:val="19"/>
              </w:rPr>
              <w:t xml:space="preserve">USD </w:t>
            </w:r>
            <w:r w:rsidRPr="00A11AA1">
              <w:rPr>
                <w:sz w:val="19"/>
                <w:szCs w:val="19"/>
              </w:rPr>
              <w:t>50</w:t>
            </w:r>
            <w:r w:rsidR="00577441">
              <w:rPr>
                <w:sz w:val="19"/>
                <w:szCs w:val="19"/>
              </w:rPr>
              <w:t>,000</w:t>
            </w:r>
            <w:r w:rsidRPr="00A11AA1">
              <w:rPr>
                <w:sz w:val="19"/>
                <w:szCs w:val="19"/>
              </w:rPr>
              <w:t xml:space="preserve"> at WCPFC18; </w:t>
            </w:r>
            <w:r w:rsidRPr="00A11AA1">
              <w:rPr>
                <w:sz w:val="19"/>
                <w:szCs w:val="19"/>
              </w:rPr>
              <w:br/>
              <w:t xml:space="preserve">Total 2024 = </w:t>
            </w:r>
            <w:r w:rsidR="00577441">
              <w:rPr>
                <w:sz w:val="19"/>
                <w:szCs w:val="19"/>
              </w:rPr>
              <w:t xml:space="preserve">USD </w:t>
            </w:r>
            <w:r w:rsidRPr="00A11AA1">
              <w:rPr>
                <w:sz w:val="19"/>
                <w:szCs w:val="19"/>
              </w:rPr>
              <w:t>100,000 (</w:t>
            </w:r>
            <w:r w:rsidR="00577441">
              <w:rPr>
                <w:sz w:val="19"/>
                <w:szCs w:val="19"/>
              </w:rPr>
              <w:t xml:space="preserve">USD </w:t>
            </w:r>
            <w:r w:rsidRPr="00A11AA1">
              <w:rPr>
                <w:sz w:val="19"/>
                <w:szCs w:val="19"/>
              </w:rPr>
              <w:t xml:space="preserve">40,000 for risk assessment + </w:t>
            </w:r>
            <w:r w:rsidR="00577441">
              <w:rPr>
                <w:sz w:val="19"/>
                <w:szCs w:val="19"/>
              </w:rPr>
              <w:t xml:space="preserve">USD </w:t>
            </w:r>
            <w:r w:rsidRPr="00A11AA1">
              <w:rPr>
                <w:sz w:val="19"/>
                <w:szCs w:val="19"/>
              </w:rPr>
              <w:t>10,000 for travel to SC20)</w:t>
            </w:r>
          </w:p>
        </w:tc>
        <w:tc>
          <w:tcPr>
            <w:tcW w:w="274" w:type="pct"/>
            <w:tcBorders>
              <w:top w:val="nil"/>
              <w:left w:val="nil"/>
              <w:bottom w:val="single" w:sz="4" w:space="0" w:color="auto"/>
              <w:right w:val="single" w:sz="4" w:space="0" w:color="auto"/>
            </w:tcBorders>
            <w:shd w:val="clear" w:color="auto" w:fill="auto"/>
            <w:noWrap/>
            <w:vAlign w:val="center"/>
            <w:hideMark/>
          </w:tcPr>
          <w:p w14:paraId="407EFA49"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7.4</w:t>
            </w:r>
          </w:p>
        </w:tc>
        <w:tc>
          <w:tcPr>
            <w:tcW w:w="479" w:type="pct"/>
            <w:tcBorders>
              <w:top w:val="nil"/>
              <w:left w:val="nil"/>
              <w:bottom w:val="single" w:sz="4" w:space="0" w:color="auto"/>
              <w:right w:val="single" w:sz="4" w:space="0" w:color="auto"/>
            </w:tcBorders>
            <w:shd w:val="clear" w:color="auto" w:fill="auto"/>
            <w:noWrap/>
            <w:vAlign w:val="center"/>
            <w:hideMark/>
          </w:tcPr>
          <w:p w14:paraId="6254874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6A754B71"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B0D01D4"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17</w:t>
            </w:r>
          </w:p>
        </w:tc>
        <w:tc>
          <w:tcPr>
            <w:tcW w:w="1265" w:type="pct"/>
            <w:tcBorders>
              <w:top w:val="nil"/>
              <w:left w:val="single" w:sz="4" w:space="0" w:color="auto"/>
              <w:bottom w:val="single" w:sz="4" w:space="0" w:color="auto"/>
              <w:right w:val="single" w:sz="4" w:space="0" w:color="auto"/>
            </w:tcBorders>
            <w:shd w:val="clear" w:color="auto" w:fill="auto"/>
            <w:vAlign w:val="bottom"/>
            <w:hideMark/>
          </w:tcPr>
          <w:p w14:paraId="6D0C206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P113b.</w:t>
            </w:r>
            <w:r w:rsidRPr="00A11AA1">
              <w:rPr>
                <w:sz w:val="19"/>
                <w:szCs w:val="19"/>
              </w:rPr>
              <w:t xml:space="preserve"> Develop stock status and management advice template for consistent reporting of stock assessment outcomes, uncertainties and risk</w:t>
            </w:r>
          </w:p>
        </w:tc>
        <w:tc>
          <w:tcPr>
            <w:tcW w:w="417" w:type="pct"/>
            <w:tcBorders>
              <w:top w:val="nil"/>
              <w:left w:val="nil"/>
              <w:bottom w:val="single" w:sz="4" w:space="0" w:color="auto"/>
              <w:right w:val="single" w:sz="4" w:space="0" w:color="auto"/>
            </w:tcBorders>
            <w:shd w:val="clear" w:color="auto" w:fill="auto"/>
            <w:noWrap/>
            <w:vAlign w:val="center"/>
            <w:hideMark/>
          </w:tcPr>
          <w:p w14:paraId="05449333"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2CFB56A"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40,000 </w:t>
            </w:r>
          </w:p>
        </w:tc>
        <w:tc>
          <w:tcPr>
            <w:tcW w:w="417" w:type="pct"/>
            <w:tcBorders>
              <w:top w:val="nil"/>
              <w:left w:val="nil"/>
              <w:bottom w:val="single" w:sz="4" w:space="0" w:color="auto"/>
              <w:right w:val="single" w:sz="4" w:space="0" w:color="auto"/>
            </w:tcBorders>
            <w:shd w:val="clear" w:color="auto" w:fill="auto"/>
            <w:noWrap/>
            <w:vAlign w:val="center"/>
            <w:hideMark/>
          </w:tcPr>
          <w:p w14:paraId="656F6B9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7E7F4FA7"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51FA4AA" w14:textId="77777777" w:rsidR="00BB24D6" w:rsidRPr="00A11AA1" w:rsidRDefault="00BB24D6" w:rsidP="002736FA">
            <w:pPr>
              <w:widowControl w:val="0"/>
              <w:adjustRightInd w:val="0"/>
              <w:snapToGrid w:val="0"/>
              <w:rPr>
                <w:b/>
                <w:bCs/>
                <w:sz w:val="19"/>
                <w:szCs w:val="19"/>
              </w:rPr>
            </w:pPr>
            <w:r w:rsidRPr="00A11AA1">
              <w:rPr>
                <w:b/>
                <w:bCs/>
                <w:sz w:val="19"/>
                <w:szCs w:val="19"/>
              </w:rPr>
              <w:t>Responsibility: WCPFC tendered activity</w:t>
            </w:r>
          </w:p>
        </w:tc>
        <w:tc>
          <w:tcPr>
            <w:tcW w:w="274" w:type="pct"/>
            <w:tcBorders>
              <w:top w:val="nil"/>
              <w:left w:val="nil"/>
              <w:bottom w:val="single" w:sz="4" w:space="0" w:color="auto"/>
              <w:right w:val="single" w:sz="4" w:space="0" w:color="auto"/>
            </w:tcBorders>
            <w:shd w:val="clear" w:color="auto" w:fill="auto"/>
            <w:noWrap/>
            <w:vAlign w:val="center"/>
            <w:hideMark/>
          </w:tcPr>
          <w:p w14:paraId="59FCF64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7.6</w:t>
            </w:r>
          </w:p>
        </w:tc>
        <w:tc>
          <w:tcPr>
            <w:tcW w:w="479" w:type="pct"/>
            <w:tcBorders>
              <w:top w:val="nil"/>
              <w:left w:val="nil"/>
              <w:bottom w:val="single" w:sz="4" w:space="0" w:color="auto"/>
              <w:right w:val="single" w:sz="4" w:space="0" w:color="auto"/>
            </w:tcBorders>
            <w:shd w:val="clear" w:color="auto" w:fill="auto"/>
            <w:noWrap/>
            <w:vAlign w:val="center"/>
            <w:hideMark/>
          </w:tcPr>
          <w:p w14:paraId="588110F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78DA1A9"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30DC1B39"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18</w:t>
            </w:r>
          </w:p>
        </w:tc>
        <w:tc>
          <w:tcPr>
            <w:tcW w:w="1265" w:type="pct"/>
            <w:tcBorders>
              <w:top w:val="nil"/>
              <w:left w:val="single" w:sz="4" w:space="0" w:color="auto"/>
              <w:bottom w:val="single" w:sz="4" w:space="0" w:color="auto"/>
              <w:right w:val="single" w:sz="4" w:space="0" w:color="auto"/>
            </w:tcBorders>
            <w:shd w:val="clear" w:color="auto" w:fill="auto"/>
            <w:vAlign w:val="bottom"/>
            <w:hideMark/>
          </w:tcPr>
          <w:p w14:paraId="070D2623"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P114</w:t>
            </w:r>
            <w:r w:rsidRPr="00A11AA1">
              <w:rPr>
                <w:sz w:val="19"/>
                <w:szCs w:val="19"/>
              </w:rPr>
              <w:t>. Improved coverage of cannery receipt data for WCPFC scientific work</w:t>
            </w:r>
          </w:p>
        </w:tc>
        <w:tc>
          <w:tcPr>
            <w:tcW w:w="417" w:type="pct"/>
            <w:tcBorders>
              <w:top w:val="nil"/>
              <w:left w:val="nil"/>
              <w:bottom w:val="single" w:sz="4" w:space="0" w:color="auto"/>
              <w:right w:val="single" w:sz="4" w:space="0" w:color="auto"/>
            </w:tcBorders>
            <w:shd w:val="clear" w:color="auto" w:fill="auto"/>
            <w:noWrap/>
            <w:vAlign w:val="center"/>
            <w:hideMark/>
          </w:tcPr>
          <w:p w14:paraId="1E7CCAAF"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478575E"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07BC890B" w14:textId="77777777" w:rsidR="00BB24D6" w:rsidRPr="00A11AA1" w:rsidRDefault="00BB24D6" w:rsidP="002736FA">
            <w:pPr>
              <w:widowControl w:val="0"/>
              <w:adjustRightInd w:val="0"/>
              <w:snapToGrid w:val="0"/>
              <w:jc w:val="right"/>
              <w:rPr>
                <w:sz w:val="19"/>
                <w:szCs w:val="19"/>
              </w:rPr>
            </w:pPr>
            <w:r w:rsidRPr="00A11AA1">
              <w:rPr>
                <w:sz w:val="19"/>
                <w:szCs w:val="19"/>
              </w:rPr>
              <w:t>35,000</w:t>
            </w:r>
          </w:p>
        </w:tc>
        <w:tc>
          <w:tcPr>
            <w:tcW w:w="417" w:type="pct"/>
            <w:tcBorders>
              <w:top w:val="nil"/>
              <w:left w:val="nil"/>
              <w:bottom w:val="single" w:sz="4" w:space="0" w:color="auto"/>
              <w:right w:val="single" w:sz="4" w:space="0" w:color="auto"/>
            </w:tcBorders>
            <w:shd w:val="clear" w:color="auto" w:fill="auto"/>
            <w:noWrap/>
            <w:vAlign w:val="center"/>
            <w:hideMark/>
          </w:tcPr>
          <w:p w14:paraId="66E220F1"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0C16B55D"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5E38754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5.4</w:t>
            </w:r>
          </w:p>
        </w:tc>
        <w:tc>
          <w:tcPr>
            <w:tcW w:w="479" w:type="pct"/>
            <w:tcBorders>
              <w:top w:val="nil"/>
              <w:left w:val="nil"/>
              <w:bottom w:val="single" w:sz="4" w:space="0" w:color="auto"/>
              <w:right w:val="single" w:sz="4" w:space="0" w:color="auto"/>
            </w:tcBorders>
            <w:shd w:val="clear" w:color="auto" w:fill="auto"/>
            <w:noWrap/>
            <w:vAlign w:val="center"/>
            <w:hideMark/>
          </w:tcPr>
          <w:p w14:paraId="36F7B2A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327A08A5"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F7FA6E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19</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F34172A" w14:textId="77777777" w:rsidR="00BB24D6" w:rsidRPr="00A11AA1" w:rsidRDefault="00BB24D6" w:rsidP="000E33FB">
            <w:pPr>
              <w:widowControl w:val="0"/>
              <w:adjustRightInd w:val="0"/>
              <w:snapToGrid w:val="0"/>
              <w:ind w:left="-71" w:right="-86"/>
              <w:rPr>
                <w:sz w:val="19"/>
                <w:szCs w:val="19"/>
              </w:rPr>
            </w:pPr>
            <w:r w:rsidRPr="00A11AA1">
              <w:rPr>
                <w:b/>
                <w:bCs/>
                <w:sz w:val="19"/>
                <w:szCs w:val="19"/>
              </w:rPr>
              <w:t xml:space="preserve">P19X4: </w:t>
            </w:r>
            <w:r w:rsidRPr="00A11AA1">
              <w:rPr>
                <w:sz w:val="19"/>
                <w:szCs w:val="19"/>
              </w:rPr>
              <w:t>Terms of Reference for a project to support additional work on trialling and supporting development of non-entangling and biodegradable FADs in the WCPO</w:t>
            </w:r>
          </w:p>
        </w:tc>
        <w:tc>
          <w:tcPr>
            <w:tcW w:w="417" w:type="pct"/>
            <w:tcBorders>
              <w:top w:val="nil"/>
              <w:left w:val="nil"/>
              <w:bottom w:val="single" w:sz="4" w:space="0" w:color="auto"/>
              <w:right w:val="single" w:sz="4" w:space="0" w:color="auto"/>
            </w:tcBorders>
            <w:shd w:val="clear" w:color="auto" w:fill="auto"/>
            <w:noWrap/>
            <w:vAlign w:val="center"/>
            <w:hideMark/>
          </w:tcPr>
          <w:p w14:paraId="5C694EF1"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F066597"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29,000 </w:t>
            </w:r>
          </w:p>
        </w:tc>
        <w:tc>
          <w:tcPr>
            <w:tcW w:w="417" w:type="pct"/>
            <w:tcBorders>
              <w:top w:val="nil"/>
              <w:left w:val="nil"/>
              <w:bottom w:val="single" w:sz="4" w:space="0" w:color="auto"/>
              <w:right w:val="single" w:sz="4" w:space="0" w:color="auto"/>
            </w:tcBorders>
            <w:shd w:val="clear" w:color="auto" w:fill="auto"/>
            <w:noWrap/>
            <w:vAlign w:val="center"/>
            <w:hideMark/>
          </w:tcPr>
          <w:p w14:paraId="43743D3A"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D5DBF12"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7078100B" w14:textId="03D525C6"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EU Project (funding of </w:t>
            </w:r>
            <w:r w:rsidRPr="00A11AA1">
              <w:rPr>
                <w:b/>
                <w:bCs/>
                <w:sz w:val="19"/>
                <w:szCs w:val="19"/>
              </w:rPr>
              <w:t>USD 242,000</w:t>
            </w:r>
            <w:r w:rsidRPr="00A11AA1">
              <w:rPr>
                <w:sz w:val="19"/>
                <w:szCs w:val="19"/>
              </w:rPr>
              <w:t>) that should be signed by November 2023.</w:t>
            </w:r>
            <w:r w:rsidRPr="00A11AA1">
              <w:rPr>
                <w:sz w:val="19"/>
                <w:szCs w:val="19"/>
              </w:rPr>
              <w:br/>
              <w:t xml:space="preserve">WCPFC’s matching fund </w:t>
            </w:r>
            <w:r w:rsidRPr="00A11AA1">
              <w:rPr>
                <w:b/>
                <w:bCs/>
                <w:sz w:val="19"/>
                <w:szCs w:val="19"/>
              </w:rPr>
              <w:t>(</w:t>
            </w:r>
            <w:r w:rsidRPr="00A11AA1">
              <w:rPr>
                <w:sz w:val="19"/>
                <w:szCs w:val="19"/>
              </w:rPr>
              <w:t>Euro 44,000</w:t>
            </w:r>
            <w:r w:rsidR="00577441">
              <w:rPr>
                <w:sz w:val="19"/>
                <w:szCs w:val="19"/>
              </w:rPr>
              <w:t>/USD 49,000</w:t>
            </w:r>
            <w:r w:rsidRPr="00A11AA1">
              <w:rPr>
                <w:sz w:val="19"/>
                <w:szCs w:val="19"/>
              </w:rPr>
              <w:t xml:space="preserve">) is required for this contract. </w:t>
            </w:r>
            <w:r w:rsidRPr="00A11AA1">
              <w:rPr>
                <w:sz w:val="19"/>
                <w:szCs w:val="19"/>
              </w:rPr>
              <w:br/>
              <w:t xml:space="preserve">ISSF confirmed to support </w:t>
            </w:r>
            <w:r w:rsidR="00577441">
              <w:rPr>
                <w:sz w:val="19"/>
                <w:szCs w:val="19"/>
              </w:rPr>
              <w:t xml:space="preserve">USD </w:t>
            </w:r>
            <w:r w:rsidRPr="00A11AA1">
              <w:rPr>
                <w:sz w:val="19"/>
                <w:szCs w:val="19"/>
              </w:rPr>
              <w:t xml:space="preserve">20,000. </w:t>
            </w:r>
            <w:r w:rsidRPr="00A11AA1">
              <w:rPr>
                <w:sz w:val="19"/>
                <w:szCs w:val="19"/>
              </w:rPr>
              <w:br/>
              <w:t xml:space="preserve">WCPFC matching fund </w:t>
            </w:r>
            <w:r w:rsidR="00577441">
              <w:rPr>
                <w:sz w:val="19"/>
                <w:szCs w:val="19"/>
              </w:rPr>
              <w:t xml:space="preserve">requires USD </w:t>
            </w:r>
            <w:r w:rsidRPr="00A11AA1">
              <w:rPr>
                <w:sz w:val="19"/>
                <w:szCs w:val="19"/>
              </w:rPr>
              <w:t>29,000</w:t>
            </w:r>
          </w:p>
        </w:tc>
        <w:tc>
          <w:tcPr>
            <w:tcW w:w="274" w:type="pct"/>
            <w:tcBorders>
              <w:top w:val="nil"/>
              <w:left w:val="nil"/>
              <w:bottom w:val="single" w:sz="4" w:space="0" w:color="auto"/>
              <w:right w:val="single" w:sz="4" w:space="0" w:color="auto"/>
            </w:tcBorders>
            <w:shd w:val="clear" w:color="auto" w:fill="auto"/>
            <w:noWrap/>
            <w:vAlign w:val="center"/>
            <w:hideMark/>
          </w:tcPr>
          <w:p w14:paraId="490C7586"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8.0</w:t>
            </w:r>
          </w:p>
        </w:tc>
        <w:tc>
          <w:tcPr>
            <w:tcW w:w="479" w:type="pct"/>
            <w:tcBorders>
              <w:top w:val="nil"/>
              <w:left w:val="nil"/>
              <w:bottom w:val="single" w:sz="4" w:space="0" w:color="auto"/>
              <w:right w:val="single" w:sz="4" w:space="0" w:color="auto"/>
            </w:tcBorders>
            <w:shd w:val="clear" w:color="auto" w:fill="auto"/>
            <w:noWrap/>
            <w:vAlign w:val="center"/>
            <w:hideMark/>
          </w:tcPr>
          <w:p w14:paraId="7E05758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0A47ECC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0EAA64B5"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20</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39E62129" w14:textId="77777777" w:rsidR="00BB24D6" w:rsidRPr="00A11AA1" w:rsidRDefault="00BB24D6" w:rsidP="000E33FB">
            <w:pPr>
              <w:widowControl w:val="0"/>
              <w:adjustRightInd w:val="0"/>
              <w:snapToGrid w:val="0"/>
              <w:ind w:left="-71" w:right="-86"/>
              <w:rPr>
                <w:sz w:val="19"/>
                <w:szCs w:val="19"/>
              </w:rPr>
            </w:pPr>
            <w:r w:rsidRPr="00A11AA1">
              <w:rPr>
                <w:b/>
                <w:bCs/>
                <w:sz w:val="19"/>
                <w:szCs w:val="19"/>
              </w:rPr>
              <w:t xml:space="preserve">P19X5. </w:t>
            </w:r>
            <w:r w:rsidRPr="00A11AA1">
              <w:rPr>
                <w:sz w:val="19"/>
                <w:szCs w:val="19"/>
              </w:rPr>
              <w:t>Updated reproductive biology of tropical tunas</w:t>
            </w:r>
          </w:p>
        </w:tc>
        <w:tc>
          <w:tcPr>
            <w:tcW w:w="417" w:type="pct"/>
            <w:tcBorders>
              <w:top w:val="nil"/>
              <w:left w:val="nil"/>
              <w:bottom w:val="single" w:sz="4" w:space="0" w:color="auto"/>
              <w:right w:val="single" w:sz="4" w:space="0" w:color="auto"/>
            </w:tcBorders>
            <w:shd w:val="clear" w:color="auto" w:fill="auto"/>
            <w:noWrap/>
            <w:vAlign w:val="center"/>
            <w:hideMark/>
          </w:tcPr>
          <w:p w14:paraId="4C92FE95"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3E3D680E"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44,000 </w:t>
            </w:r>
          </w:p>
        </w:tc>
        <w:tc>
          <w:tcPr>
            <w:tcW w:w="417" w:type="pct"/>
            <w:tcBorders>
              <w:top w:val="nil"/>
              <w:left w:val="nil"/>
              <w:bottom w:val="single" w:sz="4" w:space="0" w:color="auto"/>
              <w:right w:val="single" w:sz="4" w:space="0" w:color="auto"/>
            </w:tcBorders>
            <w:shd w:val="clear" w:color="auto" w:fill="auto"/>
            <w:noWrap/>
            <w:vAlign w:val="center"/>
            <w:hideMark/>
          </w:tcPr>
          <w:p w14:paraId="54CDB75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72FEEDF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8FC6F34" w14:textId="77777777" w:rsidR="00BB24D6" w:rsidRPr="00A11AA1" w:rsidRDefault="00BB24D6" w:rsidP="002736FA">
            <w:pPr>
              <w:widowControl w:val="0"/>
              <w:adjustRightInd w:val="0"/>
              <w:snapToGrid w:val="0"/>
              <w:rPr>
                <w:sz w:val="19"/>
                <w:szCs w:val="19"/>
              </w:rPr>
            </w:pPr>
            <w:r w:rsidRPr="00A11AA1">
              <w:rPr>
                <w:b/>
                <w:bCs/>
                <w:sz w:val="19"/>
                <w:szCs w:val="19"/>
              </w:rPr>
              <w:t>Responsibility: SPC</w:t>
            </w:r>
            <w:r w:rsidRPr="00A11AA1">
              <w:rPr>
                <w:sz w:val="19"/>
                <w:szCs w:val="19"/>
              </w:rPr>
              <w:br/>
              <w:t xml:space="preserve">EU Project (funding of </w:t>
            </w:r>
            <w:r w:rsidRPr="00A11AA1">
              <w:rPr>
                <w:b/>
                <w:bCs/>
                <w:sz w:val="19"/>
                <w:szCs w:val="19"/>
              </w:rPr>
              <w:t>Euro 200,000</w:t>
            </w:r>
            <w:r w:rsidRPr="00A11AA1">
              <w:rPr>
                <w:sz w:val="19"/>
                <w:szCs w:val="19"/>
              </w:rPr>
              <w:t>) that should be signed in November 2023.</w:t>
            </w:r>
            <w:r w:rsidRPr="00A11AA1">
              <w:rPr>
                <w:sz w:val="19"/>
                <w:szCs w:val="19"/>
              </w:rPr>
              <w:br/>
              <w:t>WCPFC’s matching fund (</w:t>
            </w:r>
            <w:r w:rsidRPr="00A11AA1">
              <w:rPr>
                <w:b/>
                <w:bCs/>
                <w:sz w:val="19"/>
                <w:szCs w:val="19"/>
              </w:rPr>
              <w:t>Euro 40,000</w:t>
            </w:r>
            <w:r w:rsidRPr="00A11AA1">
              <w:rPr>
                <w:sz w:val="19"/>
                <w:szCs w:val="19"/>
              </w:rPr>
              <w:t xml:space="preserve">) is required. </w:t>
            </w:r>
          </w:p>
        </w:tc>
        <w:tc>
          <w:tcPr>
            <w:tcW w:w="274" w:type="pct"/>
            <w:tcBorders>
              <w:top w:val="nil"/>
              <w:left w:val="nil"/>
              <w:bottom w:val="single" w:sz="4" w:space="0" w:color="auto"/>
              <w:right w:val="single" w:sz="4" w:space="0" w:color="auto"/>
            </w:tcBorders>
            <w:shd w:val="clear" w:color="auto" w:fill="auto"/>
            <w:noWrap/>
            <w:vAlign w:val="center"/>
            <w:hideMark/>
          </w:tcPr>
          <w:p w14:paraId="4743009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7.1</w:t>
            </w:r>
          </w:p>
        </w:tc>
        <w:tc>
          <w:tcPr>
            <w:tcW w:w="479" w:type="pct"/>
            <w:tcBorders>
              <w:top w:val="nil"/>
              <w:left w:val="nil"/>
              <w:bottom w:val="single" w:sz="4" w:space="0" w:color="auto"/>
              <w:right w:val="single" w:sz="4" w:space="0" w:color="auto"/>
            </w:tcBorders>
            <w:shd w:val="clear" w:color="auto" w:fill="auto"/>
            <w:noWrap/>
            <w:vAlign w:val="center"/>
            <w:hideMark/>
          </w:tcPr>
          <w:p w14:paraId="7079C358"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5EFA5938"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04542242"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21</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2AB2F0C8" w14:textId="77777777" w:rsidR="00BB24D6" w:rsidRPr="00A11AA1" w:rsidRDefault="00BB24D6" w:rsidP="000E33FB">
            <w:pPr>
              <w:widowControl w:val="0"/>
              <w:adjustRightInd w:val="0"/>
              <w:snapToGrid w:val="0"/>
              <w:ind w:left="-71" w:right="-86"/>
              <w:rPr>
                <w:sz w:val="19"/>
                <w:szCs w:val="19"/>
              </w:rPr>
            </w:pPr>
            <w:r w:rsidRPr="00A11AA1">
              <w:rPr>
                <w:sz w:val="19"/>
                <w:szCs w:val="19"/>
              </w:rPr>
              <w:t xml:space="preserve"> </w:t>
            </w:r>
            <w:r w:rsidRPr="00A11AA1">
              <w:rPr>
                <w:b/>
                <w:bCs/>
                <w:sz w:val="19"/>
                <w:szCs w:val="19"/>
              </w:rPr>
              <w:t>P19X6.</w:t>
            </w:r>
            <w:r w:rsidRPr="00A11AA1">
              <w:rPr>
                <w:sz w:val="19"/>
                <w:szCs w:val="19"/>
              </w:rPr>
              <w:t xml:space="preserve"> Ecosystem and Climate </w:t>
            </w:r>
            <w:r w:rsidRPr="00A11AA1">
              <w:rPr>
                <w:sz w:val="19"/>
                <w:szCs w:val="19"/>
              </w:rPr>
              <w:lastRenderedPageBreak/>
              <w:t xml:space="preserve">Indicators </w:t>
            </w:r>
          </w:p>
        </w:tc>
        <w:tc>
          <w:tcPr>
            <w:tcW w:w="417" w:type="pct"/>
            <w:tcBorders>
              <w:top w:val="nil"/>
              <w:left w:val="nil"/>
              <w:bottom w:val="single" w:sz="4" w:space="0" w:color="auto"/>
              <w:right w:val="single" w:sz="4" w:space="0" w:color="auto"/>
            </w:tcBorders>
            <w:shd w:val="clear" w:color="auto" w:fill="auto"/>
            <w:noWrap/>
            <w:vAlign w:val="center"/>
            <w:hideMark/>
          </w:tcPr>
          <w:p w14:paraId="2DCBE1FA"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lastRenderedPageBreak/>
              <w:t> </w:t>
            </w:r>
          </w:p>
        </w:tc>
        <w:tc>
          <w:tcPr>
            <w:tcW w:w="417" w:type="pct"/>
            <w:tcBorders>
              <w:top w:val="nil"/>
              <w:left w:val="nil"/>
              <w:bottom w:val="single" w:sz="4" w:space="0" w:color="auto"/>
              <w:right w:val="single" w:sz="4" w:space="0" w:color="auto"/>
            </w:tcBorders>
            <w:shd w:val="clear" w:color="auto" w:fill="auto"/>
            <w:noWrap/>
            <w:vAlign w:val="center"/>
            <w:hideMark/>
          </w:tcPr>
          <w:p w14:paraId="01A90BF1"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20,000 </w:t>
            </w:r>
          </w:p>
        </w:tc>
        <w:tc>
          <w:tcPr>
            <w:tcW w:w="417" w:type="pct"/>
            <w:tcBorders>
              <w:top w:val="nil"/>
              <w:left w:val="nil"/>
              <w:bottom w:val="single" w:sz="4" w:space="0" w:color="auto"/>
              <w:right w:val="single" w:sz="4" w:space="0" w:color="auto"/>
            </w:tcBorders>
            <w:shd w:val="clear" w:color="auto" w:fill="auto"/>
            <w:noWrap/>
            <w:vAlign w:val="center"/>
            <w:hideMark/>
          </w:tcPr>
          <w:p w14:paraId="4D3BC10A" w14:textId="77777777" w:rsidR="00BB24D6" w:rsidRPr="00A11AA1" w:rsidRDefault="00BB24D6" w:rsidP="002736FA">
            <w:pPr>
              <w:widowControl w:val="0"/>
              <w:adjustRightInd w:val="0"/>
              <w:snapToGrid w:val="0"/>
              <w:jc w:val="right"/>
              <w:rPr>
                <w:sz w:val="19"/>
                <w:szCs w:val="19"/>
              </w:rPr>
            </w:pPr>
            <w:r w:rsidRPr="00A11AA1">
              <w:rPr>
                <w:sz w:val="19"/>
                <w:szCs w:val="19"/>
              </w:rPr>
              <w:t>20,000</w:t>
            </w:r>
          </w:p>
        </w:tc>
        <w:tc>
          <w:tcPr>
            <w:tcW w:w="417" w:type="pct"/>
            <w:tcBorders>
              <w:top w:val="nil"/>
              <w:left w:val="nil"/>
              <w:bottom w:val="single" w:sz="4" w:space="0" w:color="auto"/>
              <w:right w:val="single" w:sz="4" w:space="0" w:color="auto"/>
            </w:tcBorders>
            <w:shd w:val="clear" w:color="auto" w:fill="auto"/>
            <w:noWrap/>
            <w:vAlign w:val="center"/>
            <w:hideMark/>
          </w:tcPr>
          <w:p w14:paraId="08698816" w14:textId="77777777" w:rsidR="00BB24D6" w:rsidRPr="00A11AA1" w:rsidRDefault="00BB24D6" w:rsidP="002736FA">
            <w:pPr>
              <w:widowControl w:val="0"/>
              <w:adjustRightInd w:val="0"/>
              <w:snapToGrid w:val="0"/>
              <w:jc w:val="right"/>
              <w:rPr>
                <w:sz w:val="19"/>
                <w:szCs w:val="19"/>
              </w:rPr>
            </w:pPr>
            <w:r w:rsidRPr="00A11AA1">
              <w:rPr>
                <w:sz w:val="19"/>
                <w:szCs w:val="19"/>
              </w:rPr>
              <w:t>15,000</w:t>
            </w:r>
          </w:p>
        </w:tc>
        <w:tc>
          <w:tcPr>
            <w:tcW w:w="1123" w:type="pct"/>
            <w:tcBorders>
              <w:top w:val="nil"/>
              <w:left w:val="nil"/>
              <w:bottom w:val="single" w:sz="4" w:space="0" w:color="auto"/>
              <w:right w:val="single" w:sz="4" w:space="0" w:color="auto"/>
            </w:tcBorders>
            <w:shd w:val="clear" w:color="auto" w:fill="auto"/>
            <w:vAlign w:val="center"/>
            <w:hideMark/>
          </w:tcPr>
          <w:p w14:paraId="53965EB3"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4ABBE76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7.0</w:t>
            </w:r>
          </w:p>
        </w:tc>
        <w:tc>
          <w:tcPr>
            <w:tcW w:w="479" w:type="pct"/>
            <w:tcBorders>
              <w:top w:val="nil"/>
              <w:left w:val="nil"/>
              <w:bottom w:val="single" w:sz="4" w:space="0" w:color="auto"/>
              <w:right w:val="single" w:sz="4" w:space="0" w:color="auto"/>
            </w:tcBorders>
            <w:shd w:val="clear" w:color="auto" w:fill="auto"/>
            <w:noWrap/>
            <w:vAlign w:val="center"/>
            <w:hideMark/>
          </w:tcPr>
          <w:p w14:paraId="25A8FCE3"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7AD5A96D"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453DA17E"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22</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68694B0B"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P19X7.</w:t>
            </w:r>
            <w:r w:rsidRPr="00A11AA1">
              <w:rPr>
                <w:sz w:val="19"/>
                <w:szCs w:val="19"/>
              </w:rPr>
              <w:t xml:space="preserve"> Scoping study on longline effort creep in the WCPO</w:t>
            </w:r>
          </w:p>
        </w:tc>
        <w:tc>
          <w:tcPr>
            <w:tcW w:w="417" w:type="pct"/>
            <w:tcBorders>
              <w:top w:val="nil"/>
              <w:left w:val="nil"/>
              <w:bottom w:val="single" w:sz="4" w:space="0" w:color="auto"/>
              <w:right w:val="single" w:sz="4" w:space="0" w:color="auto"/>
            </w:tcBorders>
            <w:shd w:val="clear" w:color="auto" w:fill="auto"/>
            <w:noWrap/>
            <w:vAlign w:val="center"/>
            <w:hideMark/>
          </w:tcPr>
          <w:p w14:paraId="2A70D0E5"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50AAA3F"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30,000 </w:t>
            </w:r>
          </w:p>
        </w:tc>
        <w:tc>
          <w:tcPr>
            <w:tcW w:w="417" w:type="pct"/>
            <w:tcBorders>
              <w:top w:val="nil"/>
              <w:left w:val="nil"/>
              <w:bottom w:val="single" w:sz="4" w:space="0" w:color="auto"/>
              <w:right w:val="single" w:sz="4" w:space="0" w:color="auto"/>
            </w:tcBorders>
            <w:shd w:val="clear" w:color="auto" w:fill="auto"/>
            <w:noWrap/>
            <w:vAlign w:val="center"/>
            <w:hideMark/>
          </w:tcPr>
          <w:p w14:paraId="4532108C"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2CB1A6A6"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652F556"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279AC593"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5.7</w:t>
            </w:r>
          </w:p>
        </w:tc>
        <w:tc>
          <w:tcPr>
            <w:tcW w:w="479" w:type="pct"/>
            <w:tcBorders>
              <w:top w:val="nil"/>
              <w:left w:val="nil"/>
              <w:bottom w:val="single" w:sz="4" w:space="0" w:color="auto"/>
              <w:right w:val="single" w:sz="4" w:space="0" w:color="auto"/>
            </w:tcBorders>
            <w:shd w:val="clear" w:color="auto" w:fill="auto"/>
            <w:noWrap/>
            <w:vAlign w:val="center"/>
            <w:hideMark/>
          </w:tcPr>
          <w:p w14:paraId="779A705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30E53E94"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71D1AE5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23</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141AF1B1"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P19X8</w:t>
            </w:r>
            <w:r w:rsidRPr="00A11AA1">
              <w:rPr>
                <w:sz w:val="19"/>
                <w:szCs w:val="19"/>
              </w:rPr>
              <w:t>. Scoping the next generation of tuna stock assessment software</w:t>
            </w:r>
          </w:p>
        </w:tc>
        <w:tc>
          <w:tcPr>
            <w:tcW w:w="417" w:type="pct"/>
            <w:tcBorders>
              <w:top w:val="nil"/>
              <w:left w:val="nil"/>
              <w:bottom w:val="single" w:sz="4" w:space="0" w:color="auto"/>
              <w:right w:val="single" w:sz="4" w:space="0" w:color="auto"/>
            </w:tcBorders>
            <w:shd w:val="clear" w:color="auto" w:fill="auto"/>
            <w:noWrap/>
            <w:vAlign w:val="center"/>
            <w:hideMark/>
          </w:tcPr>
          <w:p w14:paraId="68B6C6E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46FA51B5"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417" w:type="pct"/>
            <w:tcBorders>
              <w:top w:val="nil"/>
              <w:left w:val="nil"/>
              <w:bottom w:val="single" w:sz="4" w:space="0" w:color="auto"/>
              <w:right w:val="single" w:sz="4" w:space="0" w:color="auto"/>
            </w:tcBorders>
            <w:shd w:val="clear" w:color="auto" w:fill="auto"/>
            <w:noWrap/>
            <w:vAlign w:val="center"/>
            <w:hideMark/>
          </w:tcPr>
          <w:p w14:paraId="0C1D5DE8"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417" w:type="pct"/>
            <w:tcBorders>
              <w:top w:val="nil"/>
              <w:left w:val="nil"/>
              <w:bottom w:val="single" w:sz="4" w:space="0" w:color="auto"/>
              <w:right w:val="single" w:sz="4" w:space="0" w:color="auto"/>
            </w:tcBorders>
            <w:shd w:val="clear" w:color="auto" w:fill="auto"/>
            <w:noWrap/>
            <w:vAlign w:val="center"/>
            <w:hideMark/>
          </w:tcPr>
          <w:p w14:paraId="5DA835E4"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50,000 </w:t>
            </w:r>
          </w:p>
        </w:tc>
        <w:tc>
          <w:tcPr>
            <w:tcW w:w="1123" w:type="pct"/>
            <w:tcBorders>
              <w:top w:val="nil"/>
              <w:left w:val="nil"/>
              <w:bottom w:val="single" w:sz="4" w:space="0" w:color="auto"/>
              <w:right w:val="single" w:sz="4" w:space="0" w:color="auto"/>
            </w:tcBorders>
            <w:shd w:val="clear" w:color="auto" w:fill="auto"/>
            <w:vAlign w:val="center"/>
            <w:hideMark/>
          </w:tcPr>
          <w:p w14:paraId="192856E7"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3B9AA50C"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7.7</w:t>
            </w:r>
          </w:p>
        </w:tc>
        <w:tc>
          <w:tcPr>
            <w:tcW w:w="479" w:type="pct"/>
            <w:tcBorders>
              <w:top w:val="nil"/>
              <w:left w:val="nil"/>
              <w:bottom w:val="single" w:sz="4" w:space="0" w:color="auto"/>
              <w:right w:val="single" w:sz="4" w:space="0" w:color="auto"/>
            </w:tcBorders>
            <w:shd w:val="clear" w:color="auto" w:fill="auto"/>
            <w:noWrap/>
            <w:vAlign w:val="center"/>
            <w:hideMark/>
          </w:tcPr>
          <w:p w14:paraId="36BAA1FD"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47C8399B"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59E7B2C"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24</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BE824CC"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P19X9.</w:t>
            </w:r>
            <w:r w:rsidRPr="00A11AA1">
              <w:rPr>
                <w:sz w:val="19"/>
                <w:szCs w:val="19"/>
              </w:rPr>
              <w:t xml:space="preserve"> Manta, mobulid and whale shark fisheries characterisation, CPUE standardisation and data-poor assessment </w:t>
            </w:r>
          </w:p>
        </w:tc>
        <w:tc>
          <w:tcPr>
            <w:tcW w:w="417" w:type="pct"/>
            <w:tcBorders>
              <w:top w:val="nil"/>
              <w:left w:val="nil"/>
              <w:bottom w:val="single" w:sz="4" w:space="0" w:color="auto"/>
              <w:right w:val="single" w:sz="4" w:space="0" w:color="auto"/>
            </w:tcBorders>
            <w:shd w:val="clear" w:color="auto" w:fill="auto"/>
            <w:noWrap/>
            <w:vAlign w:val="center"/>
            <w:hideMark/>
          </w:tcPr>
          <w:p w14:paraId="63D86978"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005305C0"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56,000 </w:t>
            </w:r>
          </w:p>
        </w:tc>
        <w:tc>
          <w:tcPr>
            <w:tcW w:w="417" w:type="pct"/>
            <w:tcBorders>
              <w:top w:val="nil"/>
              <w:left w:val="nil"/>
              <w:bottom w:val="single" w:sz="4" w:space="0" w:color="auto"/>
              <w:right w:val="single" w:sz="4" w:space="0" w:color="auto"/>
            </w:tcBorders>
            <w:shd w:val="clear" w:color="auto" w:fill="auto"/>
            <w:noWrap/>
            <w:vAlign w:val="center"/>
            <w:hideMark/>
          </w:tcPr>
          <w:p w14:paraId="0C105279"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69389684"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3AF334C3"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1F3C0032"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5.2</w:t>
            </w:r>
          </w:p>
        </w:tc>
        <w:tc>
          <w:tcPr>
            <w:tcW w:w="479" w:type="pct"/>
            <w:tcBorders>
              <w:top w:val="nil"/>
              <w:left w:val="nil"/>
              <w:bottom w:val="single" w:sz="4" w:space="0" w:color="auto"/>
              <w:right w:val="single" w:sz="4" w:space="0" w:color="auto"/>
            </w:tcBorders>
            <w:shd w:val="clear" w:color="auto" w:fill="auto"/>
            <w:noWrap/>
            <w:vAlign w:val="center"/>
            <w:hideMark/>
          </w:tcPr>
          <w:p w14:paraId="5BE05275"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26958D05"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6756C6BF"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25</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07138C9E"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P19X10.</w:t>
            </w:r>
            <w:r w:rsidRPr="00A11AA1">
              <w:rPr>
                <w:sz w:val="19"/>
                <w:szCs w:val="19"/>
              </w:rPr>
              <w:t xml:space="preserve"> Oceanic whitetip assessment in the WCPO (2024-2025)</w:t>
            </w:r>
          </w:p>
        </w:tc>
        <w:tc>
          <w:tcPr>
            <w:tcW w:w="417" w:type="pct"/>
            <w:tcBorders>
              <w:top w:val="nil"/>
              <w:left w:val="nil"/>
              <w:bottom w:val="single" w:sz="4" w:space="0" w:color="auto"/>
              <w:right w:val="single" w:sz="4" w:space="0" w:color="auto"/>
            </w:tcBorders>
            <w:shd w:val="clear" w:color="auto" w:fill="auto"/>
            <w:noWrap/>
            <w:vAlign w:val="center"/>
            <w:hideMark/>
          </w:tcPr>
          <w:p w14:paraId="14064D36"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50CCD2DA"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5CC1E4E9"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60,000 </w:t>
            </w:r>
          </w:p>
        </w:tc>
        <w:tc>
          <w:tcPr>
            <w:tcW w:w="417" w:type="pct"/>
            <w:tcBorders>
              <w:top w:val="nil"/>
              <w:left w:val="nil"/>
              <w:bottom w:val="single" w:sz="4" w:space="0" w:color="auto"/>
              <w:right w:val="single" w:sz="4" w:space="0" w:color="auto"/>
            </w:tcBorders>
            <w:shd w:val="clear" w:color="auto" w:fill="auto"/>
            <w:noWrap/>
            <w:vAlign w:val="center"/>
            <w:hideMark/>
          </w:tcPr>
          <w:p w14:paraId="1577B82E"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2CE18804" w14:textId="77777777" w:rsidR="00BB24D6" w:rsidRPr="00A11AA1" w:rsidRDefault="00BB24D6" w:rsidP="002736FA">
            <w:pPr>
              <w:widowControl w:val="0"/>
              <w:adjustRightInd w:val="0"/>
              <w:snapToGrid w:val="0"/>
              <w:rPr>
                <w:b/>
                <w:bCs/>
                <w:sz w:val="19"/>
                <w:szCs w:val="19"/>
              </w:rPr>
            </w:pPr>
            <w:r w:rsidRPr="00A11AA1">
              <w:rPr>
                <w:b/>
                <w:bCs/>
                <w:sz w:val="19"/>
                <w:szCs w:val="19"/>
              </w:rPr>
              <w:t>Responsibility: SPC</w:t>
            </w:r>
          </w:p>
        </w:tc>
        <w:tc>
          <w:tcPr>
            <w:tcW w:w="274" w:type="pct"/>
            <w:tcBorders>
              <w:top w:val="nil"/>
              <w:left w:val="nil"/>
              <w:bottom w:val="single" w:sz="4" w:space="0" w:color="auto"/>
              <w:right w:val="single" w:sz="4" w:space="0" w:color="auto"/>
            </w:tcBorders>
            <w:shd w:val="clear" w:color="auto" w:fill="auto"/>
            <w:noWrap/>
            <w:vAlign w:val="center"/>
            <w:hideMark/>
          </w:tcPr>
          <w:p w14:paraId="632BC9F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7.0</w:t>
            </w:r>
          </w:p>
        </w:tc>
        <w:tc>
          <w:tcPr>
            <w:tcW w:w="479" w:type="pct"/>
            <w:tcBorders>
              <w:top w:val="nil"/>
              <w:left w:val="nil"/>
              <w:bottom w:val="single" w:sz="4" w:space="0" w:color="auto"/>
              <w:right w:val="single" w:sz="4" w:space="0" w:color="auto"/>
            </w:tcBorders>
            <w:shd w:val="clear" w:color="auto" w:fill="auto"/>
            <w:noWrap/>
            <w:vAlign w:val="center"/>
            <w:hideMark/>
          </w:tcPr>
          <w:p w14:paraId="21F09BCB"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24</w:t>
            </w:r>
          </w:p>
        </w:tc>
      </w:tr>
      <w:tr w:rsidR="00810571" w:rsidRPr="00A11AA1" w14:paraId="27D580BE" w14:textId="77777777" w:rsidTr="00810571">
        <w:tc>
          <w:tcPr>
            <w:tcW w:w="191" w:type="pct"/>
            <w:tcBorders>
              <w:top w:val="nil"/>
              <w:left w:val="single" w:sz="8" w:space="0" w:color="auto"/>
              <w:bottom w:val="single" w:sz="4" w:space="0" w:color="auto"/>
              <w:right w:val="single" w:sz="4" w:space="0" w:color="auto"/>
            </w:tcBorders>
            <w:shd w:val="clear" w:color="auto" w:fill="auto"/>
            <w:noWrap/>
            <w:vAlign w:val="center"/>
            <w:hideMark/>
          </w:tcPr>
          <w:p w14:paraId="524FBD3A"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26</w:t>
            </w:r>
          </w:p>
        </w:tc>
        <w:tc>
          <w:tcPr>
            <w:tcW w:w="1265" w:type="pct"/>
            <w:tcBorders>
              <w:top w:val="nil"/>
              <w:left w:val="single" w:sz="4" w:space="0" w:color="auto"/>
              <w:bottom w:val="single" w:sz="4" w:space="0" w:color="auto"/>
              <w:right w:val="single" w:sz="4" w:space="0" w:color="auto"/>
            </w:tcBorders>
            <w:shd w:val="clear" w:color="auto" w:fill="auto"/>
            <w:vAlign w:val="center"/>
            <w:hideMark/>
          </w:tcPr>
          <w:p w14:paraId="581B2DB0" w14:textId="77777777" w:rsidR="00BB24D6" w:rsidRPr="00A11AA1" w:rsidRDefault="00BB24D6" w:rsidP="000E33FB">
            <w:pPr>
              <w:widowControl w:val="0"/>
              <w:adjustRightInd w:val="0"/>
              <w:snapToGrid w:val="0"/>
              <w:ind w:left="-71" w:right="-86"/>
              <w:rPr>
                <w:sz w:val="19"/>
                <w:szCs w:val="19"/>
              </w:rPr>
            </w:pPr>
            <w:r w:rsidRPr="00A11AA1">
              <w:rPr>
                <w:b/>
                <w:bCs/>
                <w:sz w:val="19"/>
                <w:szCs w:val="19"/>
              </w:rPr>
              <w:t>P19X11</w:t>
            </w:r>
            <w:r w:rsidRPr="00A11AA1">
              <w:rPr>
                <w:sz w:val="19"/>
                <w:szCs w:val="19"/>
              </w:rPr>
              <w:t>. Developing a statistically robust and spatial/temporal optimized sampling strategy for shark biological data collection</w:t>
            </w:r>
          </w:p>
        </w:tc>
        <w:tc>
          <w:tcPr>
            <w:tcW w:w="417" w:type="pct"/>
            <w:tcBorders>
              <w:top w:val="nil"/>
              <w:left w:val="nil"/>
              <w:bottom w:val="single" w:sz="4" w:space="0" w:color="auto"/>
              <w:right w:val="single" w:sz="4" w:space="0" w:color="auto"/>
            </w:tcBorders>
            <w:shd w:val="clear" w:color="auto" w:fill="auto"/>
            <w:noWrap/>
            <w:vAlign w:val="center"/>
            <w:hideMark/>
          </w:tcPr>
          <w:p w14:paraId="25B4AE0D" w14:textId="77777777" w:rsidR="00BB24D6" w:rsidRPr="00A11AA1" w:rsidRDefault="00BB24D6" w:rsidP="002736FA">
            <w:pPr>
              <w:widowControl w:val="0"/>
              <w:adjustRightInd w:val="0"/>
              <w:snapToGrid w:val="0"/>
              <w:jc w:val="right"/>
              <w:rPr>
                <w:color w:val="808080"/>
                <w:sz w:val="19"/>
                <w:szCs w:val="19"/>
              </w:rPr>
            </w:pPr>
            <w:r w:rsidRPr="00A11AA1">
              <w:rPr>
                <w:color w:val="808080"/>
                <w:sz w:val="19"/>
                <w:szCs w:val="19"/>
              </w:rPr>
              <w:t> </w:t>
            </w:r>
          </w:p>
        </w:tc>
        <w:tc>
          <w:tcPr>
            <w:tcW w:w="417" w:type="pct"/>
            <w:tcBorders>
              <w:top w:val="nil"/>
              <w:left w:val="nil"/>
              <w:bottom w:val="single" w:sz="4" w:space="0" w:color="auto"/>
              <w:right w:val="single" w:sz="4" w:space="0" w:color="auto"/>
            </w:tcBorders>
            <w:shd w:val="clear" w:color="auto" w:fill="auto"/>
            <w:noWrap/>
            <w:vAlign w:val="center"/>
            <w:hideMark/>
          </w:tcPr>
          <w:p w14:paraId="1F85FEE4"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40,000 </w:t>
            </w:r>
          </w:p>
        </w:tc>
        <w:tc>
          <w:tcPr>
            <w:tcW w:w="417" w:type="pct"/>
            <w:tcBorders>
              <w:top w:val="nil"/>
              <w:left w:val="nil"/>
              <w:bottom w:val="single" w:sz="4" w:space="0" w:color="auto"/>
              <w:right w:val="single" w:sz="4" w:space="0" w:color="auto"/>
            </w:tcBorders>
            <w:shd w:val="clear" w:color="auto" w:fill="auto"/>
            <w:noWrap/>
            <w:vAlign w:val="center"/>
            <w:hideMark/>
          </w:tcPr>
          <w:p w14:paraId="72904652" w14:textId="77777777" w:rsidR="00BB24D6" w:rsidRPr="00A11AA1" w:rsidRDefault="00BB24D6" w:rsidP="002736FA">
            <w:pPr>
              <w:widowControl w:val="0"/>
              <w:adjustRightInd w:val="0"/>
              <w:snapToGrid w:val="0"/>
              <w:jc w:val="right"/>
              <w:rPr>
                <w:sz w:val="19"/>
                <w:szCs w:val="19"/>
              </w:rPr>
            </w:pPr>
            <w:r w:rsidRPr="00A11AA1">
              <w:rPr>
                <w:sz w:val="19"/>
                <w:szCs w:val="19"/>
              </w:rPr>
              <w:t xml:space="preserve">      45,000 </w:t>
            </w:r>
          </w:p>
        </w:tc>
        <w:tc>
          <w:tcPr>
            <w:tcW w:w="417" w:type="pct"/>
            <w:tcBorders>
              <w:top w:val="nil"/>
              <w:left w:val="nil"/>
              <w:bottom w:val="single" w:sz="4" w:space="0" w:color="auto"/>
              <w:right w:val="single" w:sz="4" w:space="0" w:color="auto"/>
            </w:tcBorders>
            <w:shd w:val="clear" w:color="auto" w:fill="auto"/>
            <w:noWrap/>
            <w:vAlign w:val="center"/>
            <w:hideMark/>
          </w:tcPr>
          <w:p w14:paraId="23E69B4C" w14:textId="77777777" w:rsidR="00BB24D6" w:rsidRPr="00A11AA1" w:rsidRDefault="00BB24D6" w:rsidP="002736FA">
            <w:pPr>
              <w:widowControl w:val="0"/>
              <w:adjustRightInd w:val="0"/>
              <w:snapToGrid w:val="0"/>
              <w:jc w:val="right"/>
              <w:rPr>
                <w:sz w:val="19"/>
                <w:szCs w:val="19"/>
              </w:rPr>
            </w:pPr>
            <w:r w:rsidRPr="00A11AA1">
              <w:rPr>
                <w:sz w:val="19"/>
                <w:szCs w:val="19"/>
              </w:rPr>
              <w:t> </w:t>
            </w:r>
          </w:p>
        </w:tc>
        <w:tc>
          <w:tcPr>
            <w:tcW w:w="1123" w:type="pct"/>
            <w:tcBorders>
              <w:top w:val="nil"/>
              <w:left w:val="nil"/>
              <w:bottom w:val="single" w:sz="4" w:space="0" w:color="auto"/>
              <w:right w:val="single" w:sz="4" w:space="0" w:color="auto"/>
            </w:tcBorders>
            <w:shd w:val="clear" w:color="auto" w:fill="auto"/>
            <w:vAlign w:val="center"/>
            <w:hideMark/>
          </w:tcPr>
          <w:p w14:paraId="60E06E7A" w14:textId="77777777" w:rsidR="00BB24D6" w:rsidRPr="00A11AA1" w:rsidRDefault="00BB24D6" w:rsidP="002736FA">
            <w:pPr>
              <w:widowControl w:val="0"/>
              <w:adjustRightInd w:val="0"/>
              <w:snapToGrid w:val="0"/>
              <w:rPr>
                <w:b/>
                <w:bCs/>
                <w:sz w:val="19"/>
                <w:szCs w:val="19"/>
              </w:rPr>
            </w:pPr>
            <w:r w:rsidRPr="00A11AA1">
              <w:rPr>
                <w:b/>
                <w:bCs/>
                <w:sz w:val="19"/>
                <w:szCs w:val="19"/>
              </w:rPr>
              <w:t>Responsibility: WCPFC tendered activity</w:t>
            </w:r>
          </w:p>
        </w:tc>
        <w:tc>
          <w:tcPr>
            <w:tcW w:w="274" w:type="pct"/>
            <w:tcBorders>
              <w:top w:val="nil"/>
              <w:left w:val="nil"/>
              <w:bottom w:val="single" w:sz="4" w:space="0" w:color="auto"/>
              <w:right w:val="single" w:sz="4" w:space="0" w:color="auto"/>
            </w:tcBorders>
            <w:shd w:val="clear" w:color="auto" w:fill="auto"/>
            <w:noWrap/>
            <w:vAlign w:val="center"/>
            <w:hideMark/>
          </w:tcPr>
          <w:p w14:paraId="1CFB1D2F"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5.0</w:t>
            </w:r>
          </w:p>
        </w:tc>
        <w:tc>
          <w:tcPr>
            <w:tcW w:w="479" w:type="pct"/>
            <w:tcBorders>
              <w:top w:val="nil"/>
              <w:left w:val="nil"/>
              <w:bottom w:val="single" w:sz="4" w:space="0" w:color="auto"/>
              <w:right w:val="single" w:sz="4" w:space="0" w:color="auto"/>
            </w:tcBorders>
            <w:shd w:val="clear" w:color="auto" w:fill="auto"/>
            <w:noWrap/>
            <w:vAlign w:val="center"/>
            <w:hideMark/>
          </w:tcPr>
          <w:p w14:paraId="689B45E6" w14:textId="77777777" w:rsidR="00BB24D6" w:rsidRPr="00A11AA1" w:rsidRDefault="00BB24D6" w:rsidP="002736FA">
            <w:pPr>
              <w:widowControl w:val="0"/>
              <w:adjustRightInd w:val="0"/>
              <w:snapToGrid w:val="0"/>
              <w:jc w:val="center"/>
              <w:rPr>
                <w:b/>
                <w:bCs/>
                <w:color w:val="000000"/>
                <w:sz w:val="19"/>
                <w:szCs w:val="19"/>
              </w:rPr>
            </w:pPr>
            <w:r w:rsidRPr="00A11AA1">
              <w:rPr>
                <w:b/>
                <w:bCs/>
                <w:color w:val="000000"/>
                <w:sz w:val="19"/>
                <w:szCs w:val="19"/>
              </w:rPr>
              <w:t>23</w:t>
            </w:r>
          </w:p>
        </w:tc>
      </w:tr>
      <w:tr w:rsidR="00810571" w:rsidRPr="00A11AA1" w14:paraId="7D0F931E" w14:textId="77777777" w:rsidTr="00810571">
        <w:tc>
          <w:tcPr>
            <w:tcW w:w="191" w:type="pct"/>
            <w:tcBorders>
              <w:top w:val="nil"/>
              <w:left w:val="single" w:sz="8" w:space="0" w:color="auto"/>
              <w:bottom w:val="single" w:sz="4" w:space="0" w:color="auto"/>
              <w:right w:val="single" w:sz="4" w:space="0" w:color="auto"/>
            </w:tcBorders>
            <w:shd w:val="clear" w:color="000000" w:fill="D9D9D9"/>
            <w:noWrap/>
            <w:vAlign w:val="center"/>
            <w:hideMark/>
          </w:tcPr>
          <w:p w14:paraId="44B8B9FC" w14:textId="77777777" w:rsidR="00BB24D6" w:rsidRPr="00A11AA1" w:rsidRDefault="00BB24D6" w:rsidP="002736FA">
            <w:pPr>
              <w:widowControl w:val="0"/>
              <w:adjustRightInd w:val="0"/>
              <w:snapToGrid w:val="0"/>
              <w:jc w:val="center"/>
              <w:rPr>
                <w:sz w:val="19"/>
                <w:szCs w:val="19"/>
              </w:rPr>
            </w:pPr>
            <w:r w:rsidRPr="00A11AA1">
              <w:rPr>
                <w:sz w:val="19"/>
                <w:szCs w:val="19"/>
              </w:rPr>
              <w:t> </w:t>
            </w:r>
          </w:p>
        </w:tc>
        <w:tc>
          <w:tcPr>
            <w:tcW w:w="1265" w:type="pct"/>
            <w:tcBorders>
              <w:top w:val="nil"/>
              <w:left w:val="single" w:sz="4" w:space="0" w:color="auto"/>
              <w:bottom w:val="single" w:sz="4" w:space="0" w:color="auto"/>
              <w:right w:val="single" w:sz="4" w:space="0" w:color="auto"/>
            </w:tcBorders>
            <w:shd w:val="clear" w:color="000000" w:fill="D9D9D9"/>
            <w:vAlign w:val="center"/>
            <w:hideMark/>
          </w:tcPr>
          <w:p w14:paraId="7DC3E4E4" w14:textId="77777777"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Total Sub-item 2.</w:t>
            </w:r>
          </w:p>
        </w:tc>
        <w:tc>
          <w:tcPr>
            <w:tcW w:w="417" w:type="pct"/>
            <w:tcBorders>
              <w:top w:val="nil"/>
              <w:left w:val="nil"/>
              <w:bottom w:val="single" w:sz="4" w:space="0" w:color="auto"/>
              <w:right w:val="single" w:sz="4" w:space="0" w:color="auto"/>
            </w:tcBorders>
            <w:shd w:val="clear" w:color="000000" w:fill="D9D9D9"/>
            <w:noWrap/>
            <w:vAlign w:val="center"/>
            <w:hideMark/>
          </w:tcPr>
          <w:p w14:paraId="5F30F1B1" w14:textId="77777777" w:rsidR="00BB24D6" w:rsidRPr="00A11AA1" w:rsidRDefault="00BB24D6" w:rsidP="002736FA">
            <w:pPr>
              <w:widowControl w:val="0"/>
              <w:adjustRightInd w:val="0"/>
              <w:snapToGrid w:val="0"/>
              <w:jc w:val="right"/>
              <w:rPr>
                <w:b/>
                <w:bCs/>
                <w:sz w:val="19"/>
                <w:szCs w:val="19"/>
              </w:rPr>
            </w:pPr>
            <w:r w:rsidRPr="00A11AA1">
              <w:rPr>
                <w:b/>
                <w:bCs/>
                <w:sz w:val="19"/>
                <w:szCs w:val="19"/>
              </w:rPr>
              <w:t>1,231,938</w:t>
            </w:r>
          </w:p>
        </w:tc>
        <w:tc>
          <w:tcPr>
            <w:tcW w:w="417" w:type="pct"/>
            <w:tcBorders>
              <w:top w:val="nil"/>
              <w:left w:val="nil"/>
              <w:bottom w:val="single" w:sz="4" w:space="0" w:color="auto"/>
              <w:right w:val="single" w:sz="4" w:space="0" w:color="auto"/>
            </w:tcBorders>
            <w:shd w:val="clear" w:color="000000" w:fill="D9D9D9"/>
            <w:noWrap/>
            <w:vAlign w:val="center"/>
            <w:hideMark/>
          </w:tcPr>
          <w:p w14:paraId="73B4FEAC" w14:textId="77777777" w:rsidR="00BB24D6" w:rsidRPr="00A11AA1" w:rsidRDefault="00BB24D6" w:rsidP="002736FA">
            <w:pPr>
              <w:widowControl w:val="0"/>
              <w:adjustRightInd w:val="0"/>
              <w:snapToGrid w:val="0"/>
              <w:jc w:val="right"/>
              <w:rPr>
                <w:b/>
                <w:bCs/>
                <w:sz w:val="19"/>
                <w:szCs w:val="19"/>
              </w:rPr>
            </w:pPr>
            <w:r w:rsidRPr="00A11AA1">
              <w:rPr>
                <w:b/>
                <w:bCs/>
                <w:sz w:val="19"/>
                <w:szCs w:val="19"/>
              </w:rPr>
              <w:t>1,996,577</w:t>
            </w:r>
          </w:p>
        </w:tc>
        <w:tc>
          <w:tcPr>
            <w:tcW w:w="417" w:type="pct"/>
            <w:tcBorders>
              <w:top w:val="nil"/>
              <w:left w:val="nil"/>
              <w:bottom w:val="single" w:sz="4" w:space="0" w:color="auto"/>
              <w:right w:val="single" w:sz="4" w:space="0" w:color="auto"/>
            </w:tcBorders>
            <w:shd w:val="clear" w:color="000000" w:fill="D9D9D9"/>
            <w:noWrap/>
            <w:vAlign w:val="center"/>
            <w:hideMark/>
          </w:tcPr>
          <w:p w14:paraId="019AF17E" w14:textId="255C406C" w:rsidR="00BB24D6" w:rsidRPr="00A11AA1" w:rsidRDefault="00EF5A47" w:rsidP="002736FA">
            <w:pPr>
              <w:widowControl w:val="0"/>
              <w:adjustRightInd w:val="0"/>
              <w:snapToGrid w:val="0"/>
              <w:jc w:val="right"/>
              <w:rPr>
                <w:b/>
                <w:bCs/>
                <w:sz w:val="19"/>
                <w:szCs w:val="19"/>
              </w:rPr>
            </w:pPr>
            <w:r>
              <w:rPr>
                <w:b/>
                <w:bCs/>
                <w:sz w:val="19"/>
                <w:szCs w:val="19"/>
              </w:rPr>
              <w:t>1,769,928</w:t>
            </w:r>
          </w:p>
        </w:tc>
        <w:tc>
          <w:tcPr>
            <w:tcW w:w="417" w:type="pct"/>
            <w:tcBorders>
              <w:top w:val="nil"/>
              <w:left w:val="nil"/>
              <w:bottom w:val="single" w:sz="4" w:space="0" w:color="auto"/>
              <w:right w:val="single" w:sz="4" w:space="0" w:color="auto"/>
            </w:tcBorders>
            <w:shd w:val="clear" w:color="000000" w:fill="D9D9D9"/>
            <w:noWrap/>
            <w:vAlign w:val="center"/>
            <w:hideMark/>
          </w:tcPr>
          <w:p w14:paraId="302F1C8E" w14:textId="4B24402C" w:rsidR="00BB24D6" w:rsidRPr="00A11AA1" w:rsidRDefault="00EF5A47" w:rsidP="002736FA">
            <w:pPr>
              <w:widowControl w:val="0"/>
              <w:adjustRightInd w:val="0"/>
              <w:snapToGrid w:val="0"/>
              <w:jc w:val="right"/>
              <w:rPr>
                <w:b/>
                <w:bCs/>
                <w:sz w:val="19"/>
                <w:szCs w:val="19"/>
              </w:rPr>
            </w:pPr>
            <w:r>
              <w:rPr>
                <w:b/>
                <w:bCs/>
                <w:sz w:val="19"/>
                <w:szCs w:val="19"/>
              </w:rPr>
              <w:t>1,657,527</w:t>
            </w:r>
          </w:p>
        </w:tc>
        <w:tc>
          <w:tcPr>
            <w:tcW w:w="1123" w:type="pct"/>
            <w:tcBorders>
              <w:top w:val="nil"/>
              <w:left w:val="nil"/>
              <w:bottom w:val="single" w:sz="4" w:space="0" w:color="auto"/>
              <w:right w:val="single" w:sz="4" w:space="0" w:color="auto"/>
            </w:tcBorders>
            <w:shd w:val="clear" w:color="000000" w:fill="D9D9D9"/>
            <w:vAlign w:val="center"/>
            <w:hideMark/>
          </w:tcPr>
          <w:p w14:paraId="1A674CC1" w14:textId="77777777" w:rsidR="00BB24D6" w:rsidRPr="00A11AA1" w:rsidRDefault="00BB24D6" w:rsidP="002736FA">
            <w:pPr>
              <w:widowControl w:val="0"/>
              <w:adjustRightInd w:val="0"/>
              <w:snapToGrid w:val="0"/>
              <w:rPr>
                <w:sz w:val="19"/>
                <w:szCs w:val="19"/>
              </w:rPr>
            </w:pPr>
            <w:r w:rsidRPr="00A11AA1">
              <w:rPr>
                <w:sz w:val="19"/>
                <w:szCs w:val="19"/>
              </w:rPr>
              <w:t> </w:t>
            </w:r>
          </w:p>
        </w:tc>
        <w:tc>
          <w:tcPr>
            <w:tcW w:w="274" w:type="pct"/>
            <w:tcBorders>
              <w:top w:val="nil"/>
              <w:left w:val="nil"/>
              <w:bottom w:val="single" w:sz="4" w:space="0" w:color="auto"/>
              <w:right w:val="single" w:sz="4" w:space="0" w:color="auto"/>
            </w:tcBorders>
            <w:shd w:val="clear" w:color="000000" w:fill="D9D9D9"/>
            <w:vAlign w:val="center"/>
            <w:hideMark/>
          </w:tcPr>
          <w:p w14:paraId="07F84CF0" w14:textId="77777777" w:rsidR="00BB24D6" w:rsidRPr="00A11AA1" w:rsidRDefault="00BB24D6" w:rsidP="002736FA">
            <w:pPr>
              <w:widowControl w:val="0"/>
              <w:adjustRightInd w:val="0"/>
              <w:snapToGrid w:val="0"/>
              <w:rPr>
                <w:sz w:val="19"/>
                <w:szCs w:val="19"/>
              </w:rPr>
            </w:pPr>
            <w:r w:rsidRPr="00A11AA1">
              <w:rPr>
                <w:sz w:val="19"/>
                <w:szCs w:val="19"/>
              </w:rPr>
              <w:t> </w:t>
            </w:r>
          </w:p>
        </w:tc>
        <w:tc>
          <w:tcPr>
            <w:tcW w:w="479" w:type="pct"/>
            <w:tcBorders>
              <w:top w:val="nil"/>
              <w:left w:val="nil"/>
              <w:bottom w:val="single" w:sz="4" w:space="0" w:color="auto"/>
              <w:right w:val="single" w:sz="4" w:space="0" w:color="auto"/>
            </w:tcBorders>
            <w:shd w:val="clear" w:color="000000" w:fill="D9D9D9"/>
            <w:noWrap/>
            <w:vAlign w:val="bottom"/>
            <w:hideMark/>
          </w:tcPr>
          <w:p w14:paraId="5BAC5396"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r w:rsidR="00810571" w:rsidRPr="00A11AA1" w14:paraId="785D24FB" w14:textId="77777777" w:rsidTr="00810571">
        <w:tc>
          <w:tcPr>
            <w:tcW w:w="191" w:type="pct"/>
            <w:tcBorders>
              <w:top w:val="nil"/>
              <w:left w:val="single" w:sz="8" w:space="0" w:color="auto"/>
              <w:bottom w:val="single" w:sz="4" w:space="0" w:color="auto"/>
              <w:right w:val="single" w:sz="4" w:space="0" w:color="auto"/>
            </w:tcBorders>
            <w:shd w:val="clear" w:color="000000" w:fill="D9D9D9"/>
            <w:noWrap/>
            <w:vAlign w:val="center"/>
            <w:hideMark/>
          </w:tcPr>
          <w:p w14:paraId="598BE487"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single" w:sz="4" w:space="0" w:color="auto"/>
              <w:left w:val="nil"/>
              <w:bottom w:val="single" w:sz="4" w:space="0" w:color="auto"/>
              <w:right w:val="single" w:sz="4" w:space="0" w:color="auto"/>
            </w:tcBorders>
            <w:shd w:val="clear" w:color="000000" w:fill="D9D9D9"/>
            <w:vAlign w:val="center"/>
            <w:hideMark/>
          </w:tcPr>
          <w:p w14:paraId="66CAE7FB" w14:textId="77777777" w:rsidR="00BB24D6" w:rsidRPr="00A11AA1" w:rsidRDefault="00BB24D6" w:rsidP="000E33FB">
            <w:pPr>
              <w:widowControl w:val="0"/>
              <w:adjustRightInd w:val="0"/>
              <w:snapToGrid w:val="0"/>
              <w:ind w:left="-71" w:right="-86"/>
              <w:jc w:val="center"/>
              <w:rPr>
                <w:b/>
                <w:bCs/>
                <w:color w:val="000000"/>
                <w:sz w:val="19"/>
                <w:szCs w:val="19"/>
              </w:rPr>
            </w:pPr>
            <w:r w:rsidRPr="00A11AA1">
              <w:rPr>
                <w:b/>
                <w:bCs/>
                <w:color w:val="000000"/>
                <w:sz w:val="19"/>
                <w:szCs w:val="19"/>
              </w:rPr>
              <w:t>Total SC budget (Sub-items 1+2)</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11327954" w14:textId="77777777" w:rsidR="00BB24D6" w:rsidRPr="00A11AA1" w:rsidRDefault="00BB24D6" w:rsidP="002736FA">
            <w:pPr>
              <w:widowControl w:val="0"/>
              <w:adjustRightInd w:val="0"/>
              <w:snapToGrid w:val="0"/>
              <w:jc w:val="right"/>
              <w:rPr>
                <w:b/>
                <w:bCs/>
                <w:sz w:val="19"/>
                <w:szCs w:val="19"/>
              </w:rPr>
            </w:pPr>
            <w:r w:rsidRPr="00A11AA1">
              <w:rPr>
                <w:b/>
                <w:bCs/>
                <w:sz w:val="19"/>
                <w:szCs w:val="19"/>
              </w:rPr>
              <w:t>2,063,050</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586549A1" w14:textId="77777777" w:rsidR="00BB24D6" w:rsidRPr="00A11AA1" w:rsidRDefault="00BB24D6" w:rsidP="002736FA">
            <w:pPr>
              <w:widowControl w:val="0"/>
              <w:adjustRightInd w:val="0"/>
              <w:snapToGrid w:val="0"/>
              <w:jc w:val="right"/>
              <w:rPr>
                <w:b/>
                <w:bCs/>
                <w:sz w:val="19"/>
                <w:szCs w:val="19"/>
              </w:rPr>
            </w:pPr>
            <w:r w:rsidRPr="00A11AA1">
              <w:rPr>
                <w:b/>
                <w:bCs/>
                <w:sz w:val="19"/>
                <w:szCs w:val="19"/>
              </w:rPr>
              <w:t>2,997,311</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40C69595" w14:textId="77777777" w:rsidR="00BB24D6" w:rsidRPr="00A11AA1" w:rsidRDefault="00BB24D6" w:rsidP="002736FA">
            <w:pPr>
              <w:widowControl w:val="0"/>
              <w:adjustRightInd w:val="0"/>
              <w:snapToGrid w:val="0"/>
              <w:jc w:val="right"/>
              <w:rPr>
                <w:b/>
                <w:bCs/>
                <w:sz w:val="19"/>
                <w:szCs w:val="19"/>
              </w:rPr>
            </w:pPr>
            <w:r w:rsidRPr="00A11AA1">
              <w:rPr>
                <w:b/>
                <w:bCs/>
                <w:sz w:val="19"/>
                <w:szCs w:val="19"/>
              </w:rPr>
              <w:t>1,915,677</w:t>
            </w:r>
          </w:p>
        </w:tc>
        <w:tc>
          <w:tcPr>
            <w:tcW w:w="417" w:type="pct"/>
            <w:tcBorders>
              <w:top w:val="single" w:sz="4" w:space="0" w:color="auto"/>
              <w:left w:val="nil"/>
              <w:bottom w:val="single" w:sz="4" w:space="0" w:color="auto"/>
              <w:right w:val="single" w:sz="4" w:space="0" w:color="auto"/>
            </w:tcBorders>
            <w:shd w:val="clear" w:color="000000" w:fill="D9D9D9"/>
            <w:noWrap/>
            <w:vAlign w:val="center"/>
            <w:hideMark/>
          </w:tcPr>
          <w:p w14:paraId="1D6544C8" w14:textId="77777777" w:rsidR="00BB24D6" w:rsidRPr="00A11AA1" w:rsidRDefault="00BB24D6" w:rsidP="002736FA">
            <w:pPr>
              <w:widowControl w:val="0"/>
              <w:adjustRightInd w:val="0"/>
              <w:snapToGrid w:val="0"/>
              <w:jc w:val="right"/>
              <w:rPr>
                <w:b/>
                <w:bCs/>
                <w:sz w:val="19"/>
                <w:szCs w:val="19"/>
              </w:rPr>
            </w:pPr>
            <w:r w:rsidRPr="00A11AA1">
              <w:rPr>
                <w:b/>
                <w:bCs/>
                <w:sz w:val="19"/>
                <w:szCs w:val="19"/>
              </w:rPr>
              <w:t>1,748,691</w:t>
            </w:r>
          </w:p>
        </w:tc>
        <w:tc>
          <w:tcPr>
            <w:tcW w:w="1123" w:type="pct"/>
            <w:tcBorders>
              <w:top w:val="single" w:sz="4" w:space="0" w:color="auto"/>
              <w:left w:val="nil"/>
              <w:bottom w:val="single" w:sz="4" w:space="0" w:color="auto"/>
              <w:right w:val="single" w:sz="4" w:space="0" w:color="auto"/>
            </w:tcBorders>
            <w:shd w:val="clear" w:color="000000" w:fill="D9D9D9"/>
            <w:vAlign w:val="center"/>
            <w:hideMark/>
          </w:tcPr>
          <w:p w14:paraId="510C635A"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274" w:type="pct"/>
            <w:tcBorders>
              <w:top w:val="nil"/>
              <w:left w:val="single" w:sz="4" w:space="0" w:color="auto"/>
              <w:bottom w:val="single" w:sz="4" w:space="0" w:color="auto"/>
              <w:right w:val="single" w:sz="4" w:space="0" w:color="auto"/>
            </w:tcBorders>
            <w:shd w:val="clear" w:color="000000" w:fill="D9D9D9"/>
            <w:vAlign w:val="center"/>
            <w:hideMark/>
          </w:tcPr>
          <w:p w14:paraId="634C6476"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nil"/>
              <w:left w:val="nil"/>
              <w:bottom w:val="single" w:sz="4" w:space="0" w:color="auto"/>
              <w:right w:val="single" w:sz="4" w:space="0" w:color="auto"/>
            </w:tcBorders>
            <w:shd w:val="clear" w:color="000000" w:fill="D9D9D9"/>
            <w:noWrap/>
            <w:vAlign w:val="bottom"/>
            <w:hideMark/>
          </w:tcPr>
          <w:p w14:paraId="04B6EADF"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r w:rsidR="00810571" w:rsidRPr="00A11AA1" w14:paraId="1839A72B" w14:textId="77777777" w:rsidTr="00810571">
        <w:tc>
          <w:tcPr>
            <w:tcW w:w="191"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860A553" w14:textId="77777777" w:rsidR="00BB24D6" w:rsidRPr="00A11AA1" w:rsidRDefault="00BB24D6" w:rsidP="002736FA">
            <w:pPr>
              <w:widowControl w:val="0"/>
              <w:adjustRightInd w:val="0"/>
              <w:snapToGrid w:val="0"/>
              <w:jc w:val="center"/>
              <w:rPr>
                <w:color w:val="000000"/>
                <w:sz w:val="19"/>
                <w:szCs w:val="19"/>
              </w:rPr>
            </w:pPr>
            <w:r w:rsidRPr="00A11AA1">
              <w:rPr>
                <w:color w:val="000000"/>
                <w:sz w:val="19"/>
                <w:szCs w:val="19"/>
              </w:rPr>
              <w:t> </w:t>
            </w:r>
          </w:p>
        </w:tc>
        <w:tc>
          <w:tcPr>
            <w:tcW w:w="1265"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2C371395" w14:textId="77777777"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 xml:space="preserve">Total Sub-item 2 </w:t>
            </w:r>
          </w:p>
          <w:p w14:paraId="1EB3299C" w14:textId="24A6C096" w:rsidR="00BB24D6" w:rsidRPr="00A11AA1" w:rsidRDefault="00BB24D6" w:rsidP="000E33FB">
            <w:pPr>
              <w:widowControl w:val="0"/>
              <w:adjustRightInd w:val="0"/>
              <w:snapToGrid w:val="0"/>
              <w:ind w:left="-71" w:right="-86"/>
              <w:jc w:val="center"/>
              <w:rPr>
                <w:b/>
                <w:bCs/>
                <w:sz w:val="19"/>
                <w:szCs w:val="19"/>
              </w:rPr>
            </w:pPr>
            <w:r w:rsidRPr="00A11AA1">
              <w:rPr>
                <w:b/>
                <w:bCs/>
                <w:sz w:val="19"/>
                <w:szCs w:val="19"/>
              </w:rPr>
              <w:t>(WCPFC19 INDICATIVE)</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A5011F3"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CD6DAB" w14:textId="77777777" w:rsidR="00BB24D6" w:rsidRPr="00A11AA1" w:rsidRDefault="00BB24D6" w:rsidP="002736FA">
            <w:pPr>
              <w:widowControl w:val="0"/>
              <w:adjustRightInd w:val="0"/>
              <w:snapToGrid w:val="0"/>
              <w:jc w:val="right"/>
              <w:rPr>
                <w:b/>
                <w:bCs/>
                <w:sz w:val="19"/>
                <w:szCs w:val="19"/>
              </w:rPr>
            </w:pPr>
            <w:r w:rsidRPr="00A11AA1">
              <w:rPr>
                <w:b/>
                <w:bCs/>
                <w:sz w:val="19"/>
                <w:szCs w:val="19"/>
              </w:rPr>
              <w:t>1,267,577</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FF52384"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417"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607C74" w14:textId="77777777" w:rsidR="00BB24D6" w:rsidRPr="00A11AA1" w:rsidRDefault="00BB24D6" w:rsidP="002736FA">
            <w:pPr>
              <w:widowControl w:val="0"/>
              <w:adjustRightInd w:val="0"/>
              <w:snapToGrid w:val="0"/>
              <w:jc w:val="right"/>
              <w:rPr>
                <w:b/>
                <w:bCs/>
                <w:sz w:val="19"/>
                <w:szCs w:val="19"/>
              </w:rPr>
            </w:pPr>
            <w:r w:rsidRPr="00A11AA1">
              <w:rPr>
                <w:b/>
                <w:bCs/>
                <w:sz w:val="19"/>
                <w:szCs w:val="19"/>
              </w:rPr>
              <w:t> </w:t>
            </w:r>
          </w:p>
        </w:tc>
        <w:tc>
          <w:tcPr>
            <w:tcW w:w="1123"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629377EF"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27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E6CE729"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c>
          <w:tcPr>
            <w:tcW w:w="479"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2ECF9D8" w14:textId="77777777" w:rsidR="00BB24D6" w:rsidRPr="00A11AA1" w:rsidRDefault="00BB24D6" w:rsidP="002736FA">
            <w:pPr>
              <w:widowControl w:val="0"/>
              <w:adjustRightInd w:val="0"/>
              <w:snapToGrid w:val="0"/>
              <w:rPr>
                <w:color w:val="000000"/>
                <w:sz w:val="19"/>
                <w:szCs w:val="19"/>
              </w:rPr>
            </w:pPr>
            <w:r w:rsidRPr="00A11AA1">
              <w:rPr>
                <w:color w:val="000000"/>
                <w:sz w:val="19"/>
                <w:szCs w:val="19"/>
              </w:rPr>
              <w:t> </w:t>
            </w:r>
          </w:p>
        </w:tc>
      </w:tr>
    </w:tbl>
    <w:p w14:paraId="3B6E60FC" w14:textId="25F619B1" w:rsidR="00041E08" w:rsidRPr="00A11AA1" w:rsidRDefault="00041E08" w:rsidP="002736FA">
      <w:pPr>
        <w:widowControl w:val="0"/>
        <w:adjustRightInd w:val="0"/>
        <w:snapToGrid w:val="0"/>
        <w:rPr>
          <w:sz w:val="22"/>
          <w:szCs w:val="22"/>
          <w:lang w:val="en-GB"/>
        </w:rPr>
      </w:pPr>
    </w:p>
    <w:p w14:paraId="4B8301FF" w14:textId="3FC62500" w:rsidR="00B116BA" w:rsidRPr="00A11AA1" w:rsidRDefault="00B116BA" w:rsidP="002736FA">
      <w:pPr>
        <w:widowControl w:val="0"/>
        <w:adjustRightInd w:val="0"/>
        <w:snapToGrid w:val="0"/>
        <w:jc w:val="both"/>
        <w:rPr>
          <w:bCs/>
          <w:sz w:val="22"/>
          <w:szCs w:val="22"/>
        </w:rPr>
      </w:pPr>
      <w:r w:rsidRPr="00A11AA1">
        <w:rPr>
          <w:rFonts w:eastAsia="Batang"/>
          <w:b/>
          <w:sz w:val="22"/>
          <w:szCs w:val="22"/>
          <w:lang w:eastAsia="ko-KR"/>
        </w:rPr>
        <w:t>SC17 Summary Report – Table WP-01</w:t>
      </w:r>
      <w:r w:rsidRPr="00A11AA1">
        <w:rPr>
          <w:rFonts w:eastAsia="Batang"/>
          <w:bCs/>
          <w:sz w:val="22"/>
          <w:szCs w:val="22"/>
          <w:lang w:eastAsia="ko-KR"/>
        </w:rPr>
        <w:t>. SC project scoring table.  Colours represent priority rankings (6,9 = High; 3,4 = Medium; 1,2 = Low):</w:t>
      </w:r>
    </w:p>
    <w:tbl>
      <w:tblPr>
        <w:tblW w:w="5000" w:type="pct"/>
        <w:tblCellMar>
          <w:left w:w="0" w:type="dxa"/>
          <w:right w:w="0" w:type="dxa"/>
        </w:tblCellMar>
        <w:tblLook w:val="04A0" w:firstRow="1" w:lastRow="0" w:firstColumn="1" w:lastColumn="0" w:noHBand="0" w:noVBand="1"/>
      </w:tblPr>
      <w:tblGrid>
        <w:gridCol w:w="2589"/>
        <w:gridCol w:w="2589"/>
        <w:gridCol w:w="2589"/>
        <w:gridCol w:w="2589"/>
        <w:gridCol w:w="2589"/>
      </w:tblGrid>
      <w:tr w:rsidR="00B116BA" w:rsidRPr="00A11AA1" w14:paraId="1E03EF13" w14:textId="77777777" w:rsidTr="00B116BA">
        <w:tc>
          <w:tcPr>
            <w:tcW w:w="1000" w:type="pct"/>
            <w:tcBorders>
              <w:top w:val="nil"/>
              <w:left w:val="nil"/>
              <w:bottom w:val="nil"/>
              <w:right w:val="nil"/>
            </w:tcBorders>
            <w:tcMar>
              <w:top w:w="0" w:type="dxa"/>
              <w:left w:w="108" w:type="dxa"/>
              <w:bottom w:w="0" w:type="dxa"/>
              <w:right w:w="108" w:type="dxa"/>
            </w:tcMar>
          </w:tcPr>
          <w:p w14:paraId="7BF07A0F" w14:textId="77777777" w:rsidR="00B116BA" w:rsidRPr="00A11AA1" w:rsidRDefault="00B116BA" w:rsidP="002736FA">
            <w:pPr>
              <w:widowControl w:val="0"/>
              <w:adjustRightInd w:val="0"/>
              <w:snapToGrid w:val="0"/>
              <w:jc w:val="both"/>
              <w:rPr>
                <w:sz w:val="20"/>
                <w:szCs w:val="20"/>
              </w:rPr>
            </w:pPr>
          </w:p>
        </w:tc>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53879D44" w14:textId="77777777" w:rsidR="00B116BA" w:rsidRPr="00A11AA1" w:rsidRDefault="00B116BA" w:rsidP="002736FA">
            <w:pPr>
              <w:widowControl w:val="0"/>
              <w:adjustRightInd w:val="0"/>
              <w:snapToGrid w:val="0"/>
              <w:jc w:val="both"/>
              <w:rPr>
                <w:sz w:val="20"/>
                <w:szCs w:val="20"/>
              </w:rPr>
            </w:pPr>
          </w:p>
        </w:tc>
        <w:tc>
          <w:tcPr>
            <w:tcW w:w="3000" w:type="pct"/>
            <w:gridSpan w:val="3"/>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14A91172"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Importance to WCPFC Management Outcomes</w:t>
            </w:r>
          </w:p>
          <w:p w14:paraId="350F10CA"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or to the functioning of the SC</w:t>
            </w:r>
          </w:p>
        </w:tc>
      </w:tr>
      <w:tr w:rsidR="00B116BA" w:rsidRPr="00A11AA1" w14:paraId="0B073482" w14:textId="77777777" w:rsidTr="00B116BA">
        <w:tc>
          <w:tcPr>
            <w:tcW w:w="1000" w:type="pct"/>
            <w:tcBorders>
              <w:top w:val="nil"/>
              <w:left w:val="nil"/>
              <w:bottom w:val="single" w:sz="12" w:space="0" w:color="auto"/>
              <w:right w:val="single" w:sz="12" w:space="0" w:color="auto"/>
            </w:tcBorders>
            <w:tcMar>
              <w:top w:w="0" w:type="dxa"/>
              <w:left w:w="108" w:type="dxa"/>
              <w:bottom w:w="0" w:type="dxa"/>
              <w:right w:w="108" w:type="dxa"/>
            </w:tcMar>
          </w:tcPr>
          <w:p w14:paraId="17F76FA4" w14:textId="77777777" w:rsidR="00B116BA" w:rsidRPr="00A11AA1" w:rsidRDefault="00B116BA" w:rsidP="002736FA">
            <w:pPr>
              <w:widowControl w:val="0"/>
              <w:adjustRightInd w:val="0"/>
              <w:snapToGrid w:val="0"/>
              <w:jc w:val="both"/>
              <w:rPr>
                <w:sz w:val="20"/>
                <w:szCs w:val="20"/>
              </w:rPr>
            </w:pPr>
          </w:p>
        </w:tc>
        <w:tc>
          <w:tcPr>
            <w:tcW w:w="1000" w:type="pct"/>
            <w:tcBorders>
              <w:top w:val="nil"/>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A82A1DA"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Rank</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5087CF4F"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Low</w:t>
            </w:r>
          </w:p>
        </w:tc>
        <w:tc>
          <w:tcPr>
            <w:tcW w:w="1000" w:type="pct"/>
            <w:tcBorders>
              <w:top w:val="single" w:sz="12" w:space="0" w:color="auto"/>
              <w:left w:val="nil"/>
              <w:bottom w:val="single" w:sz="12" w:space="0" w:color="auto"/>
              <w:right w:val="single" w:sz="8" w:space="0" w:color="auto"/>
            </w:tcBorders>
            <w:shd w:val="clear" w:color="auto" w:fill="E7E6E6"/>
            <w:tcMar>
              <w:top w:w="0" w:type="dxa"/>
              <w:left w:w="108" w:type="dxa"/>
              <w:bottom w:w="0" w:type="dxa"/>
              <w:right w:w="108" w:type="dxa"/>
            </w:tcMar>
            <w:vAlign w:val="center"/>
            <w:hideMark/>
          </w:tcPr>
          <w:p w14:paraId="0528DC80"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Moderate</w:t>
            </w:r>
          </w:p>
        </w:tc>
        <w:tc>
          <w:tcPr>
            <w:tcW w:w="1000" w:type="pct"/>
            <w:tcBorders>
              <w:top w:val="single" w:sz="12" w:space="0" w:color="auto"/>
              <w:left w:val="nil"/>
              <w:bottom w:val="single" w:sz="12" w:space="0" w:color="auto"/>
              <w:right w:val="single" w:sz="12" w:space="0" w:color="auto"/>
            </w:tcBorders>
            <w:shd w:val="clear" w:color="auto" w:fill="E7E6E6"/>
            <w:tcMar>
              <w:top w:w="0" w:type="dxa"/>
              <w:left w:w="108" w:type="dxa"/>
              <w:bottom w:w="0" w:type="dxa"/>
              <w:right w:w="108" w:type="dxa"/>
            </w:tcMar>
            <w:vAlign w:val="center"/>
            <w:hideMark/>
          </w:tcPr>
          <w:p w14:paraId="0B9FC2F7"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High</w:t>
            </w:r>
          </w:p>
        </w:tc>
      </w:tr>
      <w:tr w:rsidR="00B116BA" w:rsidRPr="00A11AA1" w14:paraId="0D53B96F" w14:textId="77777777" w:rsidTr="00B116BA">
        <w:tc>
          <w:tcPr>
            <w:tcW w:w="1000" w:type="pct"/>
            <w:vMerge w:val="restart"/>
            <w:tcBorders>
              <w:top w:val="nil"/>
              <w:left w:val="single" w:sz="12" w:space="0" w:color="auto"/>
              <w:bottom w:val="single" w:sz="8" w:space="0" w:color="auto"/>
              <w:right w:val="single" w:sz="12" w:space="0" w:color="auto"/>
            </w:tcBorders>
            <w:shd w:val="clear" w:color="auto" w:fill="E7E6E6"/>
            <w:tcMar>
              <w:top w:w="0" w:type="dxa"/>
              <w:left w:w="108" w:type="dxa"/>
              <w:bottom w:w="0" w:type="dxa"/>
              <w:right w:w="108" w:type="dxa"/>
            </w:tcMar>
            <w:vAlign w:val="center"/>
            <w:hideMark/>
          </w:tcPr>
          <w:p w14:paraId="2E760A3D"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Feasibility: Likelihood of Success</w:t>
            </w: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017383AE"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Low</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78F628F" w14:textId="77777777" w:rsidR="00B116BA" w:rsidRPr="00A11AA1" w:rsidRDefault="00B116BA" w:rsidP="002736FA">
            <w:pPr>
              <w:widowControl w:val="0"/>
              <w:adjustRightInd w:val="0"/>
              <w:snapToGrid w:val="0"/>
              <w:jc w:val="center"/>
              <w:rPr>
                <w:sz w:val="20"/>
                <w:szCs w:val="20"/>
              </w:rPr>
            </w:pPr>
            <w:r w:rsidRPr="00A11AA1">
              <w:rPr>
                <w:sz w:val="20"/>
                <w:szCs w:val="20"/>
              </w:rPr>
              <w:t>1</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62C4D234" w14:textId="77777777" w:rsidR="00B116BA" w:rsidRPr="00A11AA1" w:rsidRDefault="00B116BA" w:rsidP="002736FA">
            <w:pPr>
              <w:widowControl w:val="0"/>
              <w:adjustRightInd w:val="0"/>
              <w:snapToGrid w:val="0"/>
              <w:jc w:val="center"/>
              <w:rPr>
                <w:sz w:val="20"/>
                <w:szCs w:val="20"/>
              </w:rPr>
            </w:pPr>
            <w:r w:rsidRPr="00A11AA1">
              <w:rPr>
                <w:sz w:val="20"/>
                <w:szCs w:val="20"/>
              </w:rPr>
              <w:t>2</w:t>
            </w:r>
          </w:p>
        </w:tc>
        <w:tc>
          <w:tcPr>
            <w:tcW w:w="1000" w:type="pct"/>
            <w:tcBorders>
              <w:top w:val="nil"/>
              <w:left w:val="nil"/>
              <w:bottom w:val="single" w:sz="8" w:space="0" w:color="auto"/>
              <w:right w:val="single" w:sz="12" w:space="0" w:color="auto"/>
            </w:tcBorders>
            <w:shd w:val="clear" w:color="auto" w:fill="FFE599" w:themeFill="accent4" w:themeFillTint="66"/>
            <w:tcMar>
              <w:top w:w="0" w:type="dxa"/>
              <w:left w:w="108" w:type="dxa"/>
              <w:bottom w:w="0" w:type="dxa"/>
              <w:right w:w="108" w:type="dxa"/>
            </w:tcMar>
            <w:vAlign w:val="center"/>
            <w:hideMark/>
          </w:tcPr>
          <w:p w14:paraId="33C0FA6B" w14:textId="77777777" w:rsidR="00B116BA" w:rsidRPr="00A11AA1" w:rsidRDefault="00B116BA" w:rsidP="002736FA">
            <w:pPr>
              <w:widowControl w:val="0"/>
              <w:adjustRightInd w:val="0"/>
              <w:snapToGrid w:val="0"/>
              <w:jc w:val="center"/>
              <w:rPr>
                <w:sz w:val="20"/>
                <w:szCs w:val="20"/>
              </w:rPr>
            </w:pPr>
            <w:r w:rsidRPr="00A11AA1">
              <w:rPr>
                <w:sz w:val="20"/>
                <w:szCs w:val="20"/>
              </w:rPr>
              <w:t>3</w:t>
            </w:r>
          </w:p>
        </w:tc>
      </w:tr>
      <w:tr w:rsidR="00B116BA" w:rsidRPr="00A11AA1" w14:paraId="307CD7C0" w14:textId="77777777" w:rsidTr="00B116BA">
        <w:tc>
          <w:tcPr>
            <w:tcW w:w="1000" w:type="pct"/>
            <w:vMerge/>
            <w:tcBorders>
              <w:top w:val="nil"/>
              <w:left w:val="single" w:sz="12" w:space="0" w:color="auto"/>
              <w:bottom w:val="single" w:sz="8" w:space="0" w:color="auto"/>
              <w:right w:val="single" w:sz="12" w:space="0" w:color="auto"/>
            </w:tcBorders>
            <w:vAlign w:val="center"/>
            <w:hideMark/>
          </w:tcPr>
          <w:p w14:paraId="5FFD93A4" w14:textId="77777777" w:rsidR="00B116BA" w:rsidRPr="00A11AA1" w:rsidRDefault="00B116BA" w:rsidP="002736FA">
            <w:pPr>
              <w:widowControl w:val="0"/>
              <w:adjustRightInd w:val="0"/>
              <w:snapToGrid w:val="0"/>
              <w:rPr>
                <w:sz w:val="20"/>
                <w:szCs w:val="20"/>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1E15DCE3"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Moderate</w:t>
            </w:r>
          </w:p>
        </w:tc>
        <w:tc>
          <w:tcPr>
            <w:tcW w:w="1000" w:type="pct"/>
            <w:tcBorders>
              <w:top w:val="nil"/>
              <w:left w:val="nil"/>
              <w:bottom w:val="single" w:sz="8" w:space="0" w:color="auto"/>
              <w:right w:val="single" w:sz="8" w:space="0" w:color="auto"/>
            </w:tcBorders>
            <w:shd w:val="clear" w:color="auto" w:fill="ACB9CA" w:themeFill="text2" w:themeFillTint="66"/>
            <w:tcMar>
              <w:top w:w="0" w:type="dxa"/>
              <w:left w:w="108" w:type="dxa"/>
              <w:bottom w:w="0" w:type="dxa"/>
              <w:right w:w="108" w:type="dxa"/>
            </w:tcMar>
            <w:vAlign w:val="center"/>
            <w:hideMark/>
          </w:tcPr>
          <w:p w14:paraId="47C7AFEE" w14:textId="77777777" w:rsidR="00B116BA" w:rsidRPr="00A11AA1" w:rsidRDefault="00B116BA" w:rsidP="002736FA">
            <w:pPr>
              <w:widowControl w:val="0"/>
              <w:adjustRightInd w:val="0"/>
              <w:snapToGrid w:val="0"/>
              <w:jc w:val="center"/>
              <w:rPr>
                <w:sz w:val="20"/>
                <w:szCs w:val="20"/>
              </w:rPr>
            </w:pPr>
            <w:r w:rsidRPr="00A11AA1">
              <w:rPr>
                <w:sz w:val="20"/>
                <w:szCs w:val="20"/>
              </w:rPr>
              <w:t>2</w:t>
            </w:r>
          </w:p>
        </w:tc>
        <w:tc>
          <w:tcPr>
            <w:tcW w:w="1000"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52B51188" w14:textId="77777777" w:rsidR="00B116BA" w:rsidRPr="00A11AA1" w:rsidRDefault="00B116BA" w:rsidP="002736FA">
            <w:pPr>
              <w:widowControl w:val="0"/>
              <w:adjustRightInd w:val="0"/>
              <w:snapToGrid w:val="0"/>
              <w:jc w:val="center"/>
              <w:rPr>
                <w:sz w:val="20"/>
                <w:szCs w:val="20"/>
              </w:rPr>
            </w:pPr>
            <w:r w:rsidRPr="00A11AA1">
              <w:rPr>
                <w:sz w:val="20"/>
                <w:szCs w:val="20"/>
              </w:rPr>
              <w:t>4</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076E609B" w14:textId="77777777" w:rsidR="00B116BA" w:rsidRPr="00A11AA1" w:rsidRDefault="00B116BA" w:rsidP="002736FA">
            <w:pPr>
              <w:widowControl w:val="0"/>
              <w:adjustRightInd w:val="0"/>
              <w:snapToGrid w:val="0"/>
              <w:jc w:val="center"/>
              <w:rPr>
                <w:sz w:val="20"/>
                <w:szCs w:val="20"/>
              </w:rPr>
            </w:pPr>
            <w:r w:rsidRPr="00A11AA1">
              <w:rPr>
                <w:sz w:val="20"/>
                <w:szCs w:val="20"/>
              </w:rPr>
              <w:t>6</w:t>
            </w:r>
          </w:p>
        </w:tc>
      </w:tr>
      <w:tr w:rsidR="00B116BA" w:rsidRPr="00A11AA1" w14:paraId="566B456B" w14:textId="77777777" w:rsidTr="00B116BA">
        <w:tc>
          <w:tcPr>
            <w:tcW w:w="1000" w:type="pct"/>
            <w:vMerge/>
            <w:tcBorders>
              <w:top w:val="nil"/>
              <w:left w:val="single" w:sz="12" w:space="0" w:color="auto"/>
              <w:bottom w:val="single" w:sz="8" w:space="0" w:color="auto"/>
              <w:right w:val="single" w:sz="12" w:space="0" w:color="auto"/>
            </w:tcBorders>
            <w:vAlign w:val="center"/>
            <w:hideMark/>
          </w:tcPr>
          <w:p w14:paraId="406DB87E" w14:textId="77777777" w:rsidR="00B116BA" w:rsidRPr="00A11AA1" w:rsidRDefault="00B116BA" w:rsidP="002736FA">
            <w:pPr>
              <w:widowControl w:val="0"/>
              <w:adjustRightInd w:val="0"/>
              <w:snapToGrid w:val="0"/>
              <w:rPr>
                <w:sz w:val="20"/>
                <w:szCs w:val="20"/>
              </w:rPr>
            </w:pPr>
          </w:p>
        </w:tc>
        <w:tc>
          <w:tcPr>
            <w:tcW w:w="1000" w:type="pct"/>
            <w:tcBorders>
              <w:top w:val="nil"/>
              <w:left w:val="nil"/>
              <w:bottom w:val="single" w:sz="8" w:space="0" w:color="auto"/>
              <w:right w:val="single" w:sz="12" w:space="0" w:color="auto"/>
            </w:tcBorders>
            <w:shd w:val="clear" w:color="auto" w:fill="E7E6E6"/>
            <w:tcMar>
              <w:top w:w="0" w:type="dxa"/>
              <w:left w:w="108" w:type="dxa"/>
              <w:bottom w:w="0" w:type="dxa"/>
              <w:right w:w="108" w:type="dxa"/>
            </w:tcMar>
            <w:vAlign w:val="center"/>
            <w:hideMark/>
          </w:tcPr>
          <w:p w14:paraId="4C4B8826" w14:textId="77777777" w:rsidR="00B116BA" w:rsidRPr="00A11AA1" w:rsidRDefault="00B116BA" w:rsidP="002736FA">
            <w:pPr>
              <w:widowControl w:val="0"/>
              <w:adjustRightInd w:val="0"/>
              <w:snapToGrid w:val="0"/>
              <w:jc w:val="center"/>
              <w:rPr>
                <w:sz w:val="20"/>
                <w:szCs w:val="20"/>
              </w:rPr>
            </w:pPr>
            <w:r w:rsidRPr="00A11AA1">
              <w:rPr>
                <w:color w:val="000000"/>
                <w:sz w:val="20"/>
                <w:szCs w:val="20"/>
              </w:rPr>
              <w:t>High</w:t>
            </w:r>
          </w:p>
        </w:tc>
        <w:tc>
          <w:tcPr>
            <w:tcW w:w="1000" w:type="pct"/>
            <w:tcBorders>
              <w:top w:val="nil"/>
              <w:left w:val="nil"/>
              <w:bottom w:val="single" w:sz="8" w:space="0" w:color="auto"/>
              <w:right w:val="single" w:sz="8" w:space="0" w:color="auto"/>
            </w:tcBorders>
            <w:shd w:val="clear" w:color="auto" w:fill="FFE599" w:themeFill="accent4" w:themeFillTint="66"/>
            <w:tcMar>
              <w:top w:w="0" w:type="dxa"/>
              <w:left w:w="108" w:type="dxa"/>
              <w:bottom w:w="0" w:type="dxa"/>
              <w:right w:w="108" w:type="dxa"/>
            </w:tcMar>
            <w:vAlign w:val="center"/>
            <w:hideMark/>
          </w:tcPr>
          <w:p w14:paraId="08B2F37F" w14:textId="77777777" w:rsidR="00B116BA" w:rsidRPr="00A11AA1" w:rsidRDefault="00B116BA" w:rsidP="002736FA">
            <w:pPr>
              <w:widowControl w:val="0"/>
              <w:adjustRightInd w:val="0"/>
              <w:snapToGrid w:val="0"/>
              <w:jc w:val="center"/>
              <w:rPr>
                <w:sz w:val="20"/>
                <w:szCs w:val="20"/>
              </w:rPr>
            </w:pPr>
            <w:r w:rsidRPr="00A11AA1">
              <w:rPr>
                <w:sz w:val="20"/>
                <w:szCs w:val="20"/>
              </w:rPr>
              <w:t>3</w:t>
            </w:r>
          </w:p>
        </w:tc>
        <w:tc>
          <w:tcPr>
            <w:tcW w:w="1000" w:type="pct"/>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43412DF" w14:textId="77777777" w:rsidR="00B116BA" w:rsidRPr="00A11AA1" w:rsidRDefault="00B116BA" w:rsidP="002736FA">
            <w:pPr>
              <w:widowControl w:val="0"/>
              <w:adjustRightInd w:val="0"/>
              <w:snapToGrid w:val="0"/>
              <w:jc w:val="center"/>
              <w:rPr>
                <w:sz w:val="20"/>
                <w:szCs w:val="20"/>
              </w:rPr>
            </w:pPr>
            <w:r w:rsidRPr="00A11AA1">
              <w:rPr>
                <w:sz w:val="20"/>
                <w:szCs w:val="20"/>
              </w:rPr>
              <w:t>6</w:t>
            </w:r>
          </w:p>
        </w:tc>
        <w:tc>
          <w:tcPr>
            <w:tcW w:w="1000" w:type="pct"/>
            <w:tcBorders>
              <w:top w:val="nil"/>
              <w:left w:val="nil"/>
              <w:bottom w:val="single" w:sz="8" w:space="0" w:color="auto"/>
              <w:right w:val="single" w:sz="12" w:space="0" w:color="auto"/>
            </w:tcBorders>
            <w:shd w:val="clear" w:color="auto" w:fill="FFC000"/>
            <w:tcMar>
              <w:top w:w="0" w:type="dxa"/>
              <w:left w:w="108" w:type="dxa"/>
              <w:bottom w:w="0" w:type="dxa"/>
              <w:right w:w="108" w:type="dxa"/>
            </w:tcMar>
            <w:vAlign w:val="center"/>
            <w:hideMark/>
          </w:tcPr>
          <w:p w14:paraId="6CC4D6A4" w14:textId="77777777" w:rsidR="00B116BA" w:rsidRPr="00A11AA1" w:rsidRDefault="00B116BA" w:rsidP="002736FA">
            <w:pPr>
              <w:widowControl w:val="0"/>
              <w:adjustRightInd w:val="0"/>
              <w:snapToGrid w:val="0"/>
              <w:jc w:val="center"/>
              <w:rPr>
                <w:sz w:val="20"/>
                <w:szCs w:val="20"/>
              </w:rPr>
            </w:pPr>
            <w:r w:rsidRPr="00A11AA1">
              <w:rPr>
                <w:sz w:val="20"/>
                <w:szCs w:val="20"/>
              </w:rPr>
              <w:t>9</w:t>
            </w:r>
          </w:p>
        </w:tc>
      </w:tr>
      <w:tr w:rsidR="00B116BA" w:rsidRPr="00A11AA1" w14:paraId="4C9AEE1E" w14:textId="77777777" w:rsidTr="00B116BA">
        <w:trPr>
          <w:trHeight w:val="1390"/>
        </w:trPr>
        <w:tc>
          <w:tcPr>
            <w:tcW w:w="5000" w:type="pct"/>
            <w:gridSpan w:val="5"/>
            <w:tcBorders>
              <w:top w:val="nil"/>
              <w:left w:val="single" w:sz="12" w:space="0" w:color="auto"/>
              <w:bottom w:val="single" w:sz="8" w:space="0" w:color="auto"/>
              <w:right w:val="single" w:sz="12" w:space="0" w:color="auto"/>
            </w:tcBorders>
            <w:tcMar>
              <w:top w:w="0" w:type="dxa"/>
              <w:left w:w="108" w:type="dxa"/>
              <w:bottom w:w="0" w:type="dxa"/>
              <w:right w:w="108" w:type="dxa"/>
            </w:tcMar>
          </w:tcPr>
          <w:p w14:paraId="6C52ECD0" w14:textId="77777777" w:rsidR="00B116BA" w:rsidRPr="00A11AA1" w:rsidRDefault="00B116BA" w:rsidP="002736FA">
            <w:pPr>
              <w:widowControl w:val="0"/>
              <w:adjustRightInd w:val="0"/>
              <w:snapToGrid w:val="0"/>
              <w:jc w:val="both"/>
              <w:rPr>
                <w:sz w:val="20"/>
                <w:szCs w:val="20"/>
              </w:rPr>
            </w:pPr>
            <w:r w:rsidRPr="00A11AA1">
              <w:rPr>
                <w:sz w:val="20"/>
                <w:szCs w:val="20"/>
              </w:rPr>
              <w:t xml:space="preserve">Notes: </w:t>
            </w:r>
          </w:p>
          <w:p w14:paraId="4453EAB0" w14:textId="77777777" w:rsidR="00B116BA" w:rsidRPr="00A11AA1" w:rsidRDefault="00B116BA" w:rsidP="002736FA">
            <w:pPr>
              <w:widowControl w:val="0"/>
              <w:adjustRightInd w:val="0"/>
              <w:snapToGrid w:val="0"/>
              <w:jc w:val="both"/>
              <w:rPr>
                <w:sz w:val="20"/>
                <w:szCs w:val="20"/>
              </w:rPr>
            </w:pPr>
            <w:r w:rsidRPr="00A11AA1">
              <w:rPr>
                <w:b/>
                <w:bCs/>
                <w:sz w:val="20"/>
                <w:szCs w:val="20"/>
              </w:rPr>
              <w:t>Importance criteria</w:t>
            </w:r>
            <w:r w:rsidRPr="00A11AA1">
              <w:rPr>
                <w:sz w:val="20"/>
                <w:szCs w:val="20"/>
              </w:rPr>
              <w:t xml:space="preserve"> evaluate the significance of the outcomes of the proposal in contributing to the successful management of the WCPFC stocks or the functioning of the SC (e.g. is the proposal aligned with the WCPFC research and/or management priorities; does the proposal contribute to the effective planning and functioning of the SC; are the intended outputs/benefits well-defined and relevant; what is the level of impact and likelihood that the proposal outputs will be adopted; is the proposal cost effective). High= Essential; Moderate=Important but not essential; Low=Not Important.</w:t>
            </w:r>
          </w:p>
          <w:p w14:paraId="625F36FB" w14:textId="77777777" w:rsidR="00B116BA" w:rsidRPr="00A11AA1" w:rsidRDefault="00B116BA" w:rsidP="002736FA">
            <w:pPr>
              <w:widowControl w:val="0"/>
              <w:adjustRightInd w:val="0"/>
              <w:snapToGrid w:val="0"/>
              <w:jc w:val="both"/>
              <w:rPr>
                <w:sz w:val="20"/>
                <w:szCs w:val="20"/>
              </w:rPr>
            </w:pPr>
          </w:p>
          <w:p w14:paraId="79CD1B3D" w14:textId="77777777" w:rsidR="00B116BA" w:rsidRPr="00A11AA1" w:rsidRDefault="00B116BA" w:rsidP="002736FA">
            <w:pPr>
              <w:widowControl w:val="0"/>
              <w:adjustRightInd w:val="0"/>
              <w:snapToGrid w:val="0"/>
              <w:jc w:val="both"/>
              <w:rPr>
                <w:sz w:val="20"/>
                <w:szCs w:val="20"/>
              </w:rPr>
            </w:pPr>
            <w:r w:rsidRPr="00A11AA1">
              <w:rPr>
                <w:b/>
                <w:bCs/>
                <w:sz w:val="20"/>
                <w:szCs w:val="20"/>
              </w:rPr>
              <w:t>Feasibility criteria</w:t>
            </w:r>
            <w:r w:rsidRPr="00A11AA1">
              <w:rPr>
                <w:sz w:val="20"/>
                <w:szCs w:val="20"/>
              </w:rPr>
              <w:t xml:space="preserve"> evaluate the proposal’s potential for success i.e., how likely is the proposal to achieve its stated objectives (e.g. are the objectives clearly stated, is the methodology sound, are the project objectives realistic and likely to be achieved, does the research team [if identified] have the ability, capacity and track record to deliver the outputs).</w:t>
            </w:r>
          </w:p>
        </w:tc>
      </w:tr>
    </w:tbl>
    <w:p w14:paraId="6AF4C6FF" w14:textId="77777777" w:rsidR="00B116BA" w:rsidRDefault="00B116BA" w:rsidP="002736FA">
      <w:pPr>
        <w:widowControl w:val="0"/>
        <w:adjustRightInd w:val="0"/>
        <w:snapToGrid w:val="0"/>
        <w:rPr>
          <w:sz w:val="22"/>
          <w:szCs w:val="22"/>
        </w:rPr>
      </w:pPr>
    </w:p>
    <w:p w14:paraId="0B84E60F" w14:textId="77777777" w:rsidR="004A11F6" w:rsidRPr="00A11AA1" w:rsidRDefault="004A11F6" w:rsidP="002736FA">
      <w:pPr>
        <w:widowControl w:val="0"/>
        <w:adjustRightInd w:val="0"/>
        <w:snapToGrid w:val="0"/>
      </w:pPr>
    </w:p>
    <w:p w14:paraId="326E2CA6" w14:textId="77777777" w:rsidR="000E33FB" w:rsidRPr="00A11AA1" w:rsidRDefault="000E33FB" w:rsidP="002736FA">
      <w:pPr>
        <w:widowControl w:val="0"/>
        <w:adjustRightInd w:val="0"/>
        <w:snapToGrid w:val="0"/>
        <w:sectPr w:rsidR="000E33FB" w:rsidRPr="00A11AA1" w:rsidSect="009409F9">
          <w:pgSz w:w="15840" w:h="12240" w:orient="landscape" w:code="1"/>
          <w:pgMar w:top="1440" w:right="1440" w:bottom="1440" w:left="1440" w:header="706" w:footer="706" w:gutter="0"/>
          <w:cols w:space="708"/>
          <w:docGrid w:linePitch="360"/>
        </w:sectPr>
      </w:pPr>
    </w:p>
    <w:p w14:paraId="431A49EF" w14:textId="7BEAF199" w:rsidR="003D4E53" w:rsidRPr="00A11AA1" w:rsidRDefault="003D4E53"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lastRenderedPageBreak/>
        <w:t>AGENDA ITEM 11</w:t>
      </w:r>
      <w:r w:rsidR="00C559BA" w:rsidRPr="00A11AA1">
        <w:rPr>
          <w:rFonts w:ascii="Times New Roman" w:hAnsi="Times New Roman" w:cs="Times New Roman"/>
        </w:rPr>
        <w:t xml:space="preserve"> — </w:t>
      </w:r>
      <w:r w:rsidRPr="00A11AA1">
        <w:rPr>
          <w:rFonts w:ascii="Times New Roman" w:hAnsi="Times New Roman" w:cs="Times New Roman"/>
        </w:rPr>
        <w:t>ADMINISTRATIVE MATTERS</w:t>
      </w:r>
    </w:p>
    <w:p w14:paraId="72CD2B75"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329D9ACD" w14:textId="0BFC8D80" w:rsidR="003D4E53"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11.1</w:t>
      </w:r>
      <w:r w:rsidRPr="00A11AA1">
        <w:rPr>
          <w:rFonts w:ascii="Times New Roman" w:hAnsi="Times New Roman" w:cs="Times New Roman"/>
        </w:rPr>
        <w:tab/>
      </w:r>
      <w:r w:rsidR="003D4E53" w:rsidRPr="00A11AA1">
        <w:rPr>
          <w:rFonts w:ascii="Times New Roman" w:hAnsi="Times New Roman" w:cs="Times New Roman"/>
        </w:rPr>
        <w:t xml:space="preserve">Future operation of the Scientific Committee </w:t>
      </w:r>
    </w:p>
    <w:p w14:paraId="2CD24D43" w14:textId="77777777" w:rsidR="008E27DC" w:rsidRPr="00A11AA1" w:rsidRDefault="008E27DC" w:rsidP="009C6014">
      <w:pPr>
        <w:widowControl w:val="0"/>
        <w:adjustRightInd w:val="0"/>
        <w:snapToGrid w:val="0"/>
        <w:rPr>
          <w:lang w:val="en-GB"/>
        </w:rPr>
      </w:pPr>
    </w:p>
    <w:p w14:paraId="1CB166D5" w14:textId="753057D0" w:rsidR="00DE04D0" w:rsidRPr="00A11AA1" w:rsidRDefault="00DE04D0" w:rsidP="009C6014">
      <w:pPr>
        <w:pStyle w:val="WCPFCpara"/>
        <w:spacing w:after="0"/>
        <w:ind w:left="0" w:firstLine="0"/>
      </w:pPr>
      <w:r w:rsidRPr="00A11AA1">
        <w:t>SC19 considered the outputs of the Informal Small Group</w:t>
      </w:r>
      <w:r w:rsidR="00A435E5" w:rsidRPr="00A11AA1">
        <w:t xml:space="preserve"> 2 (ISG</w:t>
      </w:r>
      <w:r w:rsidR="001C1F0F" w:rsidRPr="00A11AA1">
        <w:t>0</w:t>
      </w:r>
      <w:r w:rsidR="00A435E5" w:rsidRPr="00A11AA1">
        <w:t>2)</w:t>
      </w:r>
      <w:r w:rsidRPr="00A11AA1">
        <w:t xml:space="preserve"> convened to discuss the future operation of the Scientific Committee, recorded in </w:t>
      </w:r>
      <w:r w:rsidR="001C1F0F" w:rsidRPr="00EA5A94">
        <w:rPr>
          <w:b/>
          <w:bCs/>
        </w:rPr>
        <w:t xml:space="preserve">Attachment </w:t>
      </w:r>
      <w:r w:rsidR="00CF12F9" w:rsidRPr="00EA5A94">
        <w:rPr>
          <w:b/>
          <w:bCs/>
        </w:rPr>
        <w:t>7</w:t>
      </w:r>
      <w:r w:rsidRPr="00A11AA1">
        <w:t xml:space="preserve">. </w:t>
      </w:r>
    </w:p>
    <w:p w14:paraId="2EE6BEFF" w14:textId="77777777" w:rsidR="00996714" w:rsidRPr="00A11AA1" w:rsidRDefault="00996714" w:rsidP="009C6014">
      <w:pPr>
        <w:pStyle w:val="WCPFCpara"/>
        <w:numPr>
          <w:ilvl w:val="0"/>
          <w:numId w:val="0"/>
        </w:numPr>
        <w:spacing w:after="0"/>
      </w:pPr>
    </w:p>
    <w:p w14:paraId="6A347E17" w14:textId="735958C0" w:rsidR="00F2216D" w:rsidRPr="00A11AA1" w:rsidRDefault="00F2216D" w:rsidP="009C6014">
      <w:pPr>
        <w:pStyle w:val="WCPFCpara"/>
        <w:spacing w:after="0"/>
        <w:ind w:left="0" w:firstLine="0"/>
      </w:pPr>
      <w:r w:rsidRPr="00A11AA1">
        <w:rPr>
          <w:b/>
          <w:bCs/>
        </w:rPr>
        <w:t xml:space="preserve">SC19 recommended that the options outlined in </w:t>
      </w:r>
      <w:r w:rsidR="00A54DE8" w:rsidRPr="00A11AA1">
        <w:rPr>
          <w:b/>
          <w:bCs/>
        </w:rPr>
        <w:t xml:space="preserve">the </w:t>
      </w:r>
      <w:r w:rsidRPr="00A11AA1">
        <w:rPr>
          <w:b/>
          <w:bCs/>
        </w:rPr>
        <w:t>Table</w:t>
      </w:r>
      <w:ins w:id="19" w:author="SungKwon Soh" w:date="2024-07-26T10:13:00Z" w16du:dateUtc="2024-07-25T23:13:00Z">
        <w:r w:rsidR="005C0B43">
          <w:rPr>
            <w:b/>
            <w:bCs/>
          </w:rPr>
          <w:t>s</w:t>
        </w:r>
      </w:ins>
      <w:r w:rsidRPr="00A11AA1">
        <w:rPr>
          <w:b/>
          <w:bCs/>
        </w:rPr>
        <w:t xml:space="preserve"> </w:t>
      </w:r>
      <w:r w:rsidR="00A54DE8" w:rsidRPr="00A11AA1">
        <w:rPr>
          <w:b/>
          <w:bCs/>
        </w:rPr>
        <w:t xml:space="preserve">to </w:t>
      </w:r>
      <w:r w:rsidR="001C1F0F" w:rsidRPr="00A11AA1">
        <w:rPr>
          <w:b/>
          <w:bCs/>
        </w:rPr>
        <w:t xml:space="preserve">Attachment </w:t>
      </w:r>
      <w:r w:rsidR="00CF12F9">
        <w:rPr>
          <w:b/>
          <w:bCs/>
        </w:rPr>
        <w:t>7</w:t>
      </w:r>
      <w:r w:rsidR="00A54DE8" w:rsidRPr="00A11AA1">
        <w:rPr>
          <w:b/>
          <w:bCs/>
        </w:rPr>
        <w:t xml:space="preserve"> </w:t>
      </w:r>
      <w:r w:rsidRPr="00A11AA1">
        <w:rPr>
          <w:b/>
          <w:bCs/>
        </w:rPr>
        <w:t xml:space="preserve">be further explored by the Secretariat, SC Chair, Vice-Chair and Convenors </w:t>
      </w:r>
      <w:proofErr w:type="gramStart"/>
      <w:r w:rsidRPr="00A11AA1">
        <w:rPr>
          <w:b/>
          <w:bCs/>
        </w:rPr>
        <w:t>in order to</w:t>
      </w:r>
      <w:proofErr w:type="gramEnd"/>
      <w:r w:rsidRPr="00A11AA1">
        <w:rPr>
          <w:b/>
          <w:bCs/>
        </w:rPr>
        <w:t xml:space="preserve"> develop recommendations for improving the structure and functioning of the SC</w:t>
      </w:r>
      <w:r w:rsidR="00CA2D96" w:rsidRPr="00A11AA1">
        <w:rPr>
          <w:b/>
          <w:bCs/>
        </w:rPr>
        <w:t>,</w:t>
      </w:r>
      <w:r w:rsidRPr="00A11AA1">
        <w:rPr>
          <w:b/>
          <w:bCs/>
        </w:rPr>
        <w:t xml:space="preserve"> to be presented to SC20.</w:t>
      </w:r>
      <w:r w:rsidRPr="00A11AA1">
        <w:t xml:space="preserve"> </w:t>
      </w:r>
    </w:p>
    <w:p w14:paraId="7C6C86CE" w14:textId="77777777" w:rsidR="00996714" w:rsidRPr="00A11AA1" w:rsidRDefault="00996714" w:rsidP="009C6014">
      <w:pPr>
        <w:pStyle w:val="WCPFCpara"/>
        <w:numPr>
          <w:ilvl w:val="0"/>
          <w:numId w:val="0"/>
        </w:numPr>
        <w:spacing w:after="0"/>
      </w:pPr>
    </w:p>
    <w:p w14:paraId="17AA3933" w14:textId="6539FB5A" w:rsidR="00F2216D" w:rsidRPr="00A11AA1" w:rsidRDefault="00F2216D" w:rsidP="009C6014">
      <w:pPr>
        <w:pStyle w:val="WCPFCpara"/>
        <w:spacing w:after="0"/>
        <w:ind w:left="0" w:firstLine="0"/>
      </w:pPr>
      <w:r w:rsidRPr="00A11AA1">
        <w:rPr>
          <w:b/>
          <w:bCs/>
        </w:rPr>
        <w:t>SC19 recommend</w:t>
      </w:r>
      <w:r w:rsidR="00CA2D96" w:rsidRPr="00A11AA1">
        <w:rPr>
          <w:b/>
          <w:bCs/>
        </w:rPr>
        <w:t>ed</w:t>
      </w:r>
      <w:r w:rsidRPr="00A11AA1">
        <w:rPr>
          <w:b/>
          <w:bCs/>
        </w:rPr>
        <w:t xml:space="preserve"> that the Commission consider </w:t>
      </w:r>
      <w:r w:rsidR="00CA2D96" w:rsidRPr="00A11AA1">
        <w:rPr>
          <w:b/>
          <w:bCs/>
        </w:rPr>
        <w:t xml:space="preserve">reducing the length of SC to 7 days in </w:t>
      </w:r>
      <w:r w:rsidRPr="00A11AA1">
        <w:rPr>
          <w:b/>
          <w:bCs/>
        </w:rPr>
        <w:t>2024. The length of future SC meetings should be further considered following the 7-day SC20, particularly considering the workload for subsequent SC meetings</w:t>
      </w:r>
      <w:r w:rsidRPr="00A11AA1">
        <w:t xml:space="preserve">. </w:t>
      </w:r>
    </w:p>
    <w:p w14:paraId="3AA7D3C3"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077F3550" w14:textId="1AEABED6" w:rsidR="003D4E53"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11.2</w:t>
      </w:r>
      <w:r w:rsidRPr="00A11AA1">
        <w:rPr>
          <w:rFonts w:ascii="Times New Roman" w:hAnsi="Times New Roman" w:cs="Times New Roman"/>
        </w:rPr>
        <w:tab/>
      </w:r>
      <w:r w:rsidR="003D4E53" w:rsidRPr="00A11AA1">
        <w:rPr>
          <w:rFonts w:ascii="Times New Roman" w:hAnsi="Times New Roman" w:cs="Times New Roman"/>
        </w:rPr>
        <w:t xml:space="preserve">Election of Officers of the Scientific Committee </w:t>
      </w:r>
    </w:p>
    <w:p w14:paraId="16BE9B62" w14:textId="77777777" w:rsidR="008E27DC" w:rsidRPr="00A11AA1" w:rsidRDefault="008E27DC" w:rsidP="009C6014">
      <w:pPr>
        <w:widowControl w:val="0"/>
        <w:adjustRightInd w:val="0"/>
        <w:snapToGrid w:val="0"/>
        <w:rPr>
          <w:lang w:val="en-GB"/>
        </w:rPr>
      </w:pPr>
    </w:p>
    <w:p w14:paraId="62AF0B8C" w14:textId="58FB4184" w:rsidR="00156EBB" w:rsidRPr="00A11AA1" w:rsidRDefault="00156EBB" w:rsidP="009C6014">
      <w:pPr>
        <w:pStyle w:val="WCPFCpara"/>
        <w:spacing w:after="0"/>
        <w:ind w:left="0" w:firstLine="0"/>
      </w:pPr>
      <w:r w:rsidRPr="00A11AA1">
        <w:t>SC19 nominated Emily Crigler (USA)</w:t>
      </w:r>
      <w:r w:rsidR="00CA2D96" w:rsidRPr="00A11AA1">
        <w:t>,</w:t>
      </w:r>
      <w:r w:rsidRPr="00A11AA1">
        <w:t xml:space="preserve"> who is the current SC Vice Chair</w:t>
      </w:r>
      <w:r w:rsidR="00CA2D96" w:rsidRPr="00A11AA1">
        <w:t xml:space="preserve">, as future SC Chair, </w:t>
      </w:r>
      <w:r w:rsidR="00C559BA" w:rsidRPr="00A11AA1">
        <w:t xml:space="preserve">noting her </w:t>
      </w:r>
      <w:r w:rsidR="00CA2D96" w:rsidRPr="00A11AA1">
        <w:t xml:space="preserve">excellent </w:t>
      </w:r>
      <w:r w:rsidR="003C7CCF" w:rsidRPr="00A11AA1">
        <w:t xml:space="preserve">performance as </w:t>
      </w:r>
      <w:r w:rsidRPr="00A11AA1">
        <w:t>Acting Chair</w:t>
      </w:r>
      <w:r w:rsidR="00CA2D96" w:rsidRPr="00A11AA1">
        <w:t xml:space="preserve"> </w:t>
      </w:r>
      <w:r w:rsidR="00C559BA" w:rsidRPr="00A11AA1">
        <w:t xml:space="preserve">for </w:t>
      </w:r>
      <w:r w:rsidR="00CA2D96" w:rsidRPr="00A11AA1">
        <w:t>the SC19 meeting</w:t>
      </w:r>
      <w:r w:rsidRPr="00A11AA1">
        <w:t>.</w:t>
      </w:r>
      <w:r w:rsidR="00CA2D96" w:rsidRPr="00A11AA1">
        <w:t xml:space="preserve"> </w:t>
      </w:r>
    </w:p>
    <w:p w14:paraId="3CB4A77C"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7334505D" w14:textId="295BAAD0" w:rsidR="00CA2D96" w:rsidRPr="00A11AA1" w:rsidRDefault="0045274A" w:rsidP="009C6014">
      <w:pPr>
        <w:pStyle w:val="Heading5"/>
        <w:keepNext w:val="0"/>
        <w:keepLines w:val="0"/>
        <w:widowControl w:val="0"/>
        <w:adjustRightInd w:val="0"/>
        <w:snapToGrid w:val="0"/>
        <w:spacing w:before="0" w:beforeAutospacing="0" w:after="0"/>
        <w:rPr>
          <w:rFonts w:ascii="Times New Roman" w:hAnsi="Times New Roman" w:cs="Times New Roman"/>
        </w:rPr>
      </w:pPr>
      <w:r w:rsidRPr="00A11AA1">
        <w:rPr>
          <w:rFonts w:ascii="Times New Roman" w:hAnsi="Times New Roman" w:cs="Times New Roman"/>
        </w:rPr>
        <w:t>11.3</w:t>
      </w:r>
      <w:r w:rsidRPr="00A11AA1">
        <w:rPr>
          <w:rFonts w:ascii="Times New Roman" w:hAnsi="Times New Roman" w:cs="Times New Roman"/>
        </w:rPr>
        <w:tab/>
      </w:r>
      <w:r w:rsidR="003D4E53" w:rsidRPr="00A11AA1">
        <w:rPr>
          <w:rFonts w:ascii="Times New Roman" w:hAnsi="Times New Roman" w:cs="Times New Roman"/>
        </w:rPr>
        <w:t xml:space="preserve">Next meeting  </w:t>
      </w:r>
    </w:p>
    <w:p w14:paraId="3EA8F253" w14:textId="77777777" w:rsidR="008E27DC" w:rsidRPr="00A11AA1" w:rsidRDefault="008E27DC" w:rsidP="009C6014">
      <w:pPr>
        <w:widowControl w:val="0"/>
        <w:adjustRightInd w:val="0"/>
        <w:snapToGrid w:val="0"/>
        <w:rPr>
          <w:lang w:val="en-GB"/>
        </w:rPr>
      </w:pPr>
    </w:p>
    <w:p w14:paraId="14CE2A77" w14:textId="5072B97F" w:rsidR="001C1F0F" w:rsidRPr="00A11AA1" w:rsidRDefault="00E16E64" w:rsidP="009C6014">
      <w:pPr>
        <w:pStyle w:val="WCPFCpara"/>
        <w:spacing w:after="0"/>
        <w:ind w:left="0" w:firstLine="0"/>
        <w:rPr>
          <w:rFonts w:eastAsia="Batang"/>
        </w:rPr>
      </w:pPr>
      <w:r w:rsidRPr="00A11AA1">
        <w:t>SC19</w:t>
      </w:r>
      <w:r w:rsidRPr="00A11AA1">
        <w:rPr>
          <w:rFonts w:eastAsia="Batang"/>
        </w:rPr>
        <w:t xml:space="preserve"> recommended to the Commission that SC20 would be held from 14 – 21 August 2024, and that, subject to confirmation in December, Tonga offered to host SC20 in 2024.</w:t>
      </w:r>
    </w:p>
    <w:p w14:paraId="2CE20778" w14:textId="77777777" w:rsidR="008E27DC" w:rsidRPr="00A11AA1"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5ACB7F73" w14:textId="77777777" w:rsidR="008E27DC" w:rsidRPr="00A11AA1"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1100A560" w14:textId="76454741" w:rsidR="003D4E53" w:rsidRPr="00A11AA1" w:rsidRDefault="003D4E53"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12</w:t>
      </w:r>
      <w:r w:rsidR="00C559BA" w:rsidRPr="00A11AA1">
        <w:rPr>
          <w:rFonts w:ascii="Times New Roman" w:hAnsi="Times New Roman" w:cs="Times New Roman"/>
        </w:rPr>
        <w:t xml:space="preserve"> — </w:t>
      </w:r>
      <w:r w:rsidRPr="00A11AA1">
        <w:rPr>
          <w:rFonts w:ascii="Times New Roman" w:hAnsi="Times New Roman" w:cs="Times New Roman"/>
        </w:rPr>
        <w:t>OTHER MATTERS</w:t>
      </w:r>
    </w:p>
    <w:p w14:paraId="093A8F9D" w14:textId="77777777" w:rsidR="008E27DC" w:rsidRDefault="008E27DC"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p>
    <w:p w14:paraId="23616748" w14:textId="77777777" w:rsidR="003F0ADF" w:rsidRPr="003F0ADF" w:rsidRDefault="003F0ADF" w:rsidP="003F0ADF">
      <w:pPr>
        <w:rPr>
          <w:lang w:val="en-GB"/>
        </w:rPr>
      </w:pPr>
    </w:p>
    <w:p w14:paraId="64032A6F" w14:textId="6F96DA1D" w:rsidR="003D4E53" w:rsidRPr="00A11AA1" w:rsidRDefault="0045274A" w:rsidP="009C6014">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13</w:t>
      </w:r>
      <w:r w:rsidR="00C559BA" w:rsidRPr="00A11AA1">
        <w:rPr>
          <w:rFonts w:ascii="Times New Roman" w:hAnsi="Times New Roman" w:cs="Times New Roman"/>
        </w:rPr>
        <w:t xml:space="preserve"> — </w:t>
      </w:r>
      <w:r w:rsidRPr="00A11AA1">
        <w:rPr>
          <w:rFonts w:ascii="Times New Roman" w:hAnsi="Times New Roman" w:cs="Times New Roman"/>
        </w:rPr>
        <w:t>ADOPTION OF THE SUMMARY REPORT OF THE NINETEENTH REGULAR SESSION OF THE SCIENTIFIC COMMITTEE</w:t>
      </w:r>
    </w:p>
    <w:p w14:paraId="011CE72A" w14:textId="77777777" w:rsidR="008E27DC" w:rsidRPr="00A11AA1" w:rsidRDefault="008E27DC" w:rsidP="009C6014">
      <w:pPr>
        <w:widowControl w:val="0"/>
        <w:adjustRightInd w:val="0"/>
        <w:snapToGrid w:val="0"/>
        <w:rPr>
          <w:lang w:val="en-GB"/>
        </w:rPr>
      </w:pPr>
    </w:p>
    <w:p w14:paraId="2A839645" w14:textId="2A84D408" w:rsidR="00156EBB" w:rsidRPr="00A11AA1" w:rsidRDefault="00156EBB" w:rsidP="009C6014">
      <w:pPr>
        <w:pStyle w:val="WCPFCpara"/>
        <w:spacing w:after="0"/>
        <w:ind w:left="0" w:firstLine="0"/>
      </w:pPr>
      <w:r w:rsidRPr="00A11AA1">
        <w:t xml:space="preserve">SC19 adopted the recommendations of </w:t>
      </w:r>
      <w:r w:rsidR="00CA2D96" w:rsidRPr="00A11AA1">
        <w:t xml:space="preserve">SC19 </w:t>
      </w:r>
      <w:r w:rsidR="00AB669C" w:rsidRPr="00A11AA1">
        <w:t>in</w:t>
      </w:r>
      <w:r w:rsidR="003C7CCF" w:rsidRPr="00A11AA1">
        <w:t xml:space="preserve"> </w:t>
      </w:r>
      <w:r w:rsidR="00AB669C" w:rsidRPr="00A11AA1">
        <w:t>session</w:t>
      </w:r>
      <w:r w:rsidRPr="00A11AA1">
        <w:t xml:space="preserve">. </w:t>
      </w:r>
    </w:p>
    <w:p w14:paraId="468392A8" w14:textId="77777777" w:rsidR="00996714" w:rsidRPr="00A11AA1" w:rsidRDefault="00996714" w:rsidP="009C6014">
      <w:pPr>
        <w:pStyle w:val="WCPFCpara"/>
        <w:numPr>
          <w:ilvl w:val="0"/>
          <w:numId w:val="0"/>
        </w:numPr>
        <w:spacing w:after="0"/>
        <w:rPr>
          <w:b/>
          <w:bCs/>
        </w:rPr>
      </w:pPr>
    </w:p>
    <w:p w14:paraId="54FE89A0" w14:textId="6A7C883E" w:rsidR="00156EBB" w:rsidRPr="00A11AA1" w:rsidRDefault="00156EBB" w:rsidP="009C6014">
      <w:pPr>
        <w:pStyle w:val="WCPFCpara"/>
        <w:spacing w:after="0"/>
        <w:ind w:left="0" w:firstLine="0"/>
        <w:rPr>
          <w:b/>
          <w:bCs/>
        </w:rPr>
      </w:pPr>
      <w:r w:rsidRPr="00A11AA1">
        <w:rPr>
          <w:b/>
          <w:bCs/>
        </w:rPr>
        <w:t xml:space="preserve">SC19 agreed that the Summary Report </w:t>
      </w:r>
      <w:r w:rsidR="00AB669C" w:rsidRPr="00A11AA1">
        <w:rPr>
          <w:b/>
          <w:bCs/>
        </w:rPr>
        <w:t>of the 19</w:t>
      </w:r>
      <w:r w:rsidR="00AB669C" w:rsidRPr="00A11AA1">
        <w:rPr>
          <w:b/>
          <w:bCs/>
          <w:vertAlign w:val="superscript"/>
        </w:rPr>
        <w:t>th</w:t>
      </w:r>
      <w:r w:rsidR="00AB669C" w:rsidRPr="00A11AA1">
        <w:rPr>
          <w:b/>
          <w:bCs/>
        </w:rPr>
        <w:t xml:space="preserve"> Regular Session of the WCPFC Scientific Committee </w:t>
      </w:r>
      <w:r w:rsidRPr="00A11AA1">
        <w:rPr>
          <w:b/>
          <w:bCs/>
        </w:rPr>
        <w:t>would be adopted intersessionally according to the following</w:t>
      </w:r>
      <w:r w:rsidR="00E16E64" w:rsidRPr="00A11AA1">
        <w:rPr>
          <w:b/>
          <w:bCs/>
        </w:rPr>
        <w:t xml:space="preserve"> indicative</w:t>
      </w:r>
      <w:r w:rsidRPr="00A11AA1">
        <w:rPr>
          <w:b/>
          <w:bCs/>
        </w:rPr>
        <w:t xml:space="preserve"> schedule: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4"/>
        <w:gridCol w:w="7286"/>
      </w:tblGrid>
      <w:tr w:rsidR="00156EBB" w:rsidRPr="00A11AA1" w14:paraId="3558F61A" w14:textId="77777777" w:rsidTr="009C6014">
        <w:trPr>
          <w:trHeight w:val="404"/>
        </w:trPr>
        <w:tc>
          <w:tcPr>
            <w:tcW w:w="1104" w:type="pct"/>
            <w:shd w:val="clear" w:color="auto" w:fill="D9D9D9" w:themeFill="background1" w:themeFillShade="D9"/>
            <w:vAlign w:val="center"/>
          </w:tcPr>
          <w:p w14:paraId="4D3389C8" w14:textId="25B77C18" w:rsidR="00156EBB" w:rsidRPr="00A11AA1" w:rsidRDefault="00E16E64" w:rsidP="009C6014">
            <w:pPr>
              <w:widowControl w:val="0"/>
              <w:tabs>
                <w:tab w:val="left" w:pos="2977"/>
              </w:tabs>
              <w:autoSpaceDE w:val="0"/>
              <w:autoSpaceDN w:val="0"/>
              <w:adjustRightInd w:val="0"/>
              <w:snapToGrid w:val="0"/>
              <w:jc w:val="center"/>
              <w:rPr>
                <w:rFonts w:eastAsia="Malgun Gothic"/>
                <w:b/>
                <w:sz w:val="20"/>
                <w:szCs w:val="20"/>
                <w:lang w:eastAsia="ko-KR"/>
              </w:rPr>
            </w:pPr>
            <w:r w:rsidRPr="00A11AA1">
              <w:rPr>
                <w:rFonts w:eastAsia="Malgun Gothic"/>
                <w:b/>
                <w:sz w:val="20"/>
                <w:szCs w:val="20"/>
                <w:lang w:eastAsia="ko-KR"/>
              </w:rPr>
              <w:t xml:space="preserve">Indicative </w:t>
            </w:r>
            <w:r w:rsidR="00156EBB" w:rsidRPr="00A11AA1">
              <w:rPr>
                <w:rFonts w:eastAsia="Malgun Gothic"/>
                <w:b/>
                <w:sz w:val="20"/>
                <w:szCs w:val="20"/>
                <w:lang w:eastAsia="ko-KR"/>
              </w:rPr>
              <w:t>Schedule</w:t>
            </w:r>
          </w:p>
        </w:tc>
        <w:tc>
          <w:tcPr>
            <w:tcW w:w="3896" w:type="pct"/>
            <w:shd w:val="clear" w:color="auto" w:fill="D9D9D9" w:themeFill="background1" w:themeFillShade="D9"/>
            <w:vAlign w:val="center"/>
          </w:tcPr>
          <w:p w14:paraId="4D3996BF" w14:textId="77777777" w:rsidR="00156EBB" w:rsidRPr="00A11AA1" w:rsidRDefault="00156EBB" w:rsidP="009C6014">
            <w:pPr>
              <w:widowControl w:val="0"/>
              <w:tabs>
                <w:tab w:val="left" w:pos="2977"/>
              </w:tabs>
              <w:autoSpaceDE w:val="0"/>
              <w:autoSpaceDN w:val="0"/>
              <w:adjustRightInd w:val="0"/>
              <w:snapToGrid w:val="0"/>
              <w:jc w:val="center"/>
              <w:rPr>
                <w:b/>
                <w:sz w:val="20"/>
                <w:szCs w:val="20"/>
                <w:lang w:eastAsia="ko-KR"/>
              </w:rPr>
            </w:pPr>
            <w:r w:rsidRPr="00A11AA1">
              <w:rPr>
                <w:b/>
                <w:sz w:val="20"/>
                <w:szCs w:val="20"/>
                <w:lang w:eastAsia="ko-KR"/>
              </w:rPr>
              <w:t>Actions to be taken</w:t>
            </w:r>
          </w:p>
        </w:tc>
      </w:tr>
      <w:tr w:rsidR="00156EBB" w:rsidRPr="00A11AA1" w14:paraId="0A41DC85" w14:textId="77777777" w:rsidTr="009C6014">
        <w:tc>
          <w:tcPr>
            <w:tcW w:w="1104" w:type="pct"/>
          </w:tcPr>
          <w:p w14:paraId="128726A4" w14:textId="77777777" w:rsidR="009C6014"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24 August</w:t>
            </w:r>
            <w:r w:rsidR="00996714" w:rsidRPr="00A11AA1">
              <w:rPr>
                <w:sz w:val="20"/>
                <w:szCs w:val="20"/>
                <w:lang w:eastAsia="ko-KR"/>
              </w:rPr>
              <w:t xml:space="preserve"> 2023</w:t>
            </w:r>
            <w:r w:rsidR="009C6014" w:rsidRPr="00A11AA1">
              <w:rPr>
                <w:sz w:val="20"/>
                <w:szCs w:val="20"/>
                <w:lang w:eastAsia="ko-KR"/>
              </w:rPr>
              <w:t xml:space="preserve"> </w:t>
            </w:r>
          </w:p>
          <w:p w14:paraId="30E61FAF" w14:textId="2D1B7C95" w:rsidR="00156EBB" w:rsidRPr="00EE3E83" w:rsidRDefault="009C6014" w:rsidP="009C6014">
            <w:pPr>
              <w:widowControl w:val="0"/>
              <w:tabs>
                <w:tab w:val="left" w:pos="2977"/>
              </w:tabs>
              <w:autoSpaceDE w:val="0"/>
              <w:autoSpaceDN w:val="0"/>
              <w:adjustRightInd w:val="0"/>
              <w:snapToGrid w:val="0"/>
              <w:rPr>
                <w:rFonts w:eastAsiaTheme="minorEastAsia"/>
                <w:sz w:val="20"/>
                <w:szCs w:val="20"/>
                <w:lang w:eastAsia="ko-KR"/>
              </w:rPr>
            </w:pPr>
            <w:r w:rsidRPr="00A11AA1">
              <w:rPr>
                <w:sz w:val="20"/>
                <w:szCs w:val="20"/>
                <w:lang w:eastAsia="ko-KR"/>
              </w:rPr>
              <w:t>Close of SC19</w:t>
            </w:r>
          </w:p>
        </w:tc>
        <w:tc>
          <w:tcPr>
            <w:tcW w:w="3896" w:type="pct"/>
          </w:tcPr>
          <w:p w14:paraId="2D64ACB1"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By 4 September, </w:t>
            </w:r>
            <w:r w:rsidRPr="00A11AA1">
              <w:rPr>
                <w:i/>
                <w:iCs/>
                <w:sz w:val="20"/>
                <w:szCs w:val="20"/>
                <w:lang w:eastAsia="ko-KR"/>
              </w:rPr>
              <w:t>SC19 Outcomes Document</w:t>
            </w:r>
            <w:r w:rsidRPr="00A11AA1">
              <w:rPr>
                <w:sz w:val="20"/>
                <w:szCs w:val="20"/>
                <w:lang w:eastAsia="ko-KR"/>
              </w:rPr>
              <w:t xml:space="preserve"> will be distributed to all CCMs and observers (within 7 working days, Rules of Procedure).</w:t>
            </w:r>
          </w:p>
        </w:tc>
      </w:tr>
      <w:tr w:rsidR="00156EBB" w:rsidRPr="00A11AA1" w14:paraId="2F9C3952" w14:textId="77777777" w:rsidTr="009C6014">
        <w:tc>
          <w:tcPr>
            <w:tcW w:w="1104" w:type="pct"/>
          </w:tcPr>
          <w:p w14:paraId="1BB5821B"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31 August</w:t>
            </w:r>
          </w:p>
        </w:tc>
        <w:tc>
          <w:tcPr>
            <w:tcW w:w="3896" w:type="pct"/>
          </w:tcPr>
          <w:p w14:paraId="1D4D0A98"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Secretariat will receive a Draft Summary Report from the rapporteur.</w:t>
            </w:r>
          </w:p>
        </w:tc>
      </w:tr>
      <w:tr w:rsidR="00156EBB" w:rsidRPr="00A11AA1" w14:paraId="253A8889" w14:textId="77777777" w:rsidTr="009C6014">
        <w:tc>
          <w:tcPr>
            <w:tcW w:w="1104" w:type="pct"/>
          </w:tcPr>
          <w:p w14:paraId="174FB8F0"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7 September</w:t>
            </w:r>
          </w:p>
        </w:tc>
        <w:tc>
          <w:tcPr>
            <w:tcW w:w="3896" w:type="pct"/>
            <w:hideMark/>
          </w:tcPr>
          <w:p w14:paraId="687680DD"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Secretariat will clear the Draft report, and distribute the cleaned report to all </w:t>
            </w:r>
            <w:r w:rsidRPr="00A11AA1">
              <w:rPr>
                <w:rFonts w:eastAsia="MS Mincho"/>
                <w:sz w:val="20"/>
                <w:szCs w:val="20"/>
              </w:rPr>
              <w:t xml:space="preserve">Theme </w:t>
            </w:r>
            <w:r w:rsidRPr="00A11AA1">
              <w:rPr>
                <w:sz w:val="20"/>
                <w:szCs w:val="20"/>
                <w:lang w:eastAsia="ko-KR"/>
              </w:rPr>
              <w:t>C</w:t>
            </w:r>
            <w:r w:rsidRPr="00A11AA1">
              <w:rPr>
                <w:rFonts w:eastAsia="MS Mincho"/>
                <w:sz w:val="20"/>
                <w:szCs w:val="20"/>
              </w:rPr>
              <w:t>onvenors</w:t>
            </w:r>
            <w:r w:rsidRPr="00A11AA1">
              <w:rPr>
                <w:sz w:val="20"/>
                <w:szCs w:val="20"/>
                <w:lang w:eastAsia="ko-KR"/>
              </w:rPr>
              <w:t xml:space="preserve"> for review.</w:t>
            </w:r>
          </w:p>
        </w:tc>
      </w:tr>
      <w:tr w:rsidR="00156EBB" w:rsidRPr="00A11AA1" w14:paraId="12D330A2" w14:textId="77777777" w:rsidTr="009C6014">
        <w:tc>
          <w:tcPr>
            <w:tcW w:w="1104" w:type="pct"/>
          </w:tcPr>
          <w:p w14:paraId="5194B8F9" w14:textId="77777777" w:rsidR="00156EBB" w:rsidRPr="00A11AA1" w:rsidRDefault="00156EBB" w:rsidP="009C6014">
            <w:pPr>
              <w:widowControl w:val="0"/>
              <w:tabs>
                <w:tab w:val="left" w:pos="2977"/>
              </w:tabs>
              <w:autoSpaceDE w:val="0"/>
              <w:autoSpaceDN w:val="0"/>
              <w:adjustRightInd w:val="0"/>
              <w:snapToGrid w:val="0"/>
              <w:rPr>
                <w:sz w:val="20"/>
                <w:szCs w:val="20"/>
              </w:rPr>
            </w:pPr>
            <w:r w:rsidRPr="00A11AA1">
              <w:rPr>
                <w:sz w:val="20"/>
                <w:szCs w:val="20"/>
                <w:lang w:eastAsia="ko-KR"/>
              </w:rPr>
              <w:t>By 14 September</w:t>
            </w:r>
          </w:p>
        </w:tc>
        <w:tc>
          <w:tcPr>
            <w:tcW w:w="3896" w:type="pct"/>
            <w:hideMark/>
          </w:tcPr>
          <w:p w14:paraId="5189140E"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 xml:space="preserve">Theme conveners will </w:t>
            </w:r>
            <w:r w:rsidRPr="00A11AA1">
              <w:rPr>
                <w:rFonts w:eastAsia="Malgun Gothic"/>
                <w:sz w:val="20"/>
                <w:szCs w:val="20"/>
                <w:lang w:eastAsia="ko-KR"/>
              </w:rPr>
              <w:t xml:space="preserve">review the report and </w:t>
            </w:r>
            <w:r w:rsidRPr="00A11AA1">
              <w:rPr>
                <w:sz w:val="20"/>
                <w:szCs w:val="20"/>
                <w:lang w:eastAsia="ko-KR"/>
              </w:rPr>
              <w:t>return it back to the Secretariat</w:t>
            </w:r>
          </w:p>
        </w:tc>
      </w:tr>
      <w:tr w:rsidR="00156EBB" w:rsidRPr="00A11AA1" w14:paraId="03832533" w14:textId="77777777" w:rsidTr="009C6014">
        <w:tc>
          <w:tcPr>
            <w:tcW w:w="1104" w:type="pct"/>
          </w:tcPr>
          <w:p w14:paraId="4AFD7EA2"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sz w:val="20"/>
                <w:szCs w:val="20"/>
                <w:lang w:eastAsia="ko-KR"/>
              </w:rPr>
              <w:t>By 19 September</w:t>
            </w:r>
          </w:p>
        </w:tc>
        <w:tc>
          <w:tcPr>
            <w:tcW w:w="3896" w:type="pct"/>
            <w:hideMark/>
          </w:tcPr>
          <w:p w14:paraId="79EFE723" w14:textId="77777777" w:rsidR="00156EBB" w:rsidRPr="00A11AA1" w:rsidRDefault="00156EBB" w:rsidP="009C6014">
            <w:pPr>
              <w:widowControl w:val="0"/>
              <w:tabs>
                <w:tab w:val="left" w:pos="2977"/>
              </w:tabs>
              <w:autoSpaceDE w:val="0"/>
              <w:autoSpaceDN w:val="0"/>
              <w:adjustRightInd w:val="0"/>
              <w:snapToGrid w:val="0"/>
              <w:rPr>
                <w:sz w:val="20"/>
                <w:szCs w:val="20"/>
                <w:lang w:eastAsia="ko-KR"/>
              </w:rPr>
            </w:pPr>
            <w:r w:rsidRPr="00A11AA1">
              <w:rPr>
                <w:rFonts w:eastAsia="Malgun Gothic"/>
                <w:sz w:val="20"/>
                <w:szCs w:val="20"/>
                <w:lang w:eastAsia="ko-KR"/>
              </w:rPr>
              <w:t xml:space="preserve">The </w:t>
            </w:r>
            <w:r w:rsidRPr="00A11AA1">
              <w:rPr>
                <w:rFonts w:eastAsia="MS Mincho"/>
                <w:sz w:val="20"/>
                <w:szCs w:val="20"/>
              </w:rPr>
              <w:t xml:space="preserve">Secretariat </w:t>
            </w:r>
            <w:r w:rsidRPr="00A11AA1">
              <w:rPr>
                <w:sz w:val="20"/>
                <w:szCs w:val="20"/>
                <w:lang w:eastAsia="ko-KR"/>
              </w:rPr>
              <w:t>will post/</w:t>
            </w:r>
            <w:r w:rsidRPr="00A11AA1">
              <w:rPr>
                <w:rFonts w:eastAsia="Malgun Gothic"/>
                <w:sz w:val="20"/>
                <w:szCs w:val="20"/>
                <w:lang w:eastAsia="ko-KR"/>
              </w:rPr>
              <w:t xml:space="preserve">distribute </w:t>
            </w:r>
            <w:r w:rsidRPr="00A11AA1">
              <w:rPr>
                <w:rFonts w:eastAsia="MS Mincho"/>
                <w:sz w:val="20"/>
                <w:szCs w:val="20"/>
              </w:rPr>
              <w:t xml:space="preserve">the </w:t>
            </w:r>
            <w:r w:rsidRPr="00A11AA1">
              <w:rPr>
                <w:rFonts w:eastAsia="Malgun Gothic"/>
                <w:sz w:val="20"/>
                <w:szCs w:val="20"/>
                <w:lang w:eastAsia="ko-KR"/>
              </w:rPr>
              <w:t>draft Summary</w:t>
            </w:r>
            <w:r w:rsidRPr="00A11AA1">
              <w:rPr>
                <w:rFonts w:eastAsia="MS Mincho"/>
                <w:sz w:val="20"/>
                <w:szCs w:val="20"/>
              </w:rPr>
              <w:t xml:space="preserve"> Report (including the Executive Summary) </w:t>
            </w:r>
            <w:r w:rsidRPr="00A11AA1">
              <w:rPr>
                <w:rFonts w:eastAsia="Malgun Gothic"/>
                <w:sz w:val="20"/>
                <w:szCs w:val="20"/>
                <w:lang w:eastAsia="ko-KR"/>
              </w:rPr>
              <w:t>to all for CCMs’ and Observers</w:t>
            </w:r>
            <w:r w:rsidRPr="00A11AA1">
              <w:rPr>
                <w:sz w:val="20"/>
                <w:szCs w:val="20"/>
                <w:lang w:eastAsia="ko-KR"/>
              </w:rPr>
              <w:t>’ review</w:t>
            </w:r>
          </w:p>
        </w:tc>
      </w:tr>
      <w:tr w:rsidR="00156EBB" w:rsidRPr="00A11AA1" w14:paraId="2165E86B" w14:textId="77777777" w:rsidTr="009C6014">
        <w:tc>
          <w:tcPr>
            <w:tcW w:w="1104" w:type="pct"/>
          </w:tcPr>
          <w:p w14:paraId="5936D630" w14:textId="77777777" w:rsidR="00156EBB" w:rsidRPr="00A11AA1" w:rsidRDefault="00156EBB" w:rsidP="009C6014">
            <w:pPr>
              <w:widowControl w:val="0"/>
              <w:tabs>
                <w:tab w:val="left" w:pos="2977"/>
              </w:tabs>
              <w:autoSpaceDE w:val="0"/>
              <w:autoSpaceDN w:val="0"/>
              <w:adjustRightInd w:val="0"/>
              <w:snapToGrid w:val="0"/>
              <w:rPr>
                <w:sz w:val="20"/>
                <w:szCs w:val="20"/>
              </w:rPr>
            </w:pPr>
            <w:r w:rsidRPr="00A11AA1">
              <w:rPr>
                <w:sz w:val="20"/>
                <w:szCs w:val="20"/>
                <w:lang w:eastAsia="ko-KR"/>
              </w:rPr>
              <w:t>By 31 October</w:t>
            </w:r>
          </w:p>
        </w:tc>
        <w:tc>
          <w:tcPr>
            <w:tcW w:w="3896" w:type="pct"/>
            <w:hideMark/>
          </w:tcPr>
          <w:p w14:paraId="27C3E647" w14:textId="77777777" w:rsidR="00156EBB" w:rsidRPr="00A11AA1" w:rsidRDefault="00156EBB" w:rsidP="009C6014">
            <w:pPr>
              <w:widowControl w:val="0"/>
              <w:tabs>
                <w:tab w:val="left" w:pos="2977"/>
              </w:tabs>
              <w:autoSpaceDE w:val="0"/>
              <w:autoSpaceDN w:val="0"/>
              <w:adjustRightInd w:val="0"/>
              <w:snapToGrid w:val="0"/>
              <w:rPr>
                <w:rFonts w:eastAsia="MS Mincho"/>
                <w:sz w:val="20"/>
                <w:szCs w:val="20"/>
              </w:rPr>
            </w:pPr>
            <w:r w:rsidRPr="00A11AA1">
              <w:rPr>
                <w:rFonts w:eastAsia="Malgun Gothic"/>
                <w:sz w:val="20"/>
                <w:szCs w:val="20"/>
                <w:lang w:eastAsia="ko-KR"/>
              </w:rPr>
              <w:t>Deadline for the submission of comments from CCMs and Observers</w:t>
            </w:r>
          </w:p>
        </w:tc>
      </w:tr>
    </w:tbl>
    <w:p w14:paraId="5D92144E" w14:textId="77777777" w:rsidR="00156EBB" w:rsidRPr="00A11AA1" w:rsidRDefault="00156EBB" w:rsidP="009C6014">
      <w:pPr>
        <w:widowControl w:val="0"/>
        <w:kinsoku w:val="0"/>
        <w:overflowPunct w:val="0"/>
        <w:autoSpaceDE w:val="0"/>
        <w:autoSpaceDN w:val="0"/>
        <w:adjustRightInd w:val="0"/>
        <w:snapToGrid w:val="0"/>
        <w:jc w:val="both"/>
        <w:rPr>
          <w:bCs/>
          <w:sz w:val="22"/>
          <w:szCs w:val="22"/>
        </w:rPr>
      </w:pPr>
    </w:p>
    <w:p w14:paraId="53E84CFC" w14:textId="77777777" w:rsidR="008E27DC" w:rsidRPr="00A11AA1" w:rsidRDefault="008E27DC" w:rsidP="009C6014">
      <w:pPr>
        <w:pStyle w:val="Heading5"/>
        <w:keepNext w:val="0"/>
        <w:keepLines w:val="0"/>
        <w:widowControl w:val="0"/>
        <w:adjustRightInd w:val="0"/>
        <w:snapToGrid w:val="0"/>
        <w:spacing w:before="0" w:beforeAutospacing="0" w:after="0"/>
        <w:rPr>
          <w:rFonts w:ascii="Times New Roman" w:hAnsi="Times New Roman" w:cs="Times New Roman"/>
        </w:rPr>
      </w:pPr>
    </w:p>
    <w:p w14:paraId="5E9440BD" w14:textId="7A6F8D1F" w:rsidR="00156EBB" w:rsidRPr="00A11AA1" w:rsidRDefault="00156EBB" w:rsidP="00677049">
      <w:pPr>
        <w:pStyle w:val="Heading5"/>
        <w:keepNext w:val="0"/>
        <w:keepLines w:val="0"/>
        <w:widowControl w:val="0"/>
        <w:adjustRightInd w:val="0"/>
        <w:snapToGrid w:val="0"/>
        <w:spacing w:before="0" w:beforeAutospacing="0" w:after="0"/>
        <w:jc w:val="center"/>
        <w:rPr>
          <w:rFonts w:ascii="Times New Roman" w:hAnsi="Times New Roman" w:cs="Times New Roman"/>
        </w:rPr>
      </w:pPr>
      <w:r w:rsidRPr="00A11AA1">
        <w:rPr>
          <w:rFonts w:ascii="Times New Roman" w:hAnsi="Times New Roman" w:cs="Times New Roman"/>
        </w:rPr>
        <w:t>AGENDA ITEM 14</w:t>
      </w:r>
      <w:r w:rsidR="003F0ADF" w:rsidRPr="00A11AA1">
        <w:rPr>
          <w:rFonts w:ascii="Times New Roman" w:hAnsi="Times New Roman" w:cs="Times New Roman"/>
        </w:rPr>
        <w:t xml:space="preserve"> — </w:t>
      </w:r>
      <w:r w:rsidRPr="00A11AA1">
        <w:rPr>
          <w:rFonts w:ascii="Times New Roman" w:hAnsi="Times New Roman" w:cs="Times New Roman"/>
        </w:rPr>
        <w:t>CLOSE OF MEETING</w:t>
      </w:r>
    </w:p>
    <w:p w14:paraId="0B3C29B6" w14:textId="77777777" w:rsidR="00996714" w:rsidRPr="00A11AA1" w:rsidRDefault="00996714" w:rsidP="009C6014">
      <w:pPr>
        <w:pStyle w:val="WCPFCpara"/>
        <w:numPr>
          <w:ilvl w:val="0"/>
          <w:numId w:val="0"/>
        </w:numPr>
        <w:spacing w:after="0"/>
      </w:pPr>
    </w:p>
    <w:p w14:paraId="176B5262" w14:textId="4A346FBA" w:rsidR="006C6F28" w:rsidRPr="00A11AA1" w:rsidRDefault="00156EBB" w:rsidP="002736FA">
      <w:pPr>
        <w:pStyle w:val="WCPFCpara"/>
        <w:spacing w:after="0"/>
        <w:ind w:left="0" w:firstLine="0"/>
      </w:pPr>
      <w:r w:rsidRPr="00A11AA1">
        <w:t>The SC Chair closed SC19 at 1:32</w:t>
      </w:r>
      <w:r w:rsidR="00FA0A4A" w:rsidRPr="00A11AA1">
        <w:t>pm</w:t>
      </w:r>
      <w:r w:rsidRPr="00A11AA1">
        <w:t xml:space="preserve"> Koror time on </w:t>
      </w:r>
      <w:r w:rsidR="00FA0A4A" w:rsidRPr="00A11AA1">
        <w:t xml:space="preserve">Thursday, </w:t>
      </w:r>
      <w:r w:rsidRPr="00A11AA1">
        <w:t>24 August 2023.</w:t>
      </w:r>
      <w:r w:rsidR="006C6F28" w:rsidRPr="00A11AA1">
        <w:br w:type="page"/>
      </w:r>
    </w:p>
    <w:p w14:paraId="67124E8A" w14:textId="6DCB7749" w:rsidR="00FA0A4A"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1</w:t>
      </w:r>
    </w:p>
    <w:p w14:paraId="1FA33F90"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p>
    <w:p w14:paraId="5EAEA72C" w14:textId="0D2A0234"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6D501939"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34E4A288" w14:textId="21896986"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08BE4B40"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07597B0B"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1786FB48" w14:textId="77777777"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sz w:val="22"/>
          <w:szCs w:val="22"/>
          <w:lang w:val="en-NZ"/>
        </w:rPr>
      </w:pPr>
      <w:r w:rsidRPr="00A11AA1">
        <w:rPr>
          <w:b/>
          <w:sz w:val="22"/>
          <w:szCs w:val="22"/>
          <w:lang w:val="en-NZ"/>
        </w:rPr>
        <w:t>Report from ISG-3 Draft Tuna Assessment Research Plan (TARP) for ‘key’ tuna species assessments in the WCPO, 2023-2026</w:t>
      </w:r>
    </w:p>
    <w:p w14:paraId="3062B5ED" w14:textId="77777777" w:rsidR="00FA0A4A" w:rsidRPr="00A11AA1" w:rsidRDefault="00FA0A4A" w:rsidP="002736FA">
      <w:pPr>
        <w:widowControl w:val="0"/>
        <w:adjustRightInd w:val="0"/>
        <w:snapToGrid w:val="0"/>
        <w:jc w:val="right"/>
        <w:rPr>
          <w:b/>
          <w:sz w:val="22"/>
          <w:szCs w:val="22"/>
        </w:rPr>
      </w:pPr>
    </w:p>
    <w:p w14:paraId="72C60353" w14:textId="77777777" w:rsidR="00154EE2" w:rsidRDefault="00154EE2" w:rsidP="00154EE2">
      <w:pPr>
        <w:adjustRightInd w:val="0"/>
        <w:snapToGrid w:val="0"/>
      </w:pPr>
      <w:r w:rsidRPr="005C6F51">
        <w:t xml:space="preserve">The requests from Head of Delegation meeting of SC19 for informal small group 3 (ISG-03) is to review </w:t>
      </w:r>
      <w:r w:rsidRPr="005C6F51">
        <w:rPr>
          <w:lang w:val="en-NZ"/>
        </w:rPr>
        <w:t>Tuna Assessment Research Plan (TARP, SA-WP-15)</w:t>
      </w:r>
      <w:r w:rsidRPr="005C6F51">
        <w:t>.</w:t>
      </w:r>
    </w:p>
    <w:p w14:paraId="07A39C88" w14:textId="77777777" w:rsidR="00154EE2" w:rsidRPr="005C6F51" w:rsidRDefault="00154EE2" w:rsidP="00154EE2">
      <w:pPr>
        <w:adjustRightInd w:val="0"/>
        <w:snapToGrid w:val="0"/>
      </w:pPr>
    </w:p>
    <w:p w14:paraId="317A6A5C" w14:textId="77777777" w:rsidR="00154EE2" w:rsidRPr="005C6F51" w:rsidRDefault="00154EE2" w:rsidP="00154EE2">
      <w:pPr>
        <w:adjustRightInd w:val="0"/>
        <w:snapToGrid w:val="0"/>
      </w:pPr>
      <w:r w:rsidRPr="005C6F51">
        <w:t>The requests from SA-WP-15 to the ISG were to:</w:t>
      </w:r>
    </w:p>
    <w:p w14:paraId="404F11C8" w14:textId="3783BE5B" w:rsidR="00154EE2" w:rsidRPr="005C6F51" w:rsidRDefault="00154EE2" w:rsidP="00154EE2">
      <w:pPr>
        <w:pStyle w:val="Default"/>
        <w:numPr>
          <w:ilvl w:val="1"/>
          <w:numId w:val="52"/>
        </w:numPr>
        <w:spacing w:after="18"/>
        <w:ind w:left="720"/>
      </w:pPr>
      <w:r w:rsidRPr="005C6F51">
        <w:t xml:space="preserve">assess the draft TARP, </w:t>
      </w:r>
    </w:p>
    <w:p w14:paraId="3469EEA3" w14:textId="7464BCD1" w:rsidR="00154EE2" w:rsidRPr="005C6F51" w:rsidRDefault="00154EE2" w:rsidP="00154EE2">
      <w:pPr>
        <w:pStyle w:val="Default"/>
        <w:numPr>
          <w:ilvl w:val="1"/>
          <w:numId w:val="52"/>
        </w:numPr>
        <w:spacing w:after="18"/>
        <w:ind w:left="720"/>
      </w:pPr>
      <w:r w:rsidRPr="005C6F51">
        <w:t xml:space="preserve">fill identified gaps and </w:t>
      </w:r>
    </w:p>
    <w:p w14:paraId="5EF4B9E8" w14:textId="7E6B1253" w:rsidR="00154EE2" w:rsidRPr="005C6F51" w:rsidRDefault="00154EE2" w:rsidP="00154EE2">
      <w:pPr>
        <w:pStyle w:val="Default"/>
        <w:numPr>
          <w:ilvl w:val="1"/>
          <w:numId w:val="52"/>
        </w:numPr>
        <w:spacing w:after="18"/>
        <w:ind w:left="720"/>
      </w:pPr>
      <w:r w:rsidRPr="005C6F51">
        <w:t xml:space="preserve">identify priority work areas for the development of new SC project proposals for consideration at SC19. </w:t>
      </w:r>
    </w:p>
    <w:p w14:paraId="6D8CD930" w14:textId="77777777" w:rsidR="00154EE2" w:rsidRPr="005C6F51" w:rsidRDefault="00154EE2" w:rsidP="00154EE2">
      <w:pPr>
        <w:pStyle w:val="Default"/>
      </w:pPr>
    </w:p>
    <w:p w14:paraId="4F74F375" w14:textId="77777777" w:rsidR="00154EE2" w:rsidRPr="005C6F51" w:rsidRDefault="00154EE2" w:rsidP="00154EE2">
      <w:pPr>
        <w:adjustRightInd w:val="0"/>
        <w:snapToGrid w:val="0"/>
        <w:rPr>
          <w:color w:val="404040"/>
          <w:shd w:val="clear" w:color="auto" w:fill="FFFFFF"/>
        </w:rPr>
      </w:pPr>
      <w:r w:rsidRPr="005C6F51">
        <w:t xml:space="preserve">The convenor suggested that the scope of 1 and 2 were very broad for the ISG to consider in the time allotted and these items could be addressed </w:t>
      </w:r>
      <w:r w:rsidRPr="005C6F51">
        <w:rPr>
          <w:color w:val="404040"/>
          <w:shd w:val="clear" w:color="auto" w:fill="FFFFFF"/>
        </w:rPr>
        <w:t>intersessionally.</w:t>
      </w:r>
    </w:p>
    <w:p w14:paraId="54ACB46E" w14:textId="77777777" w:rsidR="00154EE2" w:rsidRPr="005C6F51" w:rsidRDefault="00154EE2" w:rsidP="00154EE2">
      <w:pPr>
        <w:adjustRightInd w:val="0"/>
        <w:snapToGrid w:val="0"/>
        <w:rPr>
          <w:color w:val="404040"/>
          <w:shd w:val="clear" w:color="auto" w:fill="FFFFFF"/>
        </w:rPr>
      </w:pPr>
    </w:p>
    <w:p w14:paraId="0092D381" w14:textId="77777777" w:rsidR="00154EE2" w:rsidRPr="005C6F51" w:rsidRDefault="00154EE2" w:rsidP="00154EE2">
      <w:pPr>
        <w:adjustRightInd w:val="0"/>
        <w:snapToGrid w:val="0"/>
        <w:rPr>
          <w:color w:val="404040"/>
          <w:shd w:val="clear" w:color="auto" w:fill="FFFFFF"/>
        </w:rPr>
      </w:pPr>
      <w:r w:rsidRPr="005C6F51">
        <w:rPr>
          <w:color w:val="404040"/>
          <w:shd w:val="clear" w:color="auto" w:fill="FFFFFF"/>
        </w:rPr>
        <w:t xml:space="preserve">Members indicated there were three new projects for SC19 consideration: </w:t>
      </w:r>
    </w:p>
    <w:p w14:paraId="1BC8B2CA" w14:textId="77777777" w:rsidR="00154EE2" w:rsidRPr="005C6F51" w:rsidRDefault="00154EE2" w:rsidP="00154EE2">
      <w:pPr>
        <w:pStyle w:val="ListParagraph"/>
        <w:widowControl/>
        <w:numPr>
          <w:ilvl w:val="0"/>
          <w:numId w:val="10"/>
        </w:numPr>
        <w:kinsoku/>
        <w:overflowPunct/>
        <w:autoSpaceDE/>
        <w:autoSpaceDN/>
        <w:spacing w:after="0"/>
        <w:jc w:val="left"/>
      </w:pPr>
      <w:r w:rsidRPr="005C6F51">
        <w:t>Scoping study on longline effort creep in the WCPO,</w:t>
      </w:r>
    </w:p>
    <w:p w14:paraId="7D7FA853" w14:textId="77777777" w:rsidR="00154EE2" w:rsidRPr="005C6F51" w:rsidRDefault="00154EE2" w:rsidP="00154EE2">
      <w:pPr>
        <w:pStyle w:val="ListParagraph"/>
        <w:widowControl/>
        <w:numPr>
          <w:ilvl w:val="0"/>
          <w:numId w:val="10"/>
        </w:numPr>
        <w:kinsoku/>
        <w:overflowPunct/>
        <w:autoSpaceDE/>
        <w:autoSpaceDN/>
        <w:spacing w:after="0"/>
        <w:jc w:val="left"/>
      </w:pPr>
      <w:r w:rsidRPr="005C6F51">
        <w:t xml:space="preserve">WCPFC tuna biological sampling plan and </w:t>
      </w:r>
    </w:p>
    <w:p w14:paraId="256985A8" w14:textId="77777777" w:rsidR="00154EE2" w:rsidRPr="005C6F51" w:rsidRDefault="00154EE2" w:rsidP="00154EE2">
      <w:pPr>
        <w:adjustRightInd w:val="0"/>
        <w:snapToGrid w:val="0"/>
      </w:pPr>
    </w:p>
    <w:p w14:paraId="5C3945E3" w14:textId="77777777" w:rsidR="00154EE2" w:rsidRPr="005C6F51" w:rsidRDefault="00154EE2" w:rsidP="00154EE2">
      <w:pPr>
        <w:adjustRightInd w:val="0"/>
        <w:snapToGrid w:val="0"/>
        <w:rPr>
          <w:lang w:val="en-NZ"/>
        </w:rPr>
      </w:pPr>
      <w:r w:rsidRPr="005C6F51">
        <w:t xml:space="preserve">There are 54 projects within the </w:t>
      </w:r>
      <w:r w:rsidRPr="005C6F51">
        <w:rPr>
          <w:lang w:val="en-NZ"/>
        </w:rPr>
        <w:t xml:space="preserve">Tuna Assessment Research Plan (TARP) for ‘key’ tuna species assessments in the WCPO, 2023-2026. Thirty-seven projects are funded in 2024 and perhaps longer. The ISG-3 reviewed the titles of the 17 unfunded projects (Table 1). A project proposal has been developed for three project addressing reproductive biology. The remaining 14 projects were </w:t>
      </w:r>
      <w:proofErr w:type="gramStart"/>
      <w:r w:rsidRPr="005C6F51">
        <w:rPr>
          <w:lang w:val="en-NZ"/>
        </w:rPr>
        <w:t>reviewed</w:t>
      </w:r>
      <w:proofErr w:type="gramEnd"/>
      <w:r w:rsidRPr="005C6F51">
        <w:rPr>
          <w:lang w:val="en-NZ"/>
        </w:rPr>
        <w:t xml:space="preserve"> and two projects were prioritized for proposals</w:t>
      </w:r>
      <w:r>
        <w:rPr>
          <w:lang w:val="en-NZ"/>
        </w:rPr>
        <w:t xml:space="preserve"> for SC19 consideration</w:t>
      </w:r>
      <w:r w:rsidRPr="005C6F51">
        <w:rPr>
          <w:lang w:val="en-NZ"/>
        </w:rPr>
        <w:t>:</w:t>
      </w:r>
      <w:r>
        <w:rPr>
          <w:lang w:val="en-NZ"/>
        </w:rPr>
        <w:t xml:space="preserve"> </w:t>
      </w:r>
      <w:r w:rsidRPr="005C6F51">
        <w:rPr>
          <w:lang w:val="en-NZ"/>
        </w:rPr>
        <w:t xml:space="preserve">1) Investigation of approaches to ensure WCPO assessment software remains fit-for-purpose, including enhancing existing or developing new modelling software and 2) Project 113b - </w:t>
      </w:r>
      <w:r w:rsidRPr="005C6F51">
        <w:rPr>
          <w:lang w:eastAsia="en-AU"/>
        </w:rPr>
        <w:t>Develop stock status and management advice template for consistent reporting of stock assessment outcomes, uncertainties and risk</w:t>
      </w:r>
      <w:r w:rsidRPr="005C6F51">
        <w:rPr>
          <w:lang w:val="en-NZ"/>
        </w:rPr>
        <w:t>.</w:t>
      </w:r>
    </w:p>
    <w:p w14:paraId="1C3AF6B9" w14:textId="77777777" w:rsidR="00154EE2" w:rsidRPr="005C6F51" w:rsidRDefault="00154EE2" w:rsidP="00154EE2">
      <w:pPr>
        <w:adjustRightInd w:val="0"/>
        <w:snapToGrid w:val="0"/>
        <w:rPr>
          <w:lang w:val="en-NZ"/>
        </w:rPr>
      </w:pPr>
    </w:p>
    <w:p w14:paraId="478B0684" w14:textId="1D17E835" w:rsidR="00FA0A4A" w:rsidRDefault="00154EE2" w:rsidP="00154EE2">
      <w:pPr>
        <w:widowControl w:val="0"/>
        <w:adjustRightInd w:val="0"/>
        <w:snapToGrid w:val="0"/>
        <w:rPr>
          <w:color w:val="222222"/>
          <w:shd w:val="clear" w:color="auto" w:fill="FFFFFF"/>
        </w:rPr>
      </w:pPr>
      <w:r w:rsidRPr="005C6F51">
        <w:rPr>
          <w:lang w:val="en-NZ"/>
        </w:rPr>
        <w:t xml:space="preserve">There was one project added to the TARP - </w:t>
      </w:r>
      <w:r w:rsidRPr="005C6F51">
        <w:rPr>
          <w:color w:val="222222"/>
          <w:shd w:val="clear" w:color="auto" w:fill="FFFFFF"/>
        </w:rPr>
        <w:t>Simulation evaluation of alternative spatial structures and model configuration/complexity of the assessment models. </w:t>
      </w:r>
    </w:p>
    <w:p w14:paraId="21F5068F" w14:textId="77777777" w:rsidR="00154EE2" w:rsidRPr="00A11AA1" w:rsidRDefault="00154EE2" w:rsidP="00154EE2">
      <w:pPr>
        <w:widowControl w:val="0"/>
        <w:adjustRightInd w:val="0"/>
        <w:snapToGrid w:val="0"/>
        <w:rPr>
          <w:sz w:val="22"/>
          <w:szCs w:val="22"/>
          <w:lang w:val="en-NZ"/>
        </w:rPr>
      </w:pPr>
    </w:p>
    <w:p w14:paraId="3B85D7A9" w14:textId="77777777" w:rsidR="00FA0A4A" w:rsidRPr="00A11AA1" w:rsidRDefault="00FA0A4A" w:rsidP="002736FA">
      <w:pPr>
        <w:widowControl w:val="0"/>
        <w:adjustRightInd w:val="0"/>
        <w:snapToGrid w:val="0"/>
        <w:rPr>
          <w:sz w:val="22"/>
          <w:szCs w:val="22"/>
          <w:lang w:val="en-NZ"/>
        </w:rPr>
        <w:sectPr w:rsidR="00FA0A4A" w:rsidRPr="00A11AA1" w:rsidSect="00E16EF8">
          <w:pgSz w:w="12240" w:h="15840" w:code="1"/>
          <w:pgMar w:top="1296" w:right="1440" w:bottom="1296" w:left="1440" w:header="706" w:footer="706" w:gutter="0"/>
          <w:cols w:space="708"/>
          <w:docGrid w:linePitch="360"/>
        </w:sectPr>
      </w:pPr>
    </w:p>
    <w:p w14:paraId="18AF42D7" w14:textId="50095F9C" w:rsidR="00FA0A4A" w:rsidRPr="00A11AA1" w:rsidRDefault="00FA0A4A" w:rsidP="002736FA">
      <w:pPr>
        <w:widowControl w:val="0"/>
        <w:adjustRightInd w:val="0"/>
        <w:snapToGrid w:val="0"/>
        <w:rPr>
          <w:rFonts w:eastAsia="Batang"/>
          <w:sz w:val="22"/>
          <w:szCs w:val="22"/>
          <w:lang w:eastAsia="ko-KR" w:bidi="th-TH"/>
        </w:rPr>
      </w:pPr>
      <w:r w:rsidRPr="00A11AA1">
        <w:rPr>
          <w:b/>
          <w:bCs/>
          <w:sz w:val="22"/>
          <w:szCs w:val="22"/>
        </w:rPr>
        <w:t xml:space="preserve">Table 1. Unfunded projects within the research plan for WCPO ‘key’ tuna stocks (subset of SC19-SA-WP-15). </w:t>
      </w:r>
    </w:p>
    <w:tbl>
      <w:tblPr>
        <w:tblStyle w:val="TableGrid"/>
        <w:tblW w:w="5000" w:type="pct"/>
        <w:tblLook w:val="04A0" w:firstRow="1" w:lastRow="0" w:firstColumn="1" w:lastColumn="0" w:noHBand="0" w:noVBand="1"/>
      </w:tblPr>
      <w:tblGrid>
        <w:gridCol w:w="1250"/>
        <w:gridCol w:w="1227"/>
        <w:gridCol w:w="1995"/>
        <w:gridCol w:w="1394"/>
        <w:gridCol w:w="681"/>
        <w:gridCol w:w="616"/>
        <w:gridCol w:w="616"/>
        <w:gridCol w:w="616"/>
        <w:gridCol w:w="955"/>
      </w:tblGrid>
      <w:tr w:rsidR="00A11AA1" w:rsidRPr="00A11AA1" w14:paraId="5FF530B7" w14:textId="77777777" w:rsidTr="000E1683">
        <w:tc>
          <w:tcPr>
            <w:tcW w:w="532" w:type="pct"/>
            <w:vMerge w:val="restart"/>
            <w:shd w:val="clear" w:color="auto" w:fill="DBDBDB" w:themeFill="accent3" w:themeFillTint="66"/>
            <w:vAlign w:val="center"/>
          </w:tcPr>
          <w:p w14:paraId="16A400C8" w14:textId="77777777" w:rsidR="00FA0A4A" w:rsidRPr="00A11AA1" w:rsidRDefault="00FA0A4A" w:rsidP="000E1683">
            <w:pPr>
              <w:widowControl w:val="0"/>
              <w:adjustRightInd w:val="0"/>
              <w:snapToGrid w:val="0"/>
              <w:jc w:val="center"/>
              <w:rPr>
                <w:sz w:val="20"/>
                <w:szCs w:val="20"/>
                <w:lang w:val="en-NZ"/>
              </w:rPr>
            </w:pPr>
            <w:r w:rsidRPr="00A11AA1">
              <w:rPr>
                <w:sz w:val="20"/>
                <w:szCs w:val="20"/>
              </w:rPr>
              <w:br w:type="page"/>
            </w:r>
            <w:r w:rsidRPr="00A11AA1">
              <w:rPr>
                <w:b/>
                <w:bCs/>
                <w:sz w:val="20"/>
                <w:szCs w:val="20"/>
                <w:lang w:val="en-NZ"/>
              </w:rPr>
              <w:t>Stock/Focus area</w:t>
            </w:r>
          </w:p>
        </w:tc>
        <w:tc>
          <w:tcPr>
            <w:tcW w:w="747" w:type="pct"/>
            <w:vMerge w:val="restart"/>
            <w:shd w:val="clear" w:color="auto" w:fill="DBDBDB" w:themeFill="accent3" w:themeFillTint="66"/>
            <w:vAlign w:val="center"/>
          </w:tcPr>
          <w:p w14:paraId="2CBEC7DB" w14:textId="77777777" w:rsidR="00FA0A4A" w:rsidRPr="00A11AA1" w:rsidRDefault="00FA0A4A" w:rsidP="000E1683">
            <w:pPr>
              <w:widowControl w:val="0"/>
              <w:adjustRightInd w:val="0"/>
              <w:snapToGrid w:val="0"/>
              <w:jc w:val="center"/>
              <w:rPr>
                <w:sz w:val="20"/>
                <w:szCs w:val="20"/>
                <w:lang w:val="en-NZ"/>
              </w:rPr>
            </w:pPr>
            <w:r w:rsidRPr="00A11AA1">
              <w:rPr>
                <w:b/>
                <w:bCs/>
                <w:sz w:val="20"/>
                <w:szCs w:val="20"/>
                <w:lang w:val="en-NZ"/>
              </w:rPr>
              <w:t>Research need</w:t>
            </w:r>
          </w:p>
        </w:tc>
        <w:tc>
          <w:tcPr>
            <w:tcW w:w="1236" w:type="pct"/>
            <w:vMerge w:val="restart"/>
            <w:shd w:val="clear" w:color="auto" w:fill="DBDBDB" w:themeFill="accent3" w:themeFillTint="66"/>
            <w:vAlign w:val="center"/>
          </w:tcPr>
          <w:p w14:paraId="2E05F62D" w14:textId="77777777" w:rsidR="00FA0A4A" w:rsidRPr="00A11AA1" w:rsidRDefault="00FA0A4A" w:rsidP="000E1683">
            <w:pPr>
              <w:widowControl w:val="0"/>
              <w:adjustRightInd w:val="0"/>
              <w:snapToGrid w:val="0"/>
              <w:jc w:val="center"/>
              <w:rPr>
                <w:sz w:val="20"/>
                <w:szCs w:val="20"/>
                <w:lang w:val="en-NZ"/>
              </w:rPr>
            </w:pPr>
            <w:r w:rsidRPr="00A11AA1">
              <w:rPr>
                <w:b/>
                <w:bCs/>
                <w:sz w:val="20"/>
                <w:szCs w:val="20"/>
                <w:lang w:val="en-NZ"/>
              </w:rPr>
              <w:t>Activity</w:t>
            </w:r>
          </w:p>
        </w:tc>
        <w:tc>
          <w:tcPr>
            <w:tcW w:w="875" w:type="pct"/>
            <w:vMerge w:val="restart"/>
            <w:shd w:val="clear" w:color="auto" w:fill="DBDBDB" w:themeFill="accent3" w:themeFillTint="66"/>
            <w:vAlign w:val="center"/>
          </w:tcPr>
          <w:p w14:paraId="35C1D91E" w14:textId="58B75DC5"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Funding</w:t>
            </w:r>
          </w:p>
          <w:p w14:paraId="68B31349"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(incl. SC budget lines)</w:t>
            </w:r>
          </w:p>
        </w:tc>
        <w:tc>
          <w:tcPr>
            <w:tcW w:w="970" w:type="pct"/>
            <w:gridSpan w:val="4"/>
            <w:tcBorders>
              <w:bottom w:val="single" w:sz="4" w:space="0" w:color="000000" w:themeColor="text1"/>
            </w:tcBorders>
            <w:shd w:val="clear" w:color="auto" w:fill="DBDBDB" w:themeFill="accent3" w:themeFillTint="66"/>
            <w:vAlign w:val="center"/>
          </w:tcPr>
          <w:p w14:paraId="38F7CAFC" w14:textId="77777777"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Timescale</w:t>
            </w:r>
          </w:p>
        </w:tc>
        <w:tc>
          <w:tcPr>
            <w:tcW w:w="641" w:type="pct"/>
            <w:vMerge w:val="restart"/>
            <w:shd w:val="clear" w:color="auto" w:fill="DBDBDB" w:themeFill="accent3" w:themeFillTint="66"/>
            <w:vAlign w:val="center"/>
          </w:tcPr>
          <w:p w14:paraId="1532FBDE" w14:textId="77777777" w:rsidR="00FA0A4A" w:rsidRPr="00A11AA1" w:rsidRDefault="00FA0A4A" w:rsidP="000E1683">
            <w:pPr>
              <w:widowControl w:val="0"/>
              <w:adjustRightInd w:val="0"/>
              <w:snapToGrid w:val="0"/>
              <w:jc w:val="center"/>
              <w:rPr>
                <w:b/>
                <w:bCs/>
                <w:sz w:val="20"/>
                <w:szCs w:val="20"/>
                <w:lang w:val="en-NZ"/>
              </w:rPr>
            </w:pPr>
            <w:r w:rsidRPr="00A11AA1">
              <w:rPr>
                <w:b/>
                <w:bCs/>
                <w:sz w:val="20"/>
                <w:szCs w:val="20"/>
                <w:lang w:val="en-NZ"/>
              </w:rPr>
              <w:t>Lead</w:t>
            </w:r>
          </w:p>
        </w:tc>
      </w:tr>
      <w:tr w:rsidR="00FA0A4A" w:rsidRPr="00A11AA1" w14:paraId="210037C0" w14:textId="77777777" w:rsidTr="000E1683">
        <w:tc>
          <w:tcPr>
            <w:tcW w:w="532" w:type="pct"/>
            <w:vMerge/>
          </w:tcPr>
          <w:p w14:paraId="5C5AB7BE" w14:textId="77777777" w:rsidR="00FA0A4A" w:rsidRPr="00A11AA1" w:rsidRDefault="00FA0A4A" w:rsidP="002736FA">
            <w:pPr>
              <w:widowControl w:val="0"/>
              <w:adjustRightInd w:val="0"/>
              <w:snapToGrid w:val="0"/>
              <w:rPr>
                <w:sz w:val="20"/>
                <w:szCs w:val="20"/>
                <w:lang w:val="en-NZ"/>
              </w:rPr>
            </w:pPr>
          </w:p>
        </w:tc>
        <w:tc>
          <w:tcPr>
            <w:tcW w:w="747" w:type="pct"/>
            <w:vMerge/>
          </w:tcPr>
          <w:p w14:paraId="1F47D702" w14:textId="77777777" w:rsidR="00FA0A4A" w:rsidRPr="00A11AA1" w:rsidRDefault="00FA0A4A" w:rsidP="002736FA">
            <w:pPr>
              <w:widowControl w:val="0"/>
              <w:adjustRightInd w:val="0"/>
              <w:snapToGrid w:val="0"/>
              <w:rPr>
                <w:sz w:val="20"/>
                <w:szCs w:val="20"/>
                <w:lang w:val="en-NZ"/>
              </w:rPr>
            </w:pPr>
          </w:p>
        </w:tc>
        <w:tc>
          <w:tcPr>
            <w:tcW w:w="1236" w:type="pct"/>
            <w:vMerge/>
          </w:tcPr>
          <w:p w14:paraId="2210192E" w14:textId="77777777" w:rsidR="00FA0A4A" w:rsidRPr="00A11AA1" w:rsidRDefault="00FA0A4A" w:rsidP="002736FA">
            <w:pPr>
              <w:widowControl w:val="0"/>
              <w:adjustRightInd w:val="0"/>
              <w:snapToGrid w:val="0"/>
              <w:rPr>
                <w:sz w:val="20"/>
                <w:szCs w:val="20"/>
                <w:lang w:val="en-NZ"/>
              </w:rPr>
            </w:pPr>
          </w:p>
        </w:tc>
        <w:tc>
          <w:tcPr>
            <w:tcW w:w="875" w:type="pct"/>
            <w:vMerge/>
          </w:tcPr>
          <w:p w14:paraId="5EA2CF0D" w14:textId="77777777" w:rsidR="00FA0A4A" w:rsidRPr="00A11AA1" w:rsidRDefault="00FA0A4A" w:rsidP="002736FA">
            <w:pPr>
              <w:widowControl w:val="0"/>
              <w:adjustRightInd w:val="0"/>
              <w:snapToGrid w:val="0"/>
              <w:rPr>
                <w:sz w:val="20"/>
                <w:szCs w:val="20"/>
                <w:lang w:val="en-NZ"/>
              </w:rPr>
            </w:pPr>
          </w:p>
        </w:tc>
        <w:tc>
          <w:tcPr>
            <w:tcW w:w="261" w:type="pct"/>
            <w:shd w:val="clear" w:color="auto" w:fill="DBDBDB" w:themeFill="accent3" w:themeFillTint="66"/>
            <w:vAlign w:val="center"/>
          </w:tcPr>
          <w:p w14:paraId="26EE21A8"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2023</w:t>
            </w:r>
            <w:r w:rsidRPr="00A11AA1">
              <w:rPr>
                <w:sz w:val="20"/>
                <w:szCs w:val="20"/>
                <w:vertAlign w:val="superscript"/>
                <w:lang w:val="en-NZ"/>
              </w:rPr>
              <w:t>1</w:t>
            </w:r>
          </w:p>
        </w:tc>
        <w:tc>
          <w:tcPr>
            <w:tcW w:w="236" w:type="pct"/>
            <w:shd w:val="clear" w:color="auto" w:fill="DBDBDB" w:themeFill="accent3" w:themeFillTint="66"/>
            <w:vAlign w:val="center"/>
          </w:tcPr>
          <w:p w14:paraId="188DEE25"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2024</w:t>
            </w:r>
          </w:p>
        </w:tc>
        <w:tc>
          <w:tcPr>
            <w:tcW w:w="236" w:type="pct"/>
            <w:shd w:val="clear" w:color="auto" w:fill="DBDBDB" w:themeFill="accent3" w:themeFillTint="66"/>
            <w:vAlign w:val="center"/>
          </w:tcPr>
          <w:p w14:paraId="17F5B931"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2025</w:t>
            </w:r>
          </w:p>
        </w:tc>
        <w:tc>
          <w:tcPr>
            <w:tcW w:w="236" w:type="pct"/>
            <w:shd w:val="clear" w:color="auto" w:fill="DBDBDB" w:themeFill="accent3" w:themeFillTint="66"/>
            <w:vAlign w:val="center"/>
          </w:tcPr>
          <w:p w14:paraId="48CE45AC" w14:textId="77777777" w:rsidR="00FA0A4A" w:rsidRPr="00A11AA1" w:rsidRDefault="00FA0A4A" w:rsidP="000E1683">
            <w:pPr>
              <w:widowControl w:val="0"/>
              <w:adjustRightInd w:val="0"/>
              <w:snapToGrid w:val="0"/>
              <w:jc w:val="center"/>
              <w:rPr>
                <w:sz w:val="20"/>
                <w:szCs w:val="20"/>
                <w:lang w:val="en-NZ"/>
              </w:rPr>
            </w:pPr>
            <w:r w:rsidRPr="00A11AA1">
              <w:rPr>
                <w:sz w:val="20"/>
                <w:szCs w:val="20"/>
                <w:lang w:val="en-NZ"/>
              </w:rPr>
              <w:t>2026</w:t>
            </w:r>
          </w:p>
        </w:tc>
        <w:tc>
          <w:tcPr>
            <w:tcW w:w="641" w:type="pct"/>
            <w:vMerge/>
          </w:tcPr>
          <w:p w14:paraId="2C53AC28" w14:textId="77777777" w:rsidR="00FA0A4A" w:rsidRPr="00A11AA1" w:rsidRDefault="00FA0A4A" w:rsidP="002736FA">
            <w:pPr>
              <w:widowControl w:val="0"/>
              <w:adjustRightInd w:val="0"/>
              <w:snapToGrid w:val="0"/>
              <w:jc w:val="center"/>
              <w:rPr>
                <w:sz w:val="20"/>
                <w:szCs w:val="20"/>
                <w:lang w:val="en-NZ"/>
              </w:rPr>
            </w:pPr>
          </w:p>
        </w:tc>
      </w:tr>
      <w:tr w:rsidR="00FA0A4A" w:rsidRPr="00A11AA1" w14:paraId="38A54275" w14:textId="77777777" w:rsidTr="000E33FB">
        <w:tc>
          <w:tcPr>
            <w:tcW w:w="532" w:type="pct"/>
            <w:vMerge w:val="restart"/>
          </w:tcPr>
          <w:p w14:paraId="20678397" w14:textId="77777777" w:rsidR="00FA0A4A" w:rsidRPr="00A11AA1" w:rsidRDefault="00FA0A4A" w:rsidP="002736FA">
            <w:pPr>
              <w:widowControl w:val="0"/>
              <w:adjustRightInd w:val="0"/>
              <w:snapToGrid w:val="0"/>
              <w:rPr>
                <w:sz w:val="20"/>
                <w:szCs w:val="20"/>
                <w:lang w:val="en-NZ"/>
              </w:rPr>
            </w:pPr>
            <w:r w:rsidRPr="00A11AA1">
              <w:rPr>
                <w:sz w:val="20"/>
                <w:szCs w:val="20"/>
                <w:lang w:val="en-NZ"/>
              </w:rPr>
              <w:t>Common across stocks</w:t>
            </w:r>
          </w:p>
        </w:tc>
        <w:tc>
          <w:tcPr>
            <w:tcW w:w="747" w:type="pct"/>
            <w:vMerge w:val="restart"/>
          </w:tcPr>
          <w:p w14:paraId="3E2FEC3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stock assessment software </w:t>
            </w:r>
            <w:r w:rsidRPr="00A11AA1">
              <w:rPr>
                <w:sz w:val="20"/>
                <w:szCs w:val="20"/>
                <w:lang w:val="en-NZ"/>
              </w:rPr>
              <w:lastRenderedPageBreak/>
              <w:t>performance and features suited to WCPFC tuna assessments</w:t>
            </w:r>
          </w:p>
        </w:tc>
        <w:tc>
          <w:tcPr>
            <w:tcW w:w="1236" w:type="pct"/>
          </w:tcPr>
          <w:p w14:paraId="4F866C00" w14:textId="77777777" w:rsidR="00FA0A4A" w:rsidRPr="00A11AA1" w:rsidRDefault="00FA0A4A" w:rsidP="002736FA">
            <w:pPr>
              <w:widowControl w:val="0"/>
              <w:adjustRightInd w:val="0"/>
              <w:snapToGrid w:val="0"/>
              <w:rPr>
                <w:sz w:val="20"/>
                <w:szCs w:val="20"/>
                <w:lang w:val="en-NZ"/>
              </w:rPr>
            </w:pPr>
            <w:r w:rsidRPr="00A11AA1">
              <w:rPr>
                <w:sz w:val="20"/>
                <w:szCs w:val="20"/>
                <w:lang w:val="en-NZ"/>
              </w:rPr>
              <w:lastRenderedPageBreak/>
              <w:t xml:space="preserve">Explore approaches to capture spatial patterns and variation in biological </w:t>
            </w:r>
            <w:r w:rsidRPr="00A11AA1">
              <w:rPr>
                <w:sz w:val="20"/>
                <w:szCs w:val="20"/>
                <w:lang w:val="en-NZ"/>
              </w:rPr>
              <w:lastRenderedPageBreak/>
              <w:t>parameters into assessments</w:t>
            </w:r>
          </w:p>
        </w:tc>
        <w:tc>
          <w:tcPr>
            <w:tcW w:w="875" w:type="pct"/>
          </w:tcPr>
          <w:p w14:paraId="72EA0A4C"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lastRenderedPageBreak/>
              <w:t>Not currently resourced</w:t>
            </w:r>
          </w:p>
        </w:tc>
        <w:tc>
          <w:tcPr>
            <w:tcW w:w="261" w:type="pct"/>
          </w:tcPr>
          <w:p w14:paraId="1799FEB2" w14:textId="77777777" w:rsidR="00FA0A4A" w:rsidRPr="00A11AA1" w:rsidRDefault="00FA0A4A" w:rsidP="002736FA">
            <w:pPr>
              <w:widowControl w:val="0"/>
              <w:adjustRightInd w:val="0"/>
              <w:snapToGrid w:val="0"/>
              <w:jc w:val="center"/>
              <w:rPr>
                <w:sz w:val="20"/>
                <w:szCs w:val="20"/>
                <w:lang w:val="en-NZ"/>
              </w:rPr>
            </w:pPr>
          </w:p>
        </w:tc>
        <w:tc>
          <w:tcPr>
            <w:tcW w:w="236" w:type="pct"/>
          </w:tcPr>
          <w:p w14:paraId="09CCBA8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E1C619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1D8156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09B9D17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308190E0" w14:textId="77777777" w:rsidTr="000E33FB">
        <w:tc>
          <w:tcPr>
            <w:tcW w:w="532" w:type="pct"/>
            <w:vMerge/>
          </w:tcPr>
          <w:p w14:paraId="36F34AE3" w14:textId="77777777" w:rsidR="00FA0A4A" w:rsidRPr="00A11AA1" w:rsidRDefault="00FA0A4A" w:rsidP="002736FA">
            <w:pPr>
              <w:widowControl w:val="0"/>
              <w:adjustRightInd w:val="0"/>
              <w:snapToGrid w:val="0"/>
              <w:rPr>
                <w:sz w:val="20"/>
                <w:szCs w:val="20"/>
                <w:lang w:val="en-NZ"/>
              </w:rPr>
            </w:pPr>
          </w:p>
        </w:tc>
        <w:tc>
          <w:tcPr>
            <w:tcW w:w="747" w:type="pct"/>
            <w:vMerge/>
          </w:tcPr>
          <w:p w14:paraId="2E8CABC6" w14:textId="77777777" w:rsidR="00FA0A4A" w:rsidRPr="00A11AA1" w:rsidRDefault="00FA0A4A" w:rsidP="002736FA">
            <w:pPr>
              <w:widowControl w:val="0"/>
              <w:adjustRightInd w:val="0"/>
              <w:snapToGrid w:val="0"/>
              <w:rPr>
                <w:sz w:val="20"/>
                <w:szCs w:val="20"/>
                <w:lang w:val="en-NZ"/>
              </w:rPr>
            </w:pPr>
          </w:p>
        </w:tc>
        <w:tc>
          <w:tcPr>
            <w:tcW w:w="1236" w:type="pct"/>
          </w:tcPr>
          <w:p w14:paraId="65A6A571" w14:textId="77777777" w:rsidR="00FA0A4A" w:rsidRPr="00A11AA1" w:rsidRDefault="00FA0A4A" w:rsidP="002736FA">
            <w:pPr>
              <w:widowControl w:val="0"/>
              <w:adjustRightInd w:val="0"/>
              <w:snapToGrid w:val="0"/>
              <w:rPr>
                <w:sz w:val="20"/>
                <w:szCs w:val="20"/>
                <w:lang w:val="en-NZ"/>
              </w:rPr>
            </w:pPr>
            <w:r w:rsidRPr="00A11AA1">
              <w:rPr>
                <w:sz w:val="20"/>
                <w:szCs w:val="20"/>
                <w:lang w:val="en-NZ"/>
              </w:rPr>
              <w:t>Investigation of approaches to ensure WCPO assessment software remains fit-for-purpose, including enhancing existing or developing new modelling software</w:t>
            </w:r>
          </w:p>
        </w:tc>
        <w:tc>
          <w:tcPr>
            <w:tcW w:w="875" w:type="pct"/>
          </w:tcPr>
          <w:p w14:paraId="4525CA13"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Existing WCPFC SC ‘additional resourcing SPC’ funding line; </w:t>
            </w:r>
            <w:r w:rsidRPr="00A11AA1">
              <w:rPr>
                <w:b/>
                <w:bCs/>
                <w:sz w:val="20"/>
                <w:szCs w:val="20"/>
                <w:lang w:val="en-NZ"/>
              </w:rPr>
              <w:t>additional resources required</w:t>
            </w:r>
          </w:p>
        </w:tc>
        <w:tc>
          <w:tcPr>
            <w:tcW w:w="261" w:type="pct"/>
          </w:tcPr>
          <w:p w14:paraId="55C6159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B362D4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873A8D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821858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90CF0DF"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71CBB2FD" w14:textId="77777777" w:rsidTr="000E33FB">
        <w:tc>
          <w:tcPr>
            <w:tcW w:w="532" w:type="pct"/>
            <w:vMerge/>
          </w:tcPr>
          <w:p w14:paraId="759FB07F" w14:textId="77777777" w:rsidR="00FA0A4A" w:rsidRPr="00A11AA1" w:rsidRDefault="00FA0A4A" w:rsidP="002736FA">
            <w:pPr>
              <w:widowControl w:val="0"/>
              <w:adjustRightInd w:val="0"/>
              <w:snapToGrid w:val="0"/>
              <w:rPr>
                <w:sz w:val="20"/>
                <w:szCs w:val="20"/>
                <w:lang w:val="en-NZ"/>
              </w:rPr>
            </w:pPr>
          </w:p>
        </w:tc>
        <w:tc>
          <w:tcPr>
            <w:tcW w:w="747" w:type="pct"/>
          </w:tcPr>
          <w:p w14:paraId="0A42F126"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abundance indices</w:t>
            </w:r>
          </w:p>
        </w:tc>
        <w:tc>
          <w:tcPr>
            <w:tcW w:w="1236" w:type="pct"/>
          </w:tcPr>
          <w:p w14:paraId="4529FFC4" w14:textId="77777777" w:rsidR="00FA0A4A" w:rsidRPr="00A11AA1" w:rsidRDefault="00FA0A4A" w:rsidP="002736FA">
            <w:pPr>
              <w:widowControl w:val="0"/>
              <w:adjustRightInd w:val="0"/>
              <w:snapToGrid w:val="0"/>
              <w:rPr>
                <w:color w:val="FF0000"/>
                <w:sz w:val="20"/>
                <w:szCs w:val="20"/>
                <w:lang w:val="en-NZ"/>
              </w:rPr>
            </w:pPr>
            <w:r w:rsidRPr="00A11AA1">
              <w:rPr>
                <w:sz w:val="20"/>
                <w:szCs w:val="20"/>
                <w:lang w:val="en-NZ"/>
              </w:rPr>
              <w:t>Proposal for a cross-tuna-RFMO workshop on abundance indices modelling to apply best practice, and to consider approaches for standardisation of size composition data.</w:t>
            </w:r>
          </w:p>
        </w:tc>
        <w:tc>
          <w:tcPr>
            <w:tcW w:w="875" w:type="pct"/>
          </w:tcPr>
          <w:p w14:paraId="7745EE8C"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Not currently resourced</w:t>
            </w:r>
          </w:p>
        </w:tc>
        <w:tc>
          <w:tcPr>
            <w:tcW w:w="261" w:type="pct"/>
          </w:tcPr>
          <w:p w14:paraId="50DD63B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8479B9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E2861C5" w14:textId="77777777" w:rsidR="00FA0A4A" w:rsidRPr="00A11AA1" w:rsidRDefault="00FA0A4A" w:rsidP="002736FA">
            <w:pPr>
              <w:widowControl w:val="0"/>
              <w:adjustRightInd w:val="0"/>
              <w:snapToGrid w:val="0"/>
              <w:jc w:val="center"/>
              <w:rPr>
                <w:sz w:val="20"/>
                <w:szCs w:val="20"/>
                <w:lang w:val="en-NZ"/>
              </w:rPr>
            </w:pPr>
          </w:p>
        </w:tc>
        <w:tc>
          <w:tcPr>
            <w:tcW w:w="236" w:type="pct"/>
          </w:tcPr>
          <w:p w14:paraId="7E3B96B5" w14:textId="77777777" w:rsidR="00FA0A4A" w:rsidRPr="00A11AA1" w:rsidRDefault="00FA0A4A" w:rsidP="002736FA">
            <w:pPr>
              <w:widowControl w:val="0"/>
              <w:adjustRightInd w:val="0"/>
              <w:snapToGrid w:val="0"/>
              <w:jc w:val="center"/>
              <w:rPr>
                <w:sz w:val="20"/>
                <w:szCs w:val="20"/>
                <w:lang w:val="en-NZ"/>
              </w:rPr>
            </w:pPr>
          </w:p>
        </w:tc>
        <w:tc>
          <w:tcPr>
            <w:tcW w:w="641" w:type="pct"/>
          </w:tcPr>
          <w:p w14:paraId="4F119D4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SC</w:t>
            </w:r>
          </w:p>
        </w:tc>
      </w:tr>
      <w:tr w:rsidR="00FA0A4A" w:rsidRPr="00A11AA1" w14:paraId="4F90E883" w14:textId="77777777" w:rsidTr="000E33FB">
        <w:tc>
          <w:tcPr>
            <w:tcW w:w="532" w:type="pct"/>
            <w:vMerge/>
          </w:tcPr>
          <w:p w14:paraId="2E9E79F7" w14:textId="77777777" w:rsidR="00FA0A4A" w:rsidRPr="00A11AA1" w:rsidRDefault="00FA0A4A" w:rsidP="002736FA">
            <w:pPr>
              <w:widowControl w:val="0"/>
              <w:adjustRightInd w:val="0"/>
              <w:snapToGrid w:val="0"/>
              <w:rPr>
                <w:sz w:val="20"/>
                <w:szCs w:val="20"/>
                <w:lang w:val="en-NZ"/>
              </w:rPr>
            </w:pPr>
          </w:p>
        </w:tc>
        <w:tc>
          <w:tcPr>
            <w:tcW w:w="747" w:type="pct"/>
            <w:vMerge w:val="restart"/>
          </w:tcPr>
          <w:p w14:paraId="10B9BB7F"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fishery input data</w:t>
            </w:r>
          </w:p>
        </w:tc>
        <w:tc>
          <w:tcPr>
            <w:tcW w:w="1236" w:type="pct"/>
          </w:tcPr>
          <w:p w14:paraId="405AA48B"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data for WPEA fisheries (E1(7))</w:t>
            </w:r>
          </w:p>
        </w:tc>
        <w:tc>
          <w:tcPr>
            <w:tcW w:w="875" w:type="pct"/>
          </w:tcPr>
          <w:p w14:paraId="7067452E"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NZ-funded WPEA project, </w:t>
            </w:r>
            <w:r w:rsidRPr="00A11AA1">
              <w:rPr>
                <w:b/>
                <w:bCs/>
                <w:sz w:val="20"/>
                <w:szCs w:val="20"/>
                <w:lang w:val="en-NZ"/>
              </w:rPr>
              <w:t>not currently resourced post March 2025</w:t>
            </w:r>
          </w:p>
        </w:tc>
        <w:tc>
          <w:tcPr>
            <w:tcW w:w="261" w:type="pct"/>
          </w:tcPr>
          <w:p w14:paraId="44D5EA0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5D7ED83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63A9EF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1F208E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D4D751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WCPFC Sec</w:t>
            </w:r>
          </w:p>
        </w:tc>
      </w:tr>
      <w:tr w:rsidR="00FA0A4A" w:rsidRPr="00A11AA1" w14:paraId="44999813" w14:textId="77777777" w:rsidTr="000E33FB">
        <w:tc>
          <w:tcPr>
            <w:tcW w:w="532" w:type="pct"/>
            <w:vMerge/>
          </w:tcPr>
          <w:p w14:paraId="0534D39E" w14:textId="77777777" w:rsidR="00FA0A4A" w:rsidRPr="00A11AA1" w:rsidRDefault="00FA0A4A" w:rsidP="002736FA">
            <w:pPr>
              <w:widowControl w:val="0"/>
              <w:adjustRightInd w:val="0"/>
              <w:snapToGrid w:val="0"/>
              <w:rPr>
                <w:sz w:val="20"/>
                <w:szCs w:val="20"/>
                <w:lang w:val="en-NZ"/>
              </w:rPr>
            </w:pPr>
          </w:p>
        </w:tc>
        <w:tc>
          <w:tcPr>
            <w:tcW w:w="747" w:type="pct"/>
            <w:vMerge/>
          </w:tcPr>
          <w:p w14:paraId="56A708B3" w14:textId="77777777" w:rsidR="00FA0A4A" w:rsidRPr="00A11AA1" w:rsidRDefault="00FA0A4A" w:rsidP="002736FA">
            <w:pPr>
              <w:widowControl w:val="0"/>
              <w:adjustRightInd w:val="0"/>
              <w:snapToGrid w:val="0"/>
              <w:rPr>
                <w:sz w:val="20"/>
                <w:szCs w:val="20"/>
                <w:lang w:val="en-NZ"/>
              </w:rPr>
            </w:pPr>
          </w:p>
        </w:tc>
        <w:tc>
          <w:tcPr>
            <w:tcW w:w="1236" w:type="pct"/>
          </w:tcPr>
          <w:p w14:paraId="61058C9F" w14:textId="77777777" w:rsidR="00FA0A4A" w:rsidRPr="00A11AA1" w:rsidRDefault="00FA0A4A" w:rsidP="002736FA">
            <w:pPr>
              <w:widowControl w:val="0"/>
              <w:adjustRightInd w:val="0"/>
              <w:snapToGrid w:val="0"/>
              <w:rPr>
                <w:sz w:val="20"/>
                <w:szCs w:val="20"/>
                <w:lang w:val="en-NZ"/>
              </w:rPr>
            </w:pPr>
            <w:r w:rsidRPr="00A11AA1">
              <w:rPr>
                <w:sz w:val="20"/>
                <w:szCs w:val="20"/>
                <w:lang w:val="en-NZ"/>
              </w:rPr>
              <w:t>Improved accounting for discards and longline depredation losses in stock assessments</w:t>
            </w:r>
          </w:p>
        </w:tc>
        <w:tc>
          <w:tcPr>
            <w:tcW w:w="875" w:type="pct"/>
          </w:tcPr>
          <w:p w14:paraId="2CF0A88C" w14:textId="77777777" w:rsidR="00FA0A4A" w:rsidRPr="00A11AA1" w:rsidRDefault="00FA0A4A" w:rsidP="002736FA">
            <w:pPr>
              <w:widowControl w:val="0"/>
              <w:adjustRightInd w:val="0"/>
              <w:snapToGrid w:val="0"/>
              <w:rPr>
                <w:b/>
                <w:bCs/>
                <w:sz w:val="20"/>
                <w:szCs w:val="20"/>
                <w:lang w:val="en-NZ"/>
              </w:rPr>
            </w:pPr>
            <w:r w:rsidRPr="00A11AA1">
              <w:rPr>
                <w:b/>
                <w:bCs/>
                <w:sz w:val="20"/>
                <w:szCs w:val="20"/>
                <w:lang w:val="en-NZ"/>
              </w:rPr>
              <w:t>Not currently resourced</w:t>
            </w:r>
          </w:p>
        </w:tc>
        <w:tc>
          <w:tcPr>
            <w:tcW w:w="261" w:type="pct"/>
          </w:tcPr>
          <w:p w14:paraId="277ED535" w14:textId="77777777" w:rsidR="00FA0A4A" w:rsidRPr="00A11AA1" w:rsidRDefault="00FA0A4A" w:rsidP="002736FA">
            <w:pPr>
              <w:widowControl w:val="0"/>
              <w:adjustRightInd w:val="0"/>
              <w:snapToGrid w:val="0"/>
              <w:jc w:val="center"/>
              <w:rPr>
                <w:sz w:val="20"/>
                <w:szCs w:val="20"/>
                <w:lang w:val="en-NZ"/>
              </w:rPr>
            </w:pPr>
          </w:p>
        </w:tc>
        <w:tc>
          <w:tcPr>
            <w:tcW w:w="236" w:type="pct"/>
          </w:tcPr>
          <w:p w14:paraId="47C61DA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66B9F5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39CD0ED2" w14:textId="77777777" w:rsidR="00FA0A4A" w:rsidRPr="00A11AA1" w:rsidRDefault="00FA0A4A" w:rsidP="002736FA">
            <w:pPr>
              <w:widowControl w:val="0"/>
              <w:adjustRightInd w:val="0"/>
              <w:snapToGrid w:val="0"/>
              <w:jc w:val="center"/>
              <w:rPr>
                <w:sz w:val="20"/>
                <w:szCs w:val="20"/>
                <w:lang w:val="en-NZ"/>
              </w:rPr>
            </w:pPr>
          </w:p>
        </w:tc>
        <w:tc>
          <w:tcPr>
            <w:tcW w:w="641" w:type="pct"/>
          </w:tcPr>
          <w:p w14:paraId="0ABE60F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7D2884F7" w14:textId="77777777" w:rsidTr="000E33FB">
        <w:tc>
          <w:tcPr>
            <w:tcW w:w="532" w:type="pct"/>
            <w:vMerge/>
          </w:tcPr>
          <w:p w14:paraId="536BF648" w14:textId="77777777" w:rsidR="00FA0A4A" w:rsidRPr="00A11AA1" w:rsidRDefault="00FA0A4A" w:rsidP="002736FA">
            <w:pPr>
              <w:widowControl w:val="0"/>
              <w:adjustRightInd w:val="0"/>
              <w:snapToGrid w:val="0"/>
              <w:rPr>
                <w:sz w:val="20"/>
                <w:szCs w:val="20"/>
                <w:lang w:val="en-NZ"/>
              </w:rPr>
            </w:pPr>
          </w:p>
        </w:tc>
        <w:tc>
          <w:tcPr>
            <w:tcW w:w="747" w:type="pct"/>
            <w:vMerge/>
          </w:tcPr>
          <w:p w14:paraId="6FD3F8C7" w14:textId="77777777" w:rsidR="00FA0A4A" w:rsidRPr="00A11AA1" w:rsidRDefault="00FA0A4A" w:rsidP="002736FA">
            <w:pPr>
              <w:widowControl w:val="0"/>
              <w:adjustRightInd w:val="0"/>
              <w:snapToGrid w:val="0"/>
              <w:rPr>
                <w:sz w:val="20"/>
                <w:szCs w:val="20"/>
                <w:lang w:val="en-NZ"/>
              </w:rPr>
            </w:pPr>
          </w:p>
        </w:tc>
        <w:tc>
          <w:tcPr>
            <w:tcW w:w="1236" w:type="pct"/>
          </w:tcPr>
          <w:p w14:paraId="31FBD538" w14:textId="77777777" w:rsidR="00FA0A4A" w:rsidRPr="00A11AA1" w:rsidRDefault="00FA0A4A" w:rsidP="002736FA">
            <w:pPr>
              <w:widowControl w:val="0"/>
              <w:adjustRightInd w:val="0"/>
              <w:snapToGrid w:val="0"/>
              <w:rPr>
                <w:color w:val="FF0000"/>
                <w:sz w:val="20"/>
                <w:szCs w:val="20"/>
                <w:lang w:val="en-NZ"/>
              </w:rPr>
            </w:pPr>
            <w:r w:rsidRPr="00A11AA1">
              <w:rPr>
                <w:sz w:val="20"/>
                <w:szCs w:val="20"/>
                <w:lang w:val="en-NZ"/>
              </w:rPr>
              <w:t>Improved/enhanced collection of logbook and observer longline data, including the use of EM, to improve SC analyses (CPUE standardisation focus)</w:t>
            </w:r>
          </w:p>
        </w:tc>
        <w:tc>
          <w:tcPr>
            <w:tcW w:w="875" w:type="pct"/>
          </w:tcPr>
          <w:p w14:paraId="252F809D" w14:textId="77777777" w:rsidR="00FA0A4A" w:rsidRPr="00A11AA1" w:rsidRDefault="00FA0A4A" w:rsidP="002736FA">
            <w:pPr>
              <w:widowControl w:val="0"/>
              <w:adjustRightInd w:val="0"/>
              <w:snapToGrid w:val="0"/>
              <w:rPr>
                <w:b/>
                <w:bCs/>
                <w:color w:val="FF0000"/>
                <w:sz w:val="20"/>
                <w:szCs w:val="20"/>
                <w:lang w:val="en-NZ"/>
              </w:rPr>
            </w:pPr>
            <w:r w:rsidRPr="00A11AA1">
              <w:rPr>
                <w:b/>
                <w:bCs/>
                <w:sz w:val="20"/>
                <w:szCs w:val="20"/>
                <w:lang w:val="en-NZ"/>
              </w:rPr>
              <w:t>Requires WCPFC mandate</w:t>
            </w:r>
          </w:p>
        </w:tc>
        <w:tc>
          <w:tcPr>
            <w:tcW w:w="261" w:type="pct"/>
          </w:tcPr>
          <w:p w14:paraId="2A65D48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F96786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A953CC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A49EE84" w14:textId="77777777" w:rsidR="00FA0A4A" w:rsidRPr="00A11AA1" w:rsidRDefault="00FA0A4A" w:rsidP="002736FA">
            <w:pPr>
              <w:widowControl w:val="0"/>
              <w:adjustRightInd w:val="0"/>
              <w:snapToGrid w:val="0"/>
              <w:jc w:val="center"/>
              <w:rPr>
                <w:sz w:val="20"/>
                <w:szCs w:val="20"/>
                <w:lang w:val="en-NZ"/>
              </w:rPr>
            </w:pPr>
          </w:p>
        </w:tc>
        <w:tc>
          <w:tcPr>
            <w:tcW w:w="641" w:type="pct"/>
          </w:tcPr>
          <w:p w14:paraId="015035B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SC</w:t>
            </w:r>
          </w:p>
        </w:tc>
      </w:tr>
      <w:tr w:rsidR="00FA0A4A" w:rsidRPr="00A11AA1" w14:paraId="411A1129" w14:textId="77777777" w:rsidTr="000E33FB">
        <w:tc>
          <w:tcPr>
            <w:tcW w:w="532" w:type="pct"/>
            <w:vMerge/>
          </w:tcPr>
          <w:p w14:paraId="1681E461" w14:textId="77777777" w:rsidR="00FA0A4A" w:rsidRPr="00A11AA1" w:rsidRDefault="00FA0A4A" w:rsidP="002736FA">
            <w:pPr>
              <w:widowControl w:val="0"/>
              <w:adjustRightInd w:val="0"/>
              <w:snapToGrid w:val="0"/>
              <w:rPr>
                <w:sz w:val="20"/>
                <w:szCs w:val="20"/>
                <w:lang w:val="en-NZ"/>
              </w:rPr>
            </w:pPr>
          </w:p>
        </w:tc>
        <w:tc>
          <w:tcPr>
            <w:tcW w:w="747" w:type="pct"/>
            <w:vMerge w:val="restart"/>
          </w:tcPr>
          <w:p w14:paraId="10232ACB"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302D6126" w14:textId="77777777" w:rsidR="00FA0A4A" w:rsidRPr="00A11AA1" w:rsidRDefault="00FA0A4A" w:rsidP="002736FA">
            <w:pPr>
              <w:widowControl w:val="0"/>
              <w:adjustRightInd w:val="0"/>
              <w:snapToGrid w:val="0"/>
              <w:rPr>
                <w:sz w:val="20"/>
                <w:szCs w:val="20"/>
                <w:lang w:val="en-NZ"/>
              </w:rPr>
            </w:pPr>
            <w:r w:rsidRPr="00A11AA1">
              <w:rPr>
                <w:sz w:val="20"/>
                <w:szCs w:val="20"/>
                <w:lang w:val="en-NZ"/>
              </w:rPr>
              <w:t>Enhanced collection of fish hard parts and measurements from across the WCPO region for all relevant stocks, with a focus on age-length data (E4(6))</w:t>
            </w:r>
          </w:p>
        </w:tc>
        <w:tc>
          <w:tcPr>
            <w:tcW w:w="875" w:type="pct"/>
          </w:tcPr>
          <w:p w14:paraId="57F4B982"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35b,</w:t>
            </w:r>
            <w:r w:rsidRPr="00A11AA1">
              <w:rPr>
                <w:b/>
                <w:bCs/>
                <w:sz w:val="20"/>
                <w:szCs w:val="20"/>
                <w:lang w:val="en-NZ"/>
              </w:rPr>
              <w:t xml:space="preserve"> additional resources required</w:t>
            </w:r>
          </w:p>
        </w:tc>
        <w:tc>
          <w:tcPr>
            <w:tcW w:w="261" w:type="pct"/>
          </w:tcPr>
          <w:p w14:paraId="627D8DB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5B3598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C7DC5D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01C8FDF"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32C816A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3A808AFE" w14:textId="77777777" w:rsidTr="000E33FB">
        <w:tc>
          <w:tcPr>
            <w:tcW w:w="532" w:type="pct"/>
            <w:vMerge/>
          </w:tcPr>
          <w:p w14:paraId="20111B7A" w14:textId="77777777" w:rsidR="00FA0A4A" w:rsidRPr="00A11AA1" w:rsidRDefault="00FA0A4A" w:rsidP="002736FA">
            <w:pPr>
              <w:widowControl w:val="0"/>
              <w:adjustRightInd w:val="0"/>
              <w:snapToGrid w:val="0"/>
              <w:rPr>
                <w:sz w:val="20"/>
                <w:szCs w:val="20"/>
                <w:lang w:val="en-NZ"/>
              </w:rPr>
            </w:pPr>
          </w:p>
        </w:tc>
        <w:tc>
          <w:tcPr>
            <w:tcW w:w="747" w:type="pct"/>
            <w:vMerge/>
          </w:tcPr>
          <w:p w14:paraId="4B57D908" w14:textId="77777777" w:rsidR="00FA0A4A" w:rsidRPr="00A11AA1" w:rsidRDefault="00FA0A4A" w:rsidP="002736FA">
            <w:pPr>
              <w:widowControl w:val="0"/>
              <w:adjustRightInd w:val="0"/>
              <w:snapToGrid w:val="0"/>
              <w:rPr>
                <w:sz w:val="20"/>
                <w:szCs w:val="20"/>
                <w:lang w:val="en-NZ"/>
              </w:rPr>
            </w:pPr>
          </w:p>
        </w:tc>
        <w:tc>
          <w:tcPr>
            <w:tcW w:w="1236" w:type="pct"/>
          </w:tcPr>
          <w:p w14:paraId="042DED37"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Further investigation of input size composition data, with review of all size composition data for tuna assessments </w:t>
            </w:r>
            <w:r w:rsidRPr="00A11AA1">
              <w:rPr>
                <w:sz w:val="20"/>
                <w:szCs w:val="20"/>
                <w:lang w:val="en-NZ"/>
              </w:rPr>
              <w:lastRenderedPageBreak/>
              <w:t>(E1(1); E1(2); E1(3))</w:t>
            </w:r>
          </w:p>
        </w:tc>
        <w:tc>
          <w:tcPr>
            <w:tcW w:w="875" w:type="pct"/>
          </w:tcPr>
          <w:p w14:paraId="70F1FA45" w14:textId="77777777" w:rsidR="00FA0A4A" w:rsidRPr="00A11AA1" w:rsidRDefault="00FA0A4A" w:rsidP="002736FA">
            <w:pPr>
              <w:widowControl w:val="0"/>
              <w:adjustRightInd w:val="0"/>
              <w:snapToGrid w:val="0"/>
              <w:rPr>
                <w:b/>
                <w:bCs/>
                <w:sz w:val="20"/>
                <w:szCs w:val="20"/>
                <w:lang w:val="en-NZ"/>
              </w:rPr>
            </w:pPr>
            <w:r w:rsidRPr="00A11AA1">
              <w:rPr>
                <w:sz w:val="20"/>
                <w:szCs w:val="20"/>
                <w:lang w:val="en-NZ"/>
              </w:rPr>
              <w:lastRenderedPageBreak/>
              <w:t>Existing SPC resourcing,</w:t>
            </w:r>
            <w:r w:rsidRPr="00A11AA1">
              <w:rPr>
                <w:b/>
                <w:bCs/>
                <w:sz w:val="20"/>
                <w:szCs w:val="20"/>
                <w:lang w:val="en-NZ"/>
              </w:rPr>
              <w:t xml:space="preserve"> additional resources required</w:t>
            </w:r>
          </w:p>
        </w:tc>
        <w:tc>
          <w:tcPr>
            <w:tcW w:w="261" w:type="pct"/>
          </w:tcPr>
          <w:p w14:paraId="0E1B181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078CB8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523EBD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7E1B074B"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641" w:type="pct"/>
          </w:tcPr>
          <w:p w14:paraId="6DF3BC0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04690FCA" w14:textId="77777777" w:rsidTr="000E33FB">
        <w:tc>
          <w:tcPr>
            <w:tcW w:w="532" w:type="pct"/>
          </w:tcPr>
          <w:p w14:paraId="70610C42" w14:textId="77777777" w:rsidR="00FA0A4A" w:rsidRPr="00A11AA1" w:rsidRDefault="00FA0A4A" w:rsidP="002736FA">
            <w:pPr>
              <w:widowControl w:val="0"/>
              <w:adjustRightInd w:val="0"/>
              <w:snapToGrid w:val="0"/>
              <w:rPr>
                <w:sz w:val="20"/>
                <w:szCs w:val="20"/>
                <w:lang w:val="en-NZ"/>
              </w:rPr>
            </w:pPr>
          </w:p>
        </w:tc>
        <w:tc>
          <w:tcPr>
            <w:tcW w:w="747" w:type="pct"/>
          </w:tcPr>
          <w:p w14:paraId="562045F3" w14:textId="77777777" w:rsidR="00FA0A4A" w:rsidRPr="00A11AA1" w:rsidRDefault="00FA0A4A" w:rsidP="002736FA">
            <w:pPr>
              <w:widowControl w:val="0"/>
              <w:adjustRightInd w:val="0"/>
              <w:snapToGrid w:val="0"/>
              <w:rPr>
                <w:sz w:val="20"/>
                <w:szCs w:val="20"/>
                <w:lang w:val="en-NZ"/>
              </w:rPr>
            </w:pPr>
          </w:p>
        </w:tc>
        <w:tc>
          <w:tcPr>
            <w:tcW w:w="1236" w:type="pct"/>
          </w:tcPr>
          <w:p w14:paraId="2F284C6D" w14:textId="77777777" w:rsidR="00FA0A4A" w:rsidRPr="00A11AA1" w:rsidRDefault="00FA0A4A" w:rsidP="002736FA">
            <w:pPr>
              <w:widowControl w:val="0"/>
              <w:adjustRightInd w:val="0"/>
              <w:snapToGrid w:val="0"/>
              <w:rPr>
                <w:sz w:val="20"/>
                <w:szCs w:val="20"/>
                <w:lang w:val="en-NZ"/>
              </w:rPr>
            </w:pPr>
          </w:p>
        </w:tc>
        <w:tc>
          <w:tcPr>
            <w:tcW w:w="875" w:type="pct"/>
          </w:tcPr>
          <w:p w14:paraId="3808C093" w14:textId="77777777" w:rsidR="00FA0A4A" w:rsidRPr="00A11AA1" w:rsidRDefault="00FA0A4A" w:rsidP="002736FA">
            <w:pPr>
              <w:widowControl w:val="0"/>
              <w:adjustRightInd w:val="0"/>
              <w:snapToGrid w:val="0"/>
              <w:rPr>
                <w:b/>
                <w:bCs/>
                <w:sz w:val="20"/>
                <w:szCs w:val="20"/>
                <w:lang w:val="en-NZ"/>
              </w:rPr>
            </w:pPr>
          </w:p>
        </w:tc>
        <w:tc>
          <w:tcPr>
            <w:tcW w:w="261" w:type="pct"/>
          </w:tcPr>
          <w:p w14:paraId="42D08C1D" w14:textId="77777777" w:rsidR="00FA0A4A" w:rsidRPr="00A11AA1" w:rsidRDefault="00FA0A4A" w:rsidP="002736FA">
            <w:pPr>
              <w:widowControl w:val="0"/>
              <w:adjustRightInd w:val="0"/>
              <w:snapToGrid w:val="0"/>
              <w:jc w:val="center"/>
              <w:rPr>
                <w:sz w:val="20"/>
                <w:szCs w:val="20"/>
                <w:lang w:val="en-NZ"/>
              </w:rPr>
            </w:pPr>
          </w:p>
        </w:tc>
        <w:tc>
          <w:tcPr>
            <w:tcW w:w="236" w:type="pct"/>
          </w:tcPr>
          <w:p w14:paraId="559BFDAA"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5C5F4763" w14:textId="77777777" w:rsidR="00FA0A4A" w:rsidRPr="00A11AA1" w:rsidRDefault="00FA0A4A" w:rsidP="002736FA">
            <w:pPr>
              <w:widowControl w:val="0"/>
              <w:adjustRightInd w:val="0"/>
              <w:snapToGrid w:val="0"/>
              <w:jc w:val="center"/>
              <w:rPr>
                <w:sz w:val="20"/>
                <w:szCs w:val="20"/>
                <w:lang w:val="en-NZ"/>
              </w:rPr>
            </w:pPr>
          </w:p>
        </w:tc>
        <w:tc>
          <w:tcPr>
            <w:tcW w:w="236" w:type="pct"/>
          </w:tcPr>
          <w:p w14:paraId="4E4278A1" w14:textId="77777777" w:rsidR="00FA0A4A" w:rsidRPr="00A11AA1" w:rsidRDefault="00FA0A4A" w:rsidP="002736FA">
            <w:pPr>
              <w:widowControl w:val="0"/>
              <w:adjustRightInd w:val="0"/>
              <w:snapToGrid w:val="0"/>
              <w:jc w:val="center"/>
              <w:rPr>
                <w:sz w:val="20"/>
                <w:szCs w:val="20"/>
                <w:lang w:val="en-NZ"/>
              </w:rPr>
            </w:pPr>
          </w:p>
        </w:tc>
        <w:tc>
          <w:tcPr>
            <w:tcW w:w="641" w:type="pct"/>
          </w:tcPr>
          <w:p w14:paraId="671AA642" w14:textId="77777777" w:rsidR="00FA0A4A" w:rsidRPr="00A11AA1" w:rsidRDefault="00FA0A4A" w:rsidP="002736FA">
            <w:pPr>
              <w:widowControl w:val="0"/>
              <w:adjustRightInd w:val="0"/>
              <w:snapToGrid w:val="0"/>
              <w:jc w:val="center"/>
              <w:rPr>
                <w:sz w:val="20"/>
                <w:szCs w:val="20"/>
                <w:lang w:val="en-NZ"/>
              </w:rPr>
            </w:pPr>
          </w:p>
        </w:tc>
      </w:tr>
      <w:tr w:rsidR="00FA0A4A" w:rsidRPr="00A11AA1" w14:paraId="6AA9F3E2" w14:textId="77777777" w:rsidTr="000E33FB">
        <w:tc>
          <w:tcPr>
            <w:tcW w:w="532" w:type="pct"/>
            <w:vMerge w:val="restart"/>
          </w:tcPr>
          <w:p w14:paraId="4D8F7BBE" w14:textId="77777777" w:rsidR="00FA0A4A" w:rsidRPr="00A11AA1" w:rsidRDefault="00FA0A4A" w:rsidP="002736FA">
            <w:pPr>
              <w:widowControl w:val="0"/>
              <w:adjustRightInd w:val="0"/>
              <w:snapToGrid w:val="0"/>
              <w:rPr>
                <w:sz w:val="20"/>
                <w:szCs w:val="20"/>
                <w:lang w:val="en-NZ"/>
              </w:rPr>
            </w:pPr>
            <w:r w:rsidRPr="00A11AA1">
              <w:rPr>
                <w:sz w:val="20"/>
                <w:szCs w:val="20"/>
                <w:lang w:val="en-NZ"/>
              </w:rPr>
              <w:t>Skipjack</w:t>
            </w:r>
          </w:p>
        </w:tc>
        <w:tc>
          <w:tcPr>
            <w:tcW w:w="747" w:type="pct"/>
            <w:vMerge w:val="restart"/>
          </w:tcPr>
          <w:p w14:paraId="148B0D2E"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3585596E" w14:textId="77777777" w:rsidR="00FA0A4A" w:rsidRPr="00A11AA1" w:rsidRDefault="00FA0A4A" w:rsidP="002736FA">
            <w:pPr>
              <w:widowControl w:val="0"/>
              <w:adjustRightInd w:val="0"/>
              <w:snapToGrid w:val="0"/>
              <w:rPr>
                <w:sz w:val="20"/>
                <w:szCs w:val="20"/>
                <w:lang w:val="en-NZ"/>
              </w:rPr>
            </w:pPr>
            <w:r w:rsidRPr="00A11AA1">
              <w:rPr>
                <w:sz w:val="20"/>
                <w:szCs w:val="20"/>
                <w:lang w:val="en-NZ"/>
              </w:rPr>
              <w:t>Update estimates of reproductive potential (E4(4))</w:t>
            </w:r>
          </w:p>
        </w:tc>
        <w:tc>
          <w:tcPr>
            <w:tcW w:w="875" w:type="pct"/>
            <w:tcBorders>
              <w:bottom w:val="single" w:sz="4" w:space="0" w:color="000000" w:themeColor="text1"/>
            </w:tcBorders>
          </w:tcPr>
          <w:p w14:paraId="57C4A1E2"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tcPr>
          <w:p w14:paraId="2D833B89" w14:textId="77777777" w:rsidR="00FA0A4A" w:rsidRPr="00A11AA1" w:rsidRDefault="00FA0A4A" w:rsidP="002736FA">
            <w:pPr>
              <w:widowControl w:val="0"/>
              <w:adjustRightInd w:val="0"/>
              <w:snapToGrid w:val="0"/>
              <w:jc w:val="center"/>
              <w:rPr>
                <w:sz w:val="20"/>
                <w:szCs w:val="20"/>
                <w:lang w:val="en-NZ"/>
              </w:rPr>
            </w:pPr>
          </w:p>
        </w:tc>
        <w:tc>
          <w:tcPr>
            <w:tcW w:w="236" w:type="pct"/>
          </w:tcPr>
          <w:p w14:paraId="1E8FC7D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0CF2717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BF81E26" w14:textId="77777777" w:rsidR="00FA0A4A" w:rsidRPr="00A11AA1" w:rsidRDefault="00FA0A4A" w:rsidP="002736FA">
            <w:pPr>
              <w:widowControl w:val="0"/>
              <w:adjustRightInd w:val="0"/>
              <w:snapToGrid w:val="0"/>
              <w:jc w:val="center"/>
              <w:rPr>
                <w:sz w:val="20"/>
                <w:szCs w:val="20"/>
                <w:lang w:val="en-NZ"/>
              </w:rPr>
            </w:pPr>
          </w:p>
        </w:tc>
        <w:tc>
          <w:tcPr>
            <w:tcW w:w="641" w:type="pct"/>
          </w:tcPr>
          <w:p w14:paraId="08A986E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7FE92574" w14:textId="77777777" w:rsidTr="000E33FB">
        <w:tc>
          <w:tcPr>
            <w:tcW w:w="532" w:type="pct"/>
            <w:vMerge/>
          </w:tcPr>
          <w:p w14:paraId="14FE1160" w14:textId="77777777" w:rsidR="00FA0A4A" w:rsidRPr="00A11AA1" w:rsidRDefault="00FA0A4A" w:rsidP="002736FA">
            <w:pPr>
              <w:widowControl w:val="0"/>
              <w:adjustRightInd w:val="0"/>
              <w:snapToGrid w:val="0"/>
              <w:rPr>
                <w:sz w:val="20"/>
                <w:szCs w:val="20"/>
                <w:lang w:val="en-NZ"/>
              </w:rPr>
            </w:pPr>
          </w:p>
        </w:tc>
        <w:tc>
          <w:tcPr>
            <w:tcW w:w="747" w:type="pct"/>
            <w:vMerge/>
          </w:tcPr>
          <w:p w14:paraId="71ED5568" w14:textId="77777777" w:rsidR="00FA0A4A" w:rsidRPr="00A11AA1" w:rsidRDefault="00FA0A4A" w:rsidP="002736FA">
            <w:pPr>
              <w:widowControl w:val="0"/>
              <w:adjustRightInd w:val="0"/>
              <w:snapToGrid w:val="0"/>
              <w:rPr>
                <w:sz w:val="20"/>
                <w:szCs w:val="20"/>
                <w:lang w:val="en-NZ"/>
              </w:rPr>
            </w:pPr>
          </w:p>
        </w:tc>
        <w:tc>
          <w:tcPr>
            <w:tcW w:w="1236" w:type="pct"/>
          </w:tcPr>
          <w:p w14:paraId="38F26633" w14:textId="77777777" w:rsidR="00FA0A4A" w:rsidRPr="00A11AA1" w:rsidRDefault="00FA0A4A" w:rsidP="002736FA">
            <w:pPr>
              <w:widowControl w:val="0"/>
              <w:adjustRightInd w:val="0"/>
              <w:snapToGrid w:val="0"/>
              <w:rPr>
                <w:sz w:val="20"/>
                <w:szCs w:val="20"/>
                <w:lang w:val="en-NZ"/>
              </w:rPr>
            </w:pPr>
            <w:r w:rsidRPr="00A11AA1">
              <w:rPr>
                <w:sz w:val="20"/>
                <w:szCs w:val="20"/>
                <w:lang w:val="en-NZ"/>
              </w:rPr>
              <w:t>Validate growth and improve growth estimates</w:t>
            </w:r>
          </w:p>
        </w:tc>
        <w:tc>
          <w:tcPr>
            <w:tcW w:w="875" w:type="pct"/>
            <w:shd w:val="clear" w:color="auto" w:fill="auto"/>
          </w:tcPr>
          <w:p w14:paraId="46479043" w14:textId="77777777" w:rsidR="00FA0A4A" w:rsidRPr="00A11AA1" w:rsidRDefault="00FA0A4A" w:rsidP="002736FA">
            <w:pPr>
              <w:widowControl w:val="0"/>
              <w:adjustRightInd w:val="0"/>
              <w:snapToGrid w:val="0"/>
              <w:rPr>
                <w:b/>
                <w:bCs/>
                <w:sz w:val="20"/>
                <w:szCs w:val="20"/>
                <w:lang w:val="en-NZ"/>
              </w:rPr>
            </w:pPr>
            <w:r w:rsidRPr="00A11AA1">
              <w:rPr>
                <w:sz w:val="20"/>
                <w:szCs w:val="20"/>
                <w:lang w:val="en-NZ"/>
              </w:rPr>
              <w:t xml:space="preserve">Other resourcing, </w:t>
            </w:r>
            <w:r w:rsidRPr="00A11AA1">
              <w:rPr>
                <w:b/>
                <w:bCs/>
                <w:sz w:val="20"/>
                <w:szCs w:val="20"/>
                <w:lang w:val="en-NZ"/>
              </w:rPr>
              <w:t>additional resourcing may be required</w:t>
            </w:r>
          </w:p>
        </w:tc>
        <w:tc>
          <w:tcPr>
            <w:tcW w:w="261" w:type="pct"/>
          </w:tcPr>
          <w:p w14:paraId="42763D1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4D12AAF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6036B3F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DA378A1" w14:textId="77777777" w:rsidR="00FA0A4A" w:rsidRPr="00A11AA1" w:rsidRDefault="00FA0A4A" w:rsidP="002736FA">
            <w:pPr>
              <w:widowControl w:val="0"/>
              <w:adjustRightInd w:val="0"/>
              <w:snapToGrid w:val="0"/>
              <w:jc w:val="center"/>
              <w:rPr>
                <w:sz w:val="20"/>
                <w:szCs w:val="20"/>
                <w:lang w:val="en-NZ"/>
              </w:rPr>
            </w:pPr>
          </w:p>
        </w:tc>
        <w:tc>
          <w:tcPr>
            <w:tcW w:w="641" w:type="pct"/>
          </w:tcPr>
          <w:p w14:paraId="73578729"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AU/SSP</w:t>
            </w:r>
          </w:p>
        </w:tc>
      </w:tr>
      <w:tr w:rsidR="00FA0A4A" w:rsidRPr="00A11AA1" w14:paraId="6683F6CD" w14:textId="77777777" w:rsidTr="000E33FB">
        <w:tc>
          <w:tcPr>
            <w:tcW w:w="532" w:type="pct"/>
          </w:tcPr>
          <w:p w14:paraId="2E4ED332" w14:textId="77777777" w:rsidR="00FA0A4A" w:rsidRPr="00A11AA1" w:rsidRDefault="00FA0A4A" w:rsidP="002736FA">
            <w:pPr>
              <w:widowControl w:val="0"/>
              <w:adjustRightInd w:val="0"/>
              <w:snapToGrid w:val="0"/>
              <w:rPr>
                <w:sz w:val="20"/>
                <w:szCs w:val="20"/>
                <w:lang w:val="en-NZ"/>
              </w:rPr>
            </w:pPr>
          </w:p>
        </w:tc>
        <w:tc>
          <w:tcPr>
            <w:tcW w:w="747" w:type="pct"/>
          </w:tcPr>
          <w:p w14:paraId="2108E8FA" w14:textId="77777777" w:rsidR="00FA0A4A" w:rsidRPr="00A11AA1" w:rsidRDefault="00FA0A4A" w:rsidP="002736FA">
            <w:pPr>
              <w:widowControl w:val="0"/>
              <w:adjustRightInd w:val="0"/>
              <w:snapToGrid w:val="0"/>
              <w:rPr>
                <w:sz w:val="20"/>
                <w:szCs w:val="20"/>
                <w:lang w:val="en-NZ"/>
              </w:rPr>
            </w:pPr>
          </w:p>
        </w:tc>
        <w:tc>
          <w:tcPr>
            <w:tcW w:w="1236" w:type="pct"/>
          </w:tcPr>
          <w:p w14:paraId="6DDE810E" w14:textId="77777777" w:rsidR="00FA0A4A" w:rsidRPr="00A11AA1" w:rsidRDefault="00FA0A4A" w:rsidP="002736FA">
            <w:pPr>
              <w:widowControl w:val="0"/>
              <w:adjustRightInd w:val="0"/>
              <w:snapToGrid w:val="0"/>
              <w:rPr>
                <w:sz w:val="20"/>
                <w:szCs w:val="20"/>
                <w:lang w:val="en-NZ"/>
              </w:rPr>
            </w:pPr>
          </w:p>
        </w:tc>
        <w:tc>
          <w:tcPr>
            <w:tcW w:w="875" w:type="pct"/>
          </w:tcPr>
          <w:p w14:paraId="0C09E5CF" w14:textId="77777777" w:rsidR="00FA0A4A" w:rsidRPr="00A11AA1" w:rsidRDefault="00FA0A4A" w:rsidP="002736FA">
            <w:pPr>
              <w:widowControl w:val="0"/>
              <w:adjustRightInd w:val="0"/>
              <w:snapToGrid w:val="0"/>
              <w:rPr>
                <w:sz w:val="20"/>
                <w:szCs w:val="20"/>
                <w:lang w:val="en-NZ"/>
              </w:rPr>
            </w:pPr>
          </w:p>
        </w:tc>
        <w:tc>
          <w:tcPr>
            <w:tcW w:w="261" w:type="pct"/>
          </w:tcPr>
          <w:p w14:paraId="72C1E314" w14:textId="77777777" w:rsidR="00FA0A4A" w:rsidRPr="00A11AA1" w:rsidRDefault="00FA0A4A" w:rsidP="002736FA">
            <w:pPr>
              <w:widowControl w:val="0"/>
              <w:adjustRightInd w:val="0"/>
              <w:snapToGrid w:val="0"/>
              <w:jc w:val="center"/>
              <w:rPr>
                <w:sz w:val="20"/>
                <w:szCs w:val="20"/>
                <w:lang w:val="en-NZ"/>
              </w:rPr>
            </w:pPr>
          </w:p>
        </w:tc>
        <w:tc>
          <w:tcPr>
            <w:tcW w:w="236" w:type="pct"/>
          </w:tcPr>
          <w:p w14:paraId="13316EE7"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6A78587A"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236" w:type="pct"/>
          </w:tcPr>
          <w:p w14:paraId="25E721E1" w14:textId="77777777" w:rsidR="00FA0A4A" w:rsidRPr="00A11AA1" w:rsidRDefault="00FA0A4A" w:rsidP="002736FA">
            <w:pPr>
              <w:widowControl w:val="0"/>
              <w:adjustRightInd w:val="0"/>
              <w:snapToGrid w:val="0"/>
              <w:jc w:val="center"/>
              <w:rPr>
                <w:sz w:val="20"/>
                <w:szCs w:val="20"/>
                <w:lang w:val="en-NZ"/>
              </w:rPr>
            </w:pPr>
          </w:p>
        </w:tc>
        <w:tc>
          <w:tcPr>
            <w:tcW w:w="641" w:type="pct"/>
          </w:tcPr>
          <w:p w14:paraId="2F0B7B3F" w14:textId="77777777" w:rsidR="00FA0A4A" w:rsidRPr="00A11AA1" w:rsidRDefault="00FA0A4A" w:rsidP="002736FA">
            <w:pPr>
              <w:widowControl w:val="0"/>
              <w:adjustRightInd w:val="0"/>
              <w:snapToGrid w:val="0"/>
              <w:jc w:val="center"/>
              <w:rPr>
                <w:sz w:val="20"/>
                <w:szCs w:val="20"/>
                <w:lang w:val="en-NZ"/>
              </w:rPr>
            </w:pPr>
          </w:p>
        </w:tc>
      </w:tr>
      <w:tr w:rsidR="00FA0A4A" w:rsidRPr="00A11AA1" w14:paraId="6BF85C0A" w14:textId="77777777" w:rsidTr="000E33FB">
        <w:tc>
          <w:tcPr>
            <w:tcW w:w="532" w:type="pct"/>
            <w:vMerge w:val="restart"/>
          </w:tcPr>
          <w:p w14:paraId="6FA00B49"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Bigeye</w:t>
            </w:r>
          </w:p>
        </w:tc>
        <w:tc>
          <w:tcPr>
            <w:tcW w:w="747" w:type="pct"/>
            <w:vMerge w:val="restart"/>
          </w:tcPr>
          <w:p w14:paraId="69DDD02D"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7D883479" w14:textId="77777777" w:rsidR="00FA0A4A" w:rsidRPr="00A11AA1" w:rsidRDefault="00FA0A4A" w:rsidP="002736FA">
            <w:pPr>
              <w:widowControl w:val="0"/>
              <w:adjustRightInd w:val="0"/>
              <w:snapToGrid w:val="0"/>
              <w:rPr>
                <w:sz w:val="20"/>
                <w:szCs w:val="20"/>
                <w:lang w:val="en-NZ"/>
              </w:rPr>
            </w:pPr>
            <w:r w:rsidRPr="00A11AA1">
              <w:rPr>
                <w:sz w:val="20"/>
                <w:szCs w:val="20"/>
                <w:lang w:val="en-NZ"/>
              </w:rPr>
              <w:t>Age validation and improved growth estimates</w:t>
            </w:r>
          </w:p>
        </w:tc>
        <w:tc>
          <w:tcPr>
            <w:tcW w:w="875" w:type="pct"/>
          </w:tcPr>
          <w:p w14:paraId="6D51F5E6"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105 complete)</w:t>
            </w:r>
          </w:p>
          <w:p w14:paraId="7C5360C7" w14:textId="77777777" w:rsidR="00FA0A4A" w:rsidRPr="00A11AA1" w:rsidRDefault="00FA0A4A" w:rsidP="002736FA">
            <w:pPr>
              <w:widowControl w:val="0"/>
              <w:adjustRightInd w:val="0"/>
              <w:snapToGrid w:val="0"/>
              <w:rPr>
                <w:b/>
                <w:bCs/>
                <w:sz w:val="20"/>
                <w:szCs w:val="20"/>
                <w:lang w:val="en-NZ"/>
              </w:rPr>
            </w:pPr>
            <w:r w:rsidRPr="00A11AA1">
              <w:rPr>
                <w:b/>
                <w:bCs/>
                <w:sz w:val="20"/>
                <w:szCs w:val="20"/>
                <w:lang w:val="en-NZ"/>
              </w:rPr>
              <w:t>Additional resourcing required</w:t>
            </w:r>
          </w:p>
        </w:tc>
        <w:tc>
          <w:tcPr>
            <w:tcW w:w="261" w:type="pct"/>
            <w:tcBorders>
              <w:bottom w:val="single" w:sz="4" w:space="0" w:color="000000" w:themeColor="text1"/>
            </w:tcBorders>
            <w:shd w:val="clear" w:color="auto" w:fill="F2F2F2" w:themeFill="background1" w:themeFillShade="F2"/>
          </w:tcPr>
          <w:p w14:paraId="25B4A59C"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1E421A2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68F13043"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07D57719"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346BE1E"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3894D761" w14:textId="77777777" w:rsidTr="000E33FB">
        <w:tc>
          <w:tcPr>
            <w:tcW w:w="532" w:type="pct"/>
            <w:vMerge/>
          </w:tcPr>
          <w:p w14:paraId="31EFCEFD" w14:textId="77777777" w:rsidR="00FA0A4A" w:rsidRPr="00A11AA1" w:rsidRDefault="00FA0A4A" w:rsidP="002736FA">
            <w:pPr>
              <w:widowControl w:val="0"/>
              <w:adjustRightInd w:val="0"/>
              <w:snapToGrid w:val="0"/>
              <w:rPr>
                <w:sz w:val="20"/>
                <w:szCs w:val="20"/>
                <w:lang w:val="en-NZ"/>
              </w:rPr>
            </w:pPr>
          </w:p>
        </w:tc>
        <w:tc>
          <w:tcPr>
            <w:tcW w:w="747" w:type="pct"/>
            <w:vMerge/>
          </w:tcPr>
          <w:p w14:paraId="57E4945A" w14:textId="77777777" w:rsidR="00FA0A4A" w:rsidRPr="00A11AA1" w:rsidRDefault="00FA0A4A" w:rsidP="002736FA">
            <w:pPr>
              <w:widowControl w:val="0"/>
              <w:adjustRightInd w:val="0"/>
              <w:snapToGrid w:val="0"/>
              <w:rPr>
                <w:sz w:val="20"/>
                <w:szCs w:val="20"/>
                <w:lang w:val="en-NZ"/>
              </w:rPr>
            </w:pPr>
          </w:p>
        </w:tc>
        <w:tc>
          <w:tcPr>
            <w:tcW w:w="1236" w:type="pct"/>
          </w:tcPr>
          <w:p w14:paraId="771C35BB" w14:textId="77777777" w:rsidR="00FA0A4A" w:rsidRPr="00A11AA1" w:rsidRDefault="00FA0A4A" w:rsidP="002736FA">
            <w:pPr>
              <w:widowControl w:val="0"/>
              <w:adjustRightInd w:val="0"/>
              <w:snapToGrid w:val="0"/>
              <w:rPr>
                <w:sz w:val="20"/>
                <w:szCs w:val="20"/>
                <w:lang w:val="en-NZ"/>
              </w:rPr>
            </w:pPr>
            <w:r w:rsidRPr="00A11AA1">
              <w:rPr>
                <w:sz w:val="20"/>
                <w:szCs w:val="20"/>
                <w:lang w:val="en-NZ"/>
              </w:rPr>
              <w:t>Update reproductive biology estimates (E4(4))</w:t>
            </w:r>
          </w:p>
        </w:tc>
        <w:tc>
          <w:tcPr>
            <w:tcW w:w="875" w:type="pct"/>
          </w:tcPr>
          <w:p w14:paraId="10463C80"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tcBorders>
              <w:bottom w:val="single" w:sz="4" w:space="0" w:color="000000" w:themeColor="text1"/>
            </w:tcBorders>
            <w:shd w:val="clear" w:color="auto" w:fill="F2F2F2" w:themeFill="background1" w:themeFillShade="F2"/>
          </w:tcPr>
          <w:p w14:paraId="718BADD3" w14:textId="77777777" w:rsidR="00FA0A4A" w:rsidRPr="00A11AA1" w:rsidRDefault="00FA0A4A" w:rsidP="002736FA">
            <w:pPr>
              <w:widowControl w:val="0"/>
              <w:adjustRightInd w:val="0"/>
              <w:snapToGrid w:val="0"/>
              <w:jc w:val="center"/>
              <w:rPr>
                <w:sz w:val="20"/>
                <w:szCs w:val="20"/>
                <w:lang w:val="en-NZ"/>
              </w:rPr>
            </w:pPr>
          </w:p>
        </w:tc>
        <w:tc>
          <w:tcPr>
            <w:tcW w:w="236" w:type="pct"/>
            <w:tcBorders>
              <w:bottom w:val="single" w:sz="4" w:space="0" w:color="000000" w:themeColor="text1"/>
            </w:tcBorders>
          </w:tcPr>
          <w:p w14:paraId="169861C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6EEAE46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44485114"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55B3F37"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1F44E470" w14:textId="77777777" w:rsidTr="000E33FB">
        <w:tc>
          <w:tcPr>
            <w:tcW w:w="532" w:type="pct"/>
            <w:vMerge/>
          </w:tcPr>
          <w:p w14:paraId="41177922" w14:textId="77777777" w:rsidR="00FA0A4A" w:rsidRPr="00A11AA1" w:rsidRDefault="00FA0A4A" w:rsidP="002736FA">
            <w:pPr>
              <w:widowControl w:val="0"/>
              <w:adjustRightInd w:val="0"/>
              <w:snapToGrid w:val="0"/>
              <w:rPr>
                <w:sz w:val="20"/>
                <w:szCs w:val="20"/>
                <w:lang w:val="en-NZ"/>
              </w:rPr>
            </w:pPr>
          </w:p>
        </w:tc>
        <w:tc>
          <w:tcPr>
            <w:tcW w:w="747" w:type="pct"/>
            <w:vMerge/>
          </w:tcPr>
          <w:p w14:paraId="3C8EDF79" w14:textId="77777777" w:rsidR="00FA0A4A" w:rsidRPr="00A11AA1" w:rsidRDefault="00FA0A4A" w:rsidP="002736FA">
            <w:pPr>
              <w:widowControl w:val="0"/>
              <w:adjustRightInd w:val="0"/>
              <w:snapToGrid w:val="0"/>
              <w:rPr>
                <w:sz w:val="20"/>
                <w:szCs w:val="20"/>
                <w:lang w:val="en-NZ"/>
              </w:rPr>
            </w:pPr>
          </w:p>
        </w:tc>
        <w:tc>
          <w:tcPr>
            <w:tcW w:w="1236" w:type="pct"/>
          </w:tcPr>
          <w:p w14:paraId="502001C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weight conversion factors (e.g. G&amp;G to whole </w:t>
            </w:r>
            <w:proofErr w:type="spellStart"/>
            <w:r w:rsidRPr="00A11AA1">
              <w:rPr>
                <w:sz w:val="20"/>
                <w:szCs w:val="20"/>
                <w:lang w:val="en-NZ"/>
              </w:rPr>
              <w:t>wt</w:t>
            </w:r>
            <w:proofErr w:type="spellEnd"/>
            <w:r w:rsidRPr="00A11AA1">
              <w:rPr>
                <w:sz w:val="20"/>
                <w:szCs w:val="20"/>
                <w:lang w:val="en-NZ"/>
              </w:rPr>
              <w:t>) (E4(5))</w:t>
            </w:r>
          </w:p>
        </w:tc>
        <w:tc>
          <w:tcPr>
            <w:tcW w:w="875" w:type="pct"/>
          </w:tcPr>
          <w:p w14:paraId="76F1A49B"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SC Project 90. </w:t>
            </w:r>
            <w:r w:rsidRPr="00A11AA1">
              <w:rPr>
                <w:b/>
                <w:bCs/>
                <w:sz w:val="20"/>
                <w:szCs w:val="20"/>
                <w:lang w:val="en-NZ"/>
              </w:rPr>
              <w:t>Additional resourcing required</w:t>
            </w:r>
          </w:p>
        </w:tc>
        <w:tc>
          <w:tcPr>
            <w:tcW w:w="261" w:type="pct"/>
            <w:tcBorders>
              <w:bottom w:val="single" w:sz="4" w:space="0" w:color="000000" w:themeColor="text1"/>
            </w:tcBorders>
            <w:shd w:val="clear" w:color="auto" w:fill="F2F2F2" w:themeFill="background1" w:themeFillShade="F2"/>
          </w:tcPr>
          <w:p w14:paraId="2F44C2A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7BED1DC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tcPr>
          <w:p w14:paraId="529BEDE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Borders>
              <w:bottom w:val="single" w:sz="4" w:space="0" w:color="000000" w:themeColor="text1"/>
            </w:tcBorders>
            <w:shd w:val="clear" w:color="auto" w:fill="F2F2F2" w:themeFill="background1" w:themeFillShade="F2"/>
          </w:tcPr>
          <w:p w14:paraId="43018603" w14:textId="77777777" w:rsidR="00FA0A4A" w:rsidRPr="00A11AA1" w:rsidRDefault="00FA0A4A" w:rsidP="002736FA">
            <w:pPr>
              <w:widowControl w:val="0"/>
              <w:adjustRightInd w:val="0"/>
              <w:snapToGrid w:val="0"/>
              <w:jc w:val="center"/>
              <w:rPr>
                <w:sz w:val="20"/>
                <w:szCs w:val="20"/>
                <w:lang w:val="en-NZ"/>
              </w:rPr>
            </w:pPr>
          </w:p>
        </w:tc>
        <w:tc>
          <w:tcPr>
            <w:tcW w:w="641" w:type="pct"/>
            <w:tcBorders>
              <w:bottom w:val="single" w:sz="4" w:space="0" w:color="000000" w:themeColor="text1"/>
            </w:tcBorders>
          </w:tcPr>
          <w:p w14:paraId="2C7F008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65C76391" w14:textId="77777777" w:rsidTr="000E33FB">
        <w:tc>
          <w:tcPr>
            <w:tcW w:w="532" w:type="pct"/>
          </w:tcPr>
          <w:p w14:paraId="30FC4D8B" w14:textId="77777777" w:rsidR="00FA0A4A" w:rsidRPr="00A11AA1" w:rsidRDefault="00FA0A4A" w:rsidP="002736FA">
            <w:pPr>
              <w:widowControl w:val="0"/>
              <w:adjustRightInd w:val="0"/>
              <w:snapToGrid w:val="0"/>
              <w:rPr>
                <w:sz w:val="20"/>
                <w:szCs w:val="20"/>
                <w:lang w:val="en-NZ"/>
              </w:rPr>
            </w:pPr>
          </w:p>
        </w:tc>
        <w:tc>
          <w:tcPr>
            <w:tcW w:w="747" w:type="pct"/>
          </w:tcPr>
          <w:p w14:paraId="5A379174" w14:textId="77777777" w:rsidR="00FA0A4A" w:rsidRPr="00A11AA1" w:rsidRDefault="00FA0A4A" w:rsidP="002736FA">
            <w:pPr>
              <w:widowControl w:val="0"/>
              <w:adjustRightInd w:val="0"/>
              <w:snapToGrid w:val="0"/>
              <w:rPr>
                <w:sz w:val="20"/>
                <w:szCs w:val="20"/>
                <w:lang w:val="en-NZ"/>
              </w:rPr>
            </w:pPr>
          </w:p>
        </w:tc>
        <w:tc>
          <w:tcPr>
            <w:tcW w:w="1236" w:type="pct"/>
          </w:tcPr>
          <w:p w14:paraId="20D405AE" w14:textId="77777777" w:rsidR="00FA0A4A" w:rsidRPr="00A11AA1" w:rsidRDefault="00FA0A4A" w:rsidP="002736FA">
            <w:pPr>
              <w:widowControl w:val="0"/>
              <w:adjustRightInd w:val="0"/>
              <w:snapToGrid w:val="0"/>
              <w:rPr>
                <w:sz w:val="20"/>
                <w:szCs w:val="20"/>
                <w:lang w:val="en-NZ"/>
              </w:rPr>
            </w:pPr>
          </w:p>
        </w:tc>
        <w:tc>
          <w:tcPr>
            <w:tcW w:w="875" w:type="pct"/>
          </w:tcPr>
          <w:p w14:paraId="00EAA554" w14:textId="77777777" w:rsidR="00FA0A4A" w:rsidRPr="00A11AA1" w:rsidRDefault="00FA0A4A" w:rsidP="002736FA">
            <w:pPr>
              <w:widowControl w:val="0"/>
              <w:adjustRightInd w:val="0"/>
              <w:snapToGrid w:val="0"/>
              <w:rPr>
                <w:sz w:val="20"/>
                <w:szCs w:val="20"/>
                <w:lang w:val="en-NZ"/>
              </w:rPr>
            </w:pPr>
          </w:p>
        </w:tc>
        <w:tc>
          <w:tcPr>
            <w:tcW w:w="261" w:type="pct"/>
            <w:shd w:val="clear" w:color="auto" w:fill="FFFFFF" w:themeFill="background1"/>
          </w:tcPr>
          <w:p w14:paraId="44D5351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236" w:type="pct"/>
          </w:tcPr>
          <w:p w14:paraId="4261DE2A" w14:textId="77777777" w:rsidR="00FA0A4A" w:rsidRPr="00A11AA1" w:rsidRDefault="00FA0A4A" w:rsidP="002736FA">
            <w:pPr>
              <w:widowControl w:val="0"/>
              <w:adjustRightInd w:val="0"/>
              <w:snapToGrid w:val="0"/>
              <w:jc w:val="center"/>
              <w:rPr>
                <w:sz w:val="20"/>
                <w:szCs w:val="20"/>
                <w:lang w:val="en-NZ"/>
              </w:rPr>
            </w:pPr>
          </w:p>
        </w:tc>
        <w:tc>
          <w:tcPr>
            <w:tcW w:w="236" w:type="pct"/>
          </w:tcPr>
          <w:p w14:paraId="3F94C268"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48F2DEC1"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 xml:space="preserve"> </w:t>
            </w:r>
          </w:p>
        </w:tc>
        <w:tc>
          <w:tcPr>
            <w:tcW w:w="641" w:type="pct"/>
          </w:tcPr>
          <w:p w14:paraId="28587D30" w14:textId="77777777" w:rsidR="00FA0A4A" w:rsidRPr="00A11AA1" w:rsidRDefault="00FA0A4A" w:rsidP="002736FA">
            <w:pPr>
              <w:widowControl w:val="0"/>
              <w:adjustRightInd w:val="0"/>
              <w:snapToGrid w:val="0"/>
              <w:jc w:val="center"/>
              <w:rPr>
                <w:sz w:val="20"/>
                <w:szCs w:val="20"/>
                <w:lang w:val="en-NZ"/>
              </w:rPr>
            </w:pPr>
          </w:p>
        </w:tc>
      </w:tr>
      <w:tr w:rsidR="00FA0A4A" w:rsidRPr="00A11AA1" w14:paraId="4D543110" w14:textId="77777777" w:rsidTr="000E33FB">
        <w:tc>
          <w:tcPr>
            <w:tcW w:w="532" w:type="pct"/>
            <w:vMerge w:val="restart"/>
          </w:tcPr>
          <w:p w14:paraId="2D43964E"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Yellowfin </w:t>
            </w:r>
          </w:p>
        </w:tc>
        <w:tc>
          <w:tcPr>
            <w:tcW w:w="747" w:type="pct"/>
            <w:vMerge w:val="restart"/>
          </w:tcPr>
          <w:p w14:paraId="14EA0601"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70F51BC4" w14:textId="77777777" w:rsidR="00FA0A4A" w:rsidRPr="00A11AA1" w:rsidRDefault="00FA0A4A" w:rsidP="002736FA">
            <w:pPr>
              <w:widowControl w:val="0"/>
              <w:adjustRightInd w:val="0"/>
              <w:snapToGrid w:val="0"/>
              <w:rPr>
                <w:sz w:val="20"/>
                <w:szCs w:val="20"/>
                <w:lang w:val="en-NZ"/>
              </w:rPr>
            </w:pPr>
            <w:r w:rsidRPr="00A11AA1">
              <w:rPr>
                <w:sz w:val="20"/>
                <w:szCs w:val="20"/>
                <w:lang w:val="en-NZ"/>
              </w:rPr>
              <w:t>Age validation and improved growth estimates</w:t>
            </w:r>
          </w:p>
        </w:tc>
        <w:tc>
          <w:tcPr>
            <w:tcW w:w="875" w:type="pct"/>
          </w:tcPr>
          <w:p w14:paraId="06373261" w14:textId="77777777" w:rsidR="00FA0A4A" w:rsidRPr="00A11AA1" w:rsidRDefault="00FA0A4A" w:rsidP="002736FA">
            <w:pPr>
              <w:widowControl w:val="0"/>
              <w:adjustRightInd w:val="0"/>
              <w:snapToGrid w:val="0"/>
              <w:rPr>
                <w:sz w:val="20"/>
                <w:szCs w:val="20"/>
                <w:lang w:val="en-NZ"/>
              </w:rPr>
            </w:pPr>
            <w:r w:rsidRPr="00A11AA1">
              <w:rPr>
                <w:sz w:val="20"/>
                <w:szCs w:val="20"/>
                <w:lang w:val="en-NZ"/>
              </w:rPr>
              <w:t>(SC Project 105 complete)</w:t>
            </w:r>
          </w:p>
          <w:p w14:paraId="0E94769A"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Additional resourcing required</w:t>
            </w:r>
          </w:p>
        </w:tc>
        <w:tc>
          <w:tcPr>
            <w:tcW w:w="261" w:type="pct"/>
            <w:shd w:val="clear" w:color="auto" w:fill="F2F2F2" w:themeFill="background1" w:themeFillShade="F2"/>
          </w:tcPr>
          <w:p w14:paraId="7096B0BC" w14:textId="77777777" w:rsidR="00FA0A4A" w:rsidRPr="00A11AA1" w:rsidRDefault="00FA0A4A" w:rsidP="002736FA">
            <w:pPr>
              <w:widowControl w:val="0"/>
              <w:adjustRightInd w:val="0"/>
              <w:snapToGrid w:val="0"/>
              <w:jc w:val="center"/>
              <w:rPr>
                <w:sz w:val="20"/>
                <w:szCs w:val="20"/>
                <w:lang w:val="en-NZ"/>
              </w:rPr>
            </w:pPr>
          </w:p>
        </w:tc>
        <w:tc>
          <w:tcPr>
            <w:tcW w:w="236" w:type="pct"/>
          </w:tcPr>
          <w:p w14:paraId="6006FE6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0759A03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14650533" w14:textId="77777777" w:rsidR="00FA0A4A" w:rsidRPr="00A11AA1" w:rsidRDefault="00FA0A4A" w:rsidP="002736FA">
            <w:pPr>
              <w:widowControl w:val="0"/>
              <w:adjustRightInd w:val="0"/>
              <w:snapToGrid w:val="0"/>
              <w:jc w:val="center"/>
              <w:rPr>
                <w:sz w:val="20"/>
                <w:szCs w:val="20"/>
                <w:lang w:val="en-NZ"/>
              </w:rPr>
            </w:pPr>
          </w:p>
        </w:tc>
        <w:tc>
          <w:tcPr>
            <w:tcW w:w="641" w:type="pct"/>
          </w:tcPr>
          <w:p w14:paraId="0285427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TBD</w:t>
            </w:r>
          </w:p>
        </w:tc>
      </w:tr>
      <w:tr w:rsidR="00FA0A4A" w:rsidRPr="00A11AA1" w14:paraId="4560CF63" w14:textId="77777777" w:rsidTr="000E33FB">
        <w:tc>
          <w:tcPr>
            <w:tcW w:w="532" w:type="pct"/>
            <w:vMerge/>
          </w:tcPr>
          <w:p w14:paraId="31EB1E7D" w14:textId="77777777" w:rsidR="00FA0A4A" w:rsidRPr="00A11AA1" w:rsidRDefault="00FA0A4A" w:rsidP="002736FA">
            <w:pPr>
              <w:widowControl w:val="0"/>
              <w:adjustRightInd w:val="0"/>
              <w:snapToGrid w:val="0"/>
              <w:rPr>
                <w:sz w:val="20"/>
                <w:szCs w:val="20"/>
                <w:lang w:val="en-NZ"/>
              </w:rPr>
            </w:pPr>
          </w:p>
        </w:tc>
        <w:tc>
          <w:tcPr>
            <w:tcW w:w="747" w:type="pct"/>
            <w:vMerge/>
          </w:tcPr>
          <w:p w14:paraId="23FD6C91" w14:textId="77777777" w:rsidR="00FA0A4A" w:rsidRPr="00A11AA1" w:rsidRDefault="00FA0A4A" w:rsidP="002736FA">
            <w:pPr>
              <w:widowControl w:val="0"/>
              <w:adjustRightInd w:val="0"/>
              <w:snapToGrid w:val="0"/>
              <w:rPr>
                <w:sz w:val="20"/>
                <w:szCs w:val="20"/>
                <w:lang w:val="en-NZ"/>
              </w:rPr>
            </w:pPr>
          </w:p>
        </w:tc>
        <w:tc>
          <w:tcPr>
            <w:tcW w:w="1236" w:type="pct"/>
          </w:tcPr>
          <w:p w14:paraId="4C3AB145"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Update </w:t>
            </w:r>
            <w:r w:rsidRPr="00A11AA1">
              <w:rPr>
                <w:sz w:val="20"/>
                <w:szCs w:val="20"/>
                <w:vertAlign w:val="subscript"/>
                <w:lang w:val="en-NZ"/>
              </w:rPr>
              <w:t>reproductive</w:t>
            </w:r>
            <w:r w:rsidRPr="00A11AA1">
              <w:rPr>
                <w:sz w:val="20"/>
                <w:szCs w:val="20"/>
                <w:lang w:val="en-NZ"/>
              </w:rPr>
              <w:t xml:space="preserve"> biology estimates (E4(4))</w:t>
            </w:r>
          </w:p>
        </w:tc>
        <w:tc>
          <w:tcPr>
            <w:tcW w:w="875" w:type="pct"/>
          </w:tcPr>
          <w:p w14:paraId="02AF7F8F" w14:textId="77777777" w:rsidR="00FA0A4A" w:rsidRPr="00A11AA1" w:rsidRDefault="00FA0A4A" w:rsidP="002736FA">
            <w:pPr>
              <w:widowControl w:val="0"/>
              <w:adjustRightInd w:val="0"/>
              <w:snapToGrid w:val="0"/>
              <w:rPr>
                <w:sz w:val="20"/>
                <w:szCs w:val="20"/>
                <w:lang w:val="en-NZ"/>
              </w:rPr>
            </w:pPr>
            <w:r w:rsidRPr="00A11AA1">
              <w:rPr>
                <w:sz w:val="20"/>
                <w:szCs w:val="20"/>
                <w:lang w:val="en-NZ"/>
              </w:rPr>
              <w:t>EU and SC supporting funding being sought (SC19-SA-WP-17)</w:t>
            </w:r>
          </w:p>
        </w:tc>
        <w:tc>
          <w:tcPr>
            <w:tcW w:w="261" w:type="pct"/>
            <w:shd w:val="clear" w:color="auto" w:fill="F2F2F2" w:themeFill="background1" w:themeFillShade="F2"/>
          </w:tcPr>
          <w:p w14:paraId="21BD3C1C" w14:textId="77777777" w:rsidR="00FA0A4A" w:rsidRPr="00A11AA1" w:rsidRDefault="00FA0A4A" w:rsidP="002736FA">
            <w:pPr>
              <w:widowControl w:val="0"/>
              <w:adjustRightInd w:val="0"/>
              <w:snapToGrid w:val="0"/>
              <w:jc w:val="center"/>
              <w:rPr>
                <w:sz w:val="20"/>
                <w:szCs w:val="20"/>
                <w:lang w:val="en-NZ"/>
              </w:rPr>
            </w:pPr>
          </w:p>
        </w:tc>
        <w:tc>
          <w:tcPr>
            <w:tcW w:w="236" w:type="pct"/>
          </w:tcPr>
          <w:p w14:paraId="73B7C9A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6CBEEC98"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73876B97" w14:textId="77777777" w:rsidR="00FA0A4A" w:rsidRPr="00A11AA1" w:rsidRDefault="00FA0A4A" w:rsidP="002736FA">
            <w:pPr>
              <w:widowControl w:val="0"/>
              <w:adjustRightInd w:val="0"/>
              <w:snapToGrid w:val="0"/>
              <w:jc w:val="center"/>
              <w:rPr>
                <w:sz w:val="20"/>
                <w:szCs w:val="20"/>
                <w:lang w:val="en-NZ"/>
              </w:rPr>
            </w:pPr>
          </w:p>
        </w:tc>
        <w:tc>
          <w:tcPr>
            <w:tcW w:w="641" w:type="pct"/>
          </w:tcPr>
          <w:p w14:paraId="2D37811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w:t>
            </w:r>
          </w:p>
        </w:tc>
      </w:tr>
      <w:tr w:rsidR="00FA0A4A" w:rsidRPr="00A11AA1" w14:paraId="64E94E46" w14:textId="77777777" w:rsidTr="000E33FB">
        <w:tc>
          <w:tcPr>
            <w:tcW w:w="532" w:type="pct"/>
            <w:vMerge/>
          </w:tcPr>
          <w:p w14:paraId="2E00D5FE" w14:textId="77777777" w:rsidR="00FA0A4A" w:rsidRPr="00A11AA1" w:rsidRDefault="00FA0A4A" w:rsidP="002736FA">
            <w:pPr>
              <w:widowControl w:val="0"/>
              <w:adjustRightInd w:val="0"/>
              <w:snapToGrid w:val="0"/>
              <w:rPr>
                <w:sz w:val="20"/>
                <w:szCs w:val="20"/>
                <w:lang w:val="en-NZ"/>
              </w:rPr>
            </w:pPr>
          </w:p>
        </w:tc>
        <w:tc>
          <w:tcPr>
            <w:tcW w:w="747" w:type="pct"/>
            <w:vMerge/>
          </w:tcPr>
          <w:p w14:paraId="711E409F" w14:textId="77777777" w:rsidR="00FA0A4A" w:rsidRPr="00A11AA1" w:rsidRDefault="00FA0A4A" w:rsidP="002736FA">
            <w:pPr>
              <w:widowControl w:val="0"/>
              <w:adjustRightInd w:val="0"/>
              <w:snapToGrid w:val="0"/>
              <w:rPr>
                <w:sz w:val="20"/>
                <w:szCs w:val="20"/>
                <w:lang w:val="en-NZ"/>
              </w:rPr>
            </w:pPr>
          </w:p>
        </w:tc>
        <w:tc>
          <w:tcPr>
            <w:tcW w:w="1236" w:type="pct"/>
          </w:tcPr>
          <w:p w14:paraId="30A1FB50"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Improved weight conversion factors (e.g. G&amp;G to whole </w:t>
            </w:r>
            <w:proofErr w:type="spellStart"/>
            <w:r w:rsidRPr="00A11AA1">
              <w:rPr>
                <w:sz w:val="20"/>
                <w:szCs w:val="20"/>
                <w:lang w:val="en-NZ"/>
              </w:rPr>
              <w:t>wt</w:t>
            </w:r>
            <w:proofErr w:type="spellEnd"/>
            <w:r w:rsidRPr="00A11AA1">
              <w:rPr>
                <w:sz w:val="20"/>
                <w:szCs w:val="20"/>
                <w:lang w:val="en-NZ"/>
              </w:rPr>
              <w:t>) (E4(5))</w:t>
            </w:r>
          </w:p>
        </w:tc>
        <w:tc>
          <w:tcPr>
            <w:tcW w:w="875" w:type="pct"/>
          </w:tcPr>
          <w:p w14:paraId="5133071A" w14:textId="77777777" w:rsidR="00FA0A4A" w:rsidRPr="00A11AA1" w:rsidRDefault="00FA0A4A" w:rsidP="002736FA">
            <w:pPr>
              <w:widowControl w:val="0"/>
              <w:adjustRightInd w:val="0"/>
              <w:snapToGrid w:val="0"/>
              <w:rPr>
                <w:sz w:val="20"/>
                <w:szCs w:val="20"/>
                <w:lang w:val="en-NZ"/>
              </w:rPr>
            </w:pPr>
            <w:r w:rsidRPr="00A11AA1">
              <w:rPr>
                <w:sz w:val="20"/>
                <w:szCs w:val="20"/>
                <w:lang w:val="en-NZ"/>
              </w:rPr>
              <w:t xml:space="preserve">SC Project 90. </w:t>
            </w:r>
            <w:r w:rsidRPr="00A11AA1">
              <w:rPr>
                <w:b/>
                <w:bCs/>
                <w:sz w:val="20"/>
                <w:szCs w:val="20"/>
                <w:lang w:val="en-NZ"/>
              </w:rPr>
              <w:t>Additional resourcing required</w:t>
            </w:r>
          </w:p>
        </w:tc>
        <w:tc>
          <w:tcPr>
            <w:tcW w:w="261" w:type="pct"/>
            <w:shd w:val="clear" w:color="auto" w:fill="F2F2F2" w:themeFill="background1" w:themeFillShade="F2"/>
          </w:tcPr>
          <w:p w14:paraId="2DA43E86"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10FF5880"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tcPr>
          <w:p w14:paraId="2EF2D45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34C98731" w14:textId="77777777" w:rsidR="00FA0A4A" w:rsidRPr="00A11AA1" w:rsidRDefault="00FA0A4A" w:rsidP="002736FA">
            <w:pPr>
              <w:widowControl w:val="0"/>
              <w:adjustRightInd w:val="0"/>
              <w:snapToGrid w:val="0"/>
              <w:jc w:val="center"/>
              <w:rPr>
                <w:sz w:val="20"/>
                <w:szCs w:val="20"/>
                <w:lang w:val="en-NZ"/>
              </w:rPr>
            </w:pPr>
          </w:p>
        </w:tc>
        <w:tc>
          <w:tcPr>
            <w:tcW w:w="641" w:type="pct"/>
          </w:tcPr>
          <w:p w14:paraId="32543E5D"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SSP/SC</w:t>
            </w:r>
          </w:p>
        </w:tc>
      </w:tr>
      <w:tr w:rsidR="00FA0A4A" w:rsidRPr="00A11AA1" w14:paraId="64B3D441" w14:textId="77777777" w:rsidTr="000E33FB">
        <w:tc>
          <w:tcPr>
            <w:tcW w:w="532" w:type="pct"/>
          </w:tcPr>
          <w:p w14:paraId="656CC11F" w14:textId="77777777" w:rsidR="00FA0A4A" w:rsidRPr="00A11AA1" w:rsidRDefault="00FA0A4A" w:rsidP="002736FA">
            <w:pPr>
              <w:widowControl w:val="0"/>
              <w:adjustRightInd w:val="0"/>
              <w:snapToGrid w:val="0"/>
              <w:rPr>
                <w:sz w:val="20"/>
                <w:szCs w:val="20"/>
                <w:lang w:val="en-NZ"/>
              </w:rPr>
            </w:pPr>
          </w:p>
        </w:tc>
        <w:tc>
          <w:tcPr>
            <w:tcW w:w="747" w:type="pct"/>
          </w:tcPr>
          <w:p w14:paraId="1839BF78" w14:textId="77777777" w:rsidR="00FA0A4A" w:rsidRPr="00A11AA1" w:rsidRDefault="00FA0A4A" w:rsidP="002736FA">
            <w:pPr>
              <w:widowControl w:val="0"/>
              <w:adjustRightInd w:val="0"/>
              <w:snapToGrid w:val="0"/>
              <w:rPr>
                <w:sz w:val="20"/>
                <w:szCs w:val="20"/>
                <w:lang w:val="en-NZ"/>
              </w:rPr>
            </w:pPr>
          </w:p>
        </w:tc>
        <w:tc>
          <w:tcPr>
            <w:tcW w:w="1236" w:type="pct"/>
          </w:tcPr>
          <w:p w14:paraId="7A732612" w14:textId="77777777" w:rsidR="00FA0A4A" w:rsidRPr="00A11AA1" w:rsidRDefault="00FA0A4A" w:rsidP="002736FA">
            <w:pPr>
              <w:widowControl w:val="0"/>
              <w:adjustRightInd w:val="0"/>
              <w:snapToGrid w:val="0"/>
              <w:rPr>
                <w:sz w:val="20"/>
                <w:szCs w:val="20"/>
                <w:lang w:val="en-NZ"/>
              </w:rPr>
            </w:pPr>
          </w:p>
        </w:tc>
        <w:tc>
          <w:tcPr>
            <w:tcW w:w="875" w:type="pct"/>
            <w:tcBorders>
              <w:bottom w:val="single" w:sz="4" w:space="0" w:color="000000" w:themeColor="text1"/>
            </w:tcBorders>
          </w:tcPr>
          <w:p w14:paraId="2E888BAF" w14:textId="77777777" w:rsidR="00FA0A4A" w:rsidRPr="00A11AA1" w:rsidRDefault="00FA0A4A" w:rsidP="002736FA">
            <w:pPr>
              <w:widowControl w:val="0"/>
              <w:adjustRightInd w:val="0"/>
              <w:snapToGrid w:val="0"/>
              <w:rPr>
                <w:sz w:val="20"/>
                <w:szCs w:val="20"/>
                <w:lang w:val="en-NZ"/>
              </w:rPr>
            </w:pPr>
          </w:p>
        </w:tc>
        <w:tc>
          <w:tcPr>
            <w:tcW w:w="261" w:type="pct"/>
            <w:shd w:val="clear" w:color="auto" w:fill="FFFFFF" w:themeFill="background1"/>
          </w:tcPr>
          <w:p w14:paraId="476377E3"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2F2F2" w:themeFill="background1" w:themeFillShade="F2"/>
          </w:tcPr>
          <w:p w14:paraId="4DFB2BF6"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37D256CE"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1B58FFE5" w14:textId="77777777" w:rsidR="00FA0A4A" w:rsidRPr="00A11AA1" w:rsidRDefault="00FA0A4A" w:rsidP="002736FA">
            <w:pPr>
              <w:widowControl w:val="0"/>
              <w:adjustRightInd w:val="0"/>
              <w:snapToGrid w:val="0"/>
              <w:jc w:val="center"/>
              <w:rPr>
                <w:sz w:val="20"/>
                <w:szCs w:val="20"/>
                <w:lang w:val="en-NZ"/>
              </w:rPr>
            </w:pPr>
          </w:p>
        </w:tc>
        <w:tc>
          <w:tcPr>
            <w:tcW w:w="641" w:type="pct"/>
            <w:shd w:val="clear" w:color="auto" w:fill="FFFFFF" w:themeFill="background1"/>
          </w:tcPr>
          <w:p w14:paraId="405DAC9D" w14:textId="77777777" w:rsidR="00FA0A4A" w:rsidRPr="00A11AA1" w:rsidRDefault="00FA0A4A" w:rsidP="002736FA">
            <w:pPr>
              <w:widowControl w:val="0"/>
              <w:adjustRightInd w:val="0"/>
              <w:snapToGrid w:val="0"/>
              <w:jc w:val="center"/>
              <w:rPr>
                <w:sz w:val="20"/>
                <w:szCs w:val="20"/>
                <w:lang w:val="en-NZ"/>
              </w:rPr>
            </w:pPr>
          </w:p>
        </w:tc>
      </w:tr>
      <w:tr w:rsidR="00FA0A4A" w:rsidRPr="00A11AA1" w14:paraId="0E008715" w14:textId="77777777" w:rsidTr="000E33FB">
        <w:tc>
          <w:tcPr>
            <w:tcW w:w="532" w:type="pct"/>
          </w:tcPr>
          <w:p w14:paraId="61E2BDEB" w14:textId="77777777" w:rsidR="00FA0A4A" w:rsidRPr="00A11AA1" w:rsidRDefault="00FA0A4A" w:rsidP="002736FA">
            <w:pPr>
              <w:widowControl w:val="0"/>
              <w:adjustRightInd w:val="0"/>
              <w:snapToGrid w:val="0"/>
              <w:rPr>
                <w:sz w:val="20"/>
                <w:szCs w:val="20"/>
                <w:lang w:val="en-NZ"/>
              </w:rPr>
            </w:pPr>
            <w:r w:rsidRPr="00A11AA1">
              <w:rPr>
                <w:sz w:val="20"/>
                <w:szCs w:val="20"/>
                <w:lang w:val="en-NZ"/>
              </w:rPr>
              <w:t>South Pacific albacore</w:t>
            </w:r>
          </w:p>
        </w:tc>
        <w:tc>
          <w:tcPr>
            <w:tcW w:w="747" w:type="pct"/>
          </w:tcPr>
          <w:p w14:paraId="529CC752" w14:textId="77777777" w:rsidR="00FA0A4A" w:rsidRPr="00A11AA1" w:rsidRDefault="00FA0A4A" w:rsidP="002736FA">
            <w:pPr>
              <w:widowControl w:val="0"/>
              <w:adjustRightInd w:val="0"/>
              <w:snapToGrid w:val="0"/>
              <w:rPr>
                <w:sz w:val="20"/>
                <w:szCs w:val="20"/>
                <w:lang w:val="en-NZ"/>
              </w:rPr>
            </w:pPr>
            <w:r w:rsidRPr="00A11AA1">
              <w:rPr>
                <w:sz w:val="20"/>
                <w:szCs w:val="20"/>
                <w:lang w:val="en-NZ"/>
              </w:rPr>
              <w:t>Biological inputs</w:t>
            </w:r>
          </w:p>
        </w:tc>
        <w:tc>
          <w:tcPr>
            <w:tcW w:w="1236" w:type="pct"/>
          </w:tcPr>
          <w:p w14:paraId="639784A8" w14:textId="77777777" w:rsidR="00FA0A4A" w:rsidRPr="00A11AA1" w:rsidRDefault="00FA0A4A" w:rsidP="002736FA">
            <w:pPr>
              <w:widowControl w:val="0"/>
              <w:adjustRightInd w:val="0"/>
              <w:snapToGrid w:val="0"/>
              <w:rPr>
                <w:sz w:val="20"/>
                <w:szCs w:val="20"/>
                <w:lang w:val="en-NZ"/>
              </w:rPr>
            </w:pPr>
            <w:r w:rsidRPr="00A11AA1">
              <w:rPr>
                <w:sz w:val="20"/>
                <w:szCs w:val="20"/>
                <w:lang w:val="en-NZ"/>
              </w:rPr>
              <w:t>Ongoing NZ troll fishery characterisation and CPUE</w:t>
            </w:r>
          </w:p>
        </w:tc>
        <w:tc>
          <w:tcPr>
            <w:tcW w:w="875" w:type="pct"/>
          </w:tcPr>
          <w:p w14:paraId="46C90223" w14:textId="77777777" w:rsidR="00FA0A4A" w:rsidRPr="00A11AA1" w:rsidRDefault="00FA0A4A" w:rsidP="002736FA">
            <w:pPr>
              <w:widowControl w:val="0"/>
              <w:adjustRightInd w:val="0"/>
              <w:snapToGrid w:val="0"/>
              <w:rPr>
                <w:sz w:val="20"/>
                <w:szCs w:val="20"/>
                <w:lang w:val="en-NZ"/>
              </w:rPr>
            </w:pPr>
            <w:r w:rsidRPr="00A11AA1">
              <w:rPr>
                <w:b/>
                <w:bCs/>
                <w:sz w:val="20"/>
                <w:szCs w:val="20"/>
                <w:lang w:val="en-NZ"/>
              </w:rPr>
              <w:t>Additional resources may be required</w:t>
            </w:r>
          </w:p>
        </w:tc>
        <w:tc>
          <w:tcPr>
            <w:tcW w:w="261" w:type="pct"/>
            <w:shd w:val="clear" w:color="auto" w:fill="FFFFFF" w:themeFill="background1"/>
          </w:tcPr>
          <w:p w14:paraId="2863E224"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2F2F2" w:themeFill="background1" w:themeFillShade="F2"/>
          </w:tcPr>
          <w:p w14:paraId="1AE7485C"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(X)</w:t>
            </w:r>
          </w:p>
        </w:tc>
        <w:tc>
          <w:tcPr>
            <w:tcW w:w="236" w:type="pct"/>
            <w:shd w:val="clear" w:color="auto" w:fill="FFFFFF" w:themeFill="background1"/>
          </w:tcPr>
          <w:p w14:paraId="35CFBDA0" w14:textId="77777777" w:rsidR="00FA0A4A" w:rsidRPr="00A11AA1" w:rsidRDefault="00FA0A4A" w:rsidP="002736FA">
            <w:pPr>
              <w:widowControl w:val="0"/>
              <w:adjustRightInd w:val="0"/>
              <w:snapToGrid w:val="0"/>
              <w:jc w:val="center"/>
              <w:rPr>
                <w:sz w:val="20"/>
                <w:szCs w:val="20"/>
                <w:lang w:val="en-NZ"/>
              </w:rPr>
            </w:pPr>
          </w:p>
        </w:tc>
        <w:tc>
          <w:tcPr>
            <w:tcW w:w="236" w:type="pct"/>
            <w:shd w:val="clear" w:color="auto" w:fill="FFFFFF" w:themeFill="background1"/>
          </w:tcPr>
          <w:p w14:paraId="7DAA728C" w14:textId="77777777" w:rsidR="00FA0A4A" w:rsidRPr="00A11AA1" w:rsidRDefault="00FA0A4A" w:rsidP="002736FA">
            <w:pPr>
              <w:widowControl w:val="0"/>
              <w:adjustRightInd w:val="0"/>
              <w:snapToGrid w:val="0"/>
              <w:jc w:val="center"/>
              <w:rPr>
                <w:sz w:val="20"/>
                <w:szCs w:val="20"/>
                <w:lang w:val="en-NZ"/>
              </w:rPr>
            </w:pPr>
          </w:p>
        </w:tc>
        <w:tc>
          <w:tcPr>
            <w:tcW w:w="641" w:type="pct"/>
            <w:shd w:val="clear" w:color="auto" w:fill="FFFFFF" w:themeFill="background1"/>
          </w:tcPr>
          <w:p w14:paraId="0EF95362" w14:textId="77777777" w:rsidR="00FA0A4A" w:rsidRPr="00A11AA1" w:rsidRDefault="00FA0A4A" w:rsidP="002736FA">
            <w:pPr>
              <w:widowControl w:val="0"/>
              <w:adjustRightInd w:val="0"/>
              <w:snapToGrid w:val="0"/>
              <w:jc w:val="center"/>
              <w:rPr>
                <w:sz w:val="20"/>
                <w:szCs w:val="20"/>
                <w:lang w:val="en-NZ"/>
              </w:rPr>
            </w:pPr>
            <w:r w:rsidRPr="00A11AA1">
              <w:rPr>
                <w:sz w:val="20"/>
                <w:szCs w:val="20"/>
                <w:lang w:val="en-NZ"/>
              </w:rPr>
              <w:t>NZ/TBD</w:t>
            </w:r>
          </w:p>
        </w:tc>
      </w:tr>
    </w:tbl>
    <w:p w14:paraId="454AF81C" w14:textId="77777777" w:rsidR="00FA0A4A" w:rsidRPr="00A11AA1" w:rsidRDefault="00FA0A4A" w:rsidP="002736FA">
      <w:pPr>
        <w:widowControl w:val="0"/>
        <w:adjustRightInd w:val="0"/>
        <w:snapToGrid w:val="0"/>
        <w:rPr>
          <w:sz w:val="22"/>
          <w:szCs w:val="22"/>
        </w:rPr>
      </w:pPr>
    </w:p>
    <w:p w14:paraId="681D2EF3" w14:textId="77777777" w:rsidR="00FA0A4A" w:rsidRPr="00A11AA1" w:rsidRDefault="00FA0A4A" w:rsidP="002736FA">
      <w:pPr>
        <w:widowControl w:val="0"/>
        <w:adjustRightInd w:val="0"/>
        <w:snapToGrid w:val="0"/>
        <w:rPr>
          <w:b/>
          <w:bCs/>
          <w:sz w:val="22"/>
          <w:szCs w:val="22"/>
          <w:lang w:val="en-GB"/>
        </w:rPr>
      </w:pPr>
    </w:p>
    <w:p w14:paraId="429F05E1" w14:textId="77777777" w:rsidR="00FA0A4A" w:rsidRPr="00A11AA1" w:rsidRDefault="00FA0A4A" w:rsidP="002736FA">
      <w:pPr>
        <w:widowControl w:val="0"/>
        <w:adjustRightInd w:val="0"/>
        <w:snapToGrid w:val="0"/>
        <w:rPr>
          <w:sz w:val="22"/>
          <w:szCs w:val="22"/>
          <w:lang w:val="en-NZ"/>
        </w:rPr>
      </w:pPr>
    </w:p>
    <w:p w14:paraId="3257E819" w14:textId="77777777" w:rsidR="000E33FB" w:rsidRPr="00A11AA1" w:rsidRDefault="000E33FB">
      <w:pPr>
        <w:spacing w:after="160" w:line="259" w:lineRule="auto"/>
        <w:rPr>
          <w:b/>
          <w:bCs/>
          <w:sz w:val="22"/>
          <w:szCs w:val="22"/>
          <w:lang w:val="en-GB"/>
        </w:rPr>
      </w:pPr>
      <w:r w:rsidRPr="00A11AA1">
        <w:rPr>
          <w:b/>
          <w:bCs/>
          <w:sz w:val="22"/>
          <w:szCs w:val="22"/>
          <w:lang w:val="en-GB"/>
        </w:rPr>
        <w:br w:type="page"/>
      </w:r>
    </w:p>
    <w:p w14:paraId="40CDB59C" w14:textId="650CAD0E" w:rsidR="00FA0A4A"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2</w:t>
      </w:r>
    </w:p>
    <w:p w14:paraId="7AF73917" w14:textId="77777777" w:rsidR="00FA0A4A" w:rsidRPr="00A11AA1" w:rsidRDefault="00FA0A4A" w:rsidP="002736FA">
      <w:pPr>
        <w:widowControl w:val="0"/>
        <w:adjustRightInd w:val="0"/>
        <w:snapToGrid w:val="0"/>
        <w:jc w:val="right"/>
        <w:rPr>
          <w:sz w:val="22"/>
          <w:szCs w:val="22"/>
          <w:lang w:val="en-GB"/>
        </w:rPr>
      </w:pPr>
    </w:p>
    <w:p w14:paraId="3D6C8F77"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8C8ADE9"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15C489C8"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FE671BC"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36A5F5FD"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17DAC9B2" w14:textId="0BBC5FF2"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sz w:val="22"/>
          <w:szCs w:val="22"/>
          <w:lang w:val="en-NZ"/>
        </w:rPr>
      </w:pPr>
      <w:r w:rsidRPr="00A11AA1">
        <w:rPr>
          <w:b/>
          <w:sz w:val="22"/>
          <w:szCs w:val="22"/>
        </w:rPr>
        <w:t>Report from ISG-04 (ISG-Billfish)</w:t>
      </w:r>
    </w:p>
    <w:p w14:paraId="592A1BF7" w14:textId="77777777" w:rsidR="00FA0A4A" w:rsidRPr="00A11AA1" w:rsidRDefault="00FA0A4A" w:rsidP="002736FA">
      <w:pPr>
        <w:widowControl w:val="0"/>
        <w:shd w:val="clear" w:color="auto" w:fill="FFFFFF"/>
        <w:adjustRightInd w:val="0"/>
        <w:snapToGrid w:val="0"/>
        <w:jc w:val="center"/>
        <w:rPr>
          <w:rFonts w:eastAsia="Calibri"/>
          <w:sz w:val="22"/>
          <w:szCs w:val="22"/>
        </w:rPr>
      </w:pPr>
    </w:p>
    <w:p w14:paraId="3F7FBB8E"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There was a request from SC19-SA-WP-16 (“Billfish research plan 2023 - 2027”) for ISG-Billfish to review the following recommendations: </w:t>
      </w:r>
    </w:p>
    <w:p w14:paraId="224B14D9" w14:textId="170583DD"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Extend the BRP to 2030</w:t>
      </w:r>
      <w:r w:rsidR="00E16EF8">
        <w:rPr>
          <w:rFonts w:eastAsia="Calibri"/>
          <w:sz w:val="22"/>
          <w:szCs w:val="22"/>
        </w:rPr>
        <w:t>.</w:t>
      </w:r>
    </w:p>
    <w:p w14:paraId="356B8FA4"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Evaluate, streamline, schedule and prioritize the projects listed in SC19-SA-WP-16 Table 7 and to develop ToRs for any projects given high priority for 2024.</w:t>
      </w:r>
    </w:p>
    <w:p w14:paraId="7A725300" w14:textId="2FAAB818"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Take into account metrics listed SC19-SA-WP-16 Tables 4 &amp; 5 when reporting assessment results</w:t>
      </w:r>
      <w:r w:rsidR="00E16EF8">
        <w:rPr>
          <w:rFonts w:eastAsia="Calibri"/>
          <w:sz w:val="22"/>
          <w:szCs w:val="22"/>
        </w:rPr>
        <w:t>.</w:t>
      </w:r>
    </w:p>
    <w:p w14:paraId="0EE731B2"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recommended that standardised CPUE analyses and fishery characterisations be undertaken for black marlin, sailfish and shortbill spearfish and that the SC19 ISG-billfish consider prioritisation and timing for this work.</w:t>
      </w:r>
    </w:p>
    <w:p w14:paraId="566A3588"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recommended that a stratified sampling program be designed to make biological sampling most efficient and useful.</w:t>
      </w:r>
    </w:p>
    <w:p w14:paraId="43948144"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also recommended that the SC discuss how to incorporate the SC17 recommendations on Limit Reference Points into the BRP and develop a process to make recommendations to the Commission on agreed LRPs for use within assessments.</w:t>
      </w:r>
    </w:p>
    <w:p w14:paraId="332FE5E5" w14:textId="77777777" w:rsidR="00FA0A4A" w:rsidRPr="00A11AA1" w:rsidRDefault="00FA0A4A">
      <w:pPr>
        <w:pStyle w:val="ListParagraph"/>
        <w:numPr>
          <w:ilvl w:val="0"/>
          <w:numId w:val="15"/>
        </w:numPr>
        <w:shd w:val="clear" w:color="auto" w:fill="FFFFFF"/>
        <w:kinsoku/>
        <w:overflowPunct/>
        <w:autoSpaceDE/>
        <w:autoSpaceDN/>
        <w:spacing w:after="0"/>
        <w:jc w:val="left"/>
        <w:rPr>
          <w:rFonts w:eastAsia="Calibri"/>
          <w:sz w:val="22"/>
          <w:szCs w:val="22"/>
        </w:rPr>
      </w:pPr>
      <w:r w:rsidRPr="00A11AA1">
        <w:rPr>
          <w:rFonts w:eastAsia="Calibri"/>
          <w:sz w:val="22"/>
          <w:szCs w:val="22"/>
        </w:rPr>
        <w:t>It is also recommended that on all longline logsheets vessels record time as UTC and not ships time so that local time can be estimated.</w:t>
      </w:r>
    </w:p>
    <w:p w14:paraId="4F935403" w14:textId="77777777" w:rsidR="00FA0A4A" w:rsidRPr="00A11AA1" w:rsidRDefault="00FA0A4A" w:rsidP="002736FA">
      <w:pPr>
        <w:widowControl w:val="0"/>
        <w:shd w:val="clear" w:color="auto" w:fill="FFFFFF"/>
        <w:adjustRightInd w:val="0"/>
        <w:snapToGrid w:val="0"/>
        <w:rPr>
          <w:rFonts w:eastAsia="Calibri"/>
          <w:b/>
          <w:sz w:val="22"/>
          <w:szCs w:val="22"/>
        </w:rPr>
      </w:pPr>
    </w:p>
    <w:p w14:paraId="620ADE6A"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1. Extension of the BRP to 2030</w:t>
      </w:r>
    </w:p>
    <w:p w14:paraId="560374DA" w14:textId="77777777" w:rsidR="00FA0A4A" w:rsidRPr="00A11AA1" w:rsidRDefault="00FA0A4A" w:rsidP="002736FA">
      <w:pPr>
        <w:widowControl w:val="0"/>
        <w:shd w:val="clear" w:color="auto" w:fill="FFFFFF"/>
        <w:adjustRightInd w:val="0"/>
        <w:snapToGrid w:val="0"/>
        <w:rPr>
          <w:rFonts w:eastAsia="Calibri"/>
          <w:sz w:val="22"/>
          <w:szCs w:val="22"/>
        </w:rPr>
      </w:pPr>
    </w:p>
    <w:p w14:paraId="5DA6C20F" w14:textId="13F00190"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This was supported by ISG-04 on the basis that </w:t>
      </w:r>
      <w:r w:rsidR="007E5DC1">
        <w:rPr>
          <w:rFonts w:eastAsia="Calibri"/>
          <w:sz w:val="22"/>
          <w:szCs w:val="22"/>
        </w:rPr>
        <w:t xml:space="preserve">it </w:t>
      </w:r>
      <w:r w:rsidRPr="00A11AA1">
        <w:rPr>
          <w:rFonts w:eastAsia="Calibri"/>
          <w:sz w:val="22"/>
          <w:szCs w:val="22"/>
        </w:rPr>
        <w:t>is sensible for long term planning, and suggest</w:t>
      </w:r>
      <w:r w:rsidR="007E5DC1">
        <w:rPr>
          <w:rFonts w:eastAsia="Calibri"/>
          <w:sz w:val="22"/>
          <w:szCs w:val="22"/>
        </w:rPr>
        <w:t>ed</w:t>
      </w:r>
      <w:r w:rsidRPr="00A11AA1">
        <w:rPr>
          <w:rFonts w:eastAsia="Calibri"/>
          <w:sz w:val="22"/>
          <w:szCs w:val="22"/>
        </w:rPr>
        <w:t xml:space="preserve"> that an annual ISG Billfish (held at SC) be convened to inform ongoing and future projects planning. </w:t>
      </w:r>
    </w:p>
    <w:p w14:paraId="616FA4BF" w14:textId="77777777" w:rsidR="00FA0A4A" w:rsidRPr="00A11AA1" w:rsidRDefault="00FA0A4A" w:rsidP="002736FA">
      <w:pPr>
        <w:widowControl w:val="0"/>
        <w:shd w:val="clear" w:color="auto" w:fill="FFFFFF"/>
        <w:adjustRightInd w:val="0"/>
        <w:snapToGrid w:val="0"/>
        <w:rPr>
          <w:rFonts w:eastAsia="Calibri"/>
          <w:sz w:val="22"/>
          <w:szCs w:val="22"/>
        </w:rPr>
      </w:pPr>
    </w:p>
    <w:p w14:paraId="1310116D"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2. Evaluate, streamline, schedule and prioritize the projects</w:t>
      </w:r>
    </w:p>
    <w:p w14:paraId="6A79347F" w14:textId="77777777" w:rsidR="00FA0A4A" w:rsidRPr="00A11AA1" w:rsidRDefault="00FA0A4A" w:rsidP="002736FA">
      <w:pPr>
        <w:widowControl w:val="0"/>
        <w:shd w:val="clear" w:color="auto" w:fill="FFFFFF"/>
        <w:adjustRightInd w:val="0"/>
        <w:snapToGrid w:val="0"/>
        <w:rPr>
          <w:rFonts w:eastAsia="Calibri"/>
          <w:sz w:val="22"/>
          <w:szCs w:val="22"/>
        </w:rPr>
      </w:pPr>
    </w:p>
    <w:p w14:paraId="46DFEB4A" w14:textId="4D97747F"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majority of ISG-04 time was spent discussing projects listed in SC19-SA-WP-16 Table 7 in order to evaluate, streamline, schedule and prioritize projects since there were a number of projects with similar scope and overlapping themes. The ISG-04 discussed the need for improved biological data for all billfish species (swordfish, striped marlin, blue marlin, black marlin, sailfish, and short-billed spearfish) within the WCPFC convention area, since this was a feature of many of the project proposals. The ISG-04 noted that the ISC has developed and implemented a structured sampling plan for three billfish species in the north Pacific Ocean (SC19-SA-IP-11), and identified that prior to collecting biological data it would be important to develop a structured sampling plan in collaboration with the ISC similar to the one proposed in SC19-SA-IP-11. The ISG-04 also noted that once a sampling plan is developed there will likely have to be subsequent prioritization and scheduling needed to define which data is collected. The ISG-04 acknowledged that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Rs </w:t>
      </w:r>
      <w:r w:rsidRPr="00A11AA1">
        <w:rPr>
          <w:rFonts w:eastAsia="Calibri"/>
          <w:sz w:val="22"/>
          <w:szCs w:val="22"/>
        </w:rPr>
        <w:t>for the collection of the biological data according to the sampling plan may have to be developed in subsequent years.</w:t>
      </w:r>
    </w:p>
    <w:p w14:paraId="17525917" w14:textId="77777777" w:rsidR="00FA0A4A" w:rsidRPr="00A11AA1" w:rsidRDefault="00FA0A4A" w:rsidP="002736FA">
      <w:pPr>
        <w:widowControl w:val="0"/>
        <w:shd w:val="clear" w:color="auto" w:fill="FFFFFF"/>
        <w:adjustRightInd w:val="0"/>
        <w:snapToGrid w:val="0"/>
        <w:rPr>
          <w:rFonts w:eastAsia="Calibri"/>
          <w:sz w:val="22"/>
          <w:szCs w:val="22"/>
        </w:rPr>
      </w:pPr>
    </w:p>
    <w:p w14:paraId="4D308DB6"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also discussed the need for conducting a feasibility study for the application of close-kin mark-recapture (CKMR) to SWPO swordfish. The ISG-04 noted that there are existing efforts underway </w:t>
      </w:r>
      <w:r w:rsidRPr="00A11AA1">
        <w:rPr>
          <w:rFonts w:eastAsia="Calibri"/>
          <w:sz w:val="22"/>
          <w:szCs w:val="22"/>
        </w:rPr>
        <w:lastRenderedPageBreak/>
        <w:t>in the region to develop scoping studies for applying CKMR to SWPO swordfish as a part of WCPFC Project 100c.</w:t>
      </w:r>
    </w:p>
    <w:p w14:paraId="5AB96E76" w14:textId="77777777" w:rsidR="00FA0A4A" w:rsidRPr="00A11AA1" w:rsidRDefault="00FA0A4A" w:rsidP="002736FA">
      <w:pPr>
        <w:widowControl w:val="0"/>
        <w:shd w:val="clear" w:color="auto" w:fill="FFFFFF"/>
        <w:adjustRightInd w:val="0"/>
        <w:snapToGrid w:val="0"/>
        <w:rPr>
          <w:rFonts w:eastAsia="Calibri"/>
          <w:sz w:val="22"/>
          <w:szCs w:val="22"/>
        </w:rPr>
      </w:pPr>
    </w:p>
    <w:p w14:paraId="16CF7B90" w14:textId="2D324293"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Following these discussions, the working group identified three projects as high priority: development of a structured biological sampling plan for billfish, application of CKMR for SWPO swordfish, and a directed longitudinal tagging project for SWPO swordfish. The ISG-04 proposed scheduling the development of the biological sampling plan for 2024, and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 xml:space="preserve">was subsequently developed. The ISG-04 deferred developing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 xml:space="preserve">for exploring the feasibility of applying CKMR to SWPO swordfish pending the results of WCPFC Project 100c. The ISG-04 proposed scheduling the tagging study for 2025/2026 and deferred developing a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until SC20.</w:t>
      </w:r>
    </w:p>
    <w:p w14:paraId="30C3FCDC" w14:textId="77777777" w:rsidR="00FA0A4A" w:rsidRPr="00A11AA1" w:rsidRDefault="00FA0A4A" w:rsidP="002736FA">
      <w:pPr>
        <w:widowControl w:val="0"/>
        <w:shd w:val="clear" w:color="auto" w:fill="FFFFFF"/>
        <w:adjustRightInd w:val="0"/>
        <w:snapToGrid w:val="0"/>
        <w:rPr>
          <w:rFonts w:eastAsia="Calibri"/>
          <w:b/>
          <w:sz w:val="22"/>
          <w:szCs w:val="22"/>
        </w:rPr>
      </w:pPr>
    </w:p>
    <w:p w14:paraId="69C84A94"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3. Take into account metrics listed in SC19-SA-WP-16 Tables 4 &amp; 5 when reporting assessment results</w:t>
      </w:r>
    </w:p>
    <w:p w14:paraId="43E1F49F" w14:textId="77777777" w:rsidR="00FA0A4A" w:rsidRPr="00A11AA1" w:rsidRDefault="00FA0A4A" w:rsidP="002736FA">
      <w:pPr>
        <w:widowControl w:val="0"/>
        <w:shd w:val="clear" w:color="auto" w:fill="FFFFFF"/>
        <w:adjustRightInd w:val="0"/>
        <w:snapToGrid w:val="0"/>
        <w:rPr>
          <w:rFonts w:eastAsia="Calibri"/>
          <w:b/>
          <w:sz w:val="22"/>
          <w:szCs w:val="22"/>
        </w:rPr>
      </w:pPr>
    </w:p>
    <w:p w14:paraId="4E723DF8" w14:textId="142E15B0"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was generally supportive of reporting the metrics listed SC19-SA-WP-16 Tables 4 &amp; 5 when reporting assessment results on a voluntary basis. However, the ISG-04 also noted that for some of the metrics listed, specific percentage </w:t>
      </w:r>
      <w:r w:rsidR="007E5DC1">
        <w:rPr>
          <w:rFonts w:eastAsia="Calibri"/>
          <w:sz w:val="22"/>
          <w:szCs w:val="22"/>
        </w:rPr>
        <w:t>reference level</w:t>
      </w:r>
      <w:r w:rsidR="007E5DC1" w:rsidRPr="00A11AA1">
        <w:rPr>
          <w:rFonts w:eastAsia="Calibri"/>
          <w:sz w:val="22"/>
          <w:szCs w:val="22"/>
        </w:rPr>
        <w:t xml:space="preserve"> </w:t>
      </w:r>
      <w:r w:rsidRPr="00A11AA1">
        <w:rPr>
          <w:rFonts w:eastAsia="Calibri"/>
          <w:sz w:val="22"/>
          <w:szCs w:val="22"/>
        </w:rPr>
        <w:t>values are undefined.</w:t>
      </w:r>
    </w:p>
    <w:p w14:paraId="0FC03481" w14:textId="77777777" w:rsidR="00FA0A4A" w:rsidRPr="00A11AA1" w:rsidRDefault="00FA0A4A" w:rsidP="002736FA">
      <w:pPr>
        <w:widowControl w:val="0"/>
        <w:shd w:val="clear" w:color="auto" w:fill="FFFFFF"/>
        <w:adjustRightInd w:val="0"/>
        <w:snapToGrid w:val="0"/>
        <w:rPr>
          <w:rFonts w:eastAsia="Calibri"/>
          <w:sz w:val="22"/>
          <w:szCs w:val="22"/>
        </w:rPr>
      </w:pPr>
    </w:p>
    <w:p w14:paraId="5BAAF16F" w14:textId="77777777" w:rsidR="00FA0A4A" w:rsidRPr="00A11AA1" w:rsidRDefault="00FA0A4A" w:rsidP="00263FF3">
      <w:pPr>
        <w:widowControl w:val="0"/>
        <w:shd w:val="clear" w:color="auto" w:fill="FFFFFF"/>
        <w:adjustRightInd w:val="0"/>
        <w:snapToGrid w:val="0"/>
        <w:jc w:val="both"/>
        <w:rPr>
          <w:rFonts w:eastAsia="Calibri"/>
          <w:sz w:val="22"/>
          <w:szCs w:val="22"/>
        </w:rPr>
      </w:pPr>
      <w:r w:rsidRPr="00A11AA1">
        <w:rPr>
          <w:rFonts w:eastAsia="Calibri"/>
          <w:b/>
          <w:sz w:val="22"/>
          <w:szCs w:val="22"/>
        </w:rPr>
        <w:t>4. Standardised CPUE analyses and fishery characterisations for black marlin, sailfish and shortbill spearfish</w:t>
      </w:r>
    </w:p>
    <w:p w14:paraId="47FD0E7C" w14:textId="77777777" w:rsidR="00FA0A4A" w:rsidRPr="00A11AA1" w:rsidRDefault="00FA0A4A" w:rsidP="002736FA">
      <w:pPr>
        <w:widowControl w:val="0"/>
        <w:shd w:val="clear" w:color="auto" w:fill="FFFFFF"/>
        <w:adjustRightInd w:val="0"/>
        <w:snapToGrid w:val="0"/>
        <w:rPr>
          <w:rFonts w:eastAsia="Calibri"/>
          <w:sz w:val="22"/>
          <w:szCs w:val="22"/>
        </w:rPr>
      </w:pPr>
    </w:p>
    <w:p w14:paraId="522178BF" w14:textId="5685095A"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assigned assessment of black marlin, sailfish, and short-billed spearfish as a medium priority item. However, prior to beginning any assessment or analysis of these species the ISG-04 suggested developing conceptual models for these species to identify the most appropriate modelling approach. The ISG-04 proposed that this characterization/conceptual modelling work could take place in 2025, and development of </w:t>
      </w:r>
      <w:r w:rsidR="007E5DC1" w:rsidRPr="00A11AA1">
        <w:rPr>
          <w:rFonts w:eastAsia="Calibri"/>
          <w:sz w:val="22"/>
          <w:szCs w:val="22"/>
        </w:rPr>
        <w:t>T</w:t>
      </w:r>
      <w:r w:rsidR="007E5DC1">
        <w:rPr>
          <w:rFonts w:eastAsia="Calibri"/>
          <w:sz w:val="22"/>
          <w:szCs w:val="22"/>
        </w:rPr>
        <w:t>O</w:t>
      </w:r>
      <w:r w:rsidR="007E5DC1" w:rsidRPr="00A11AA1">
        <w:rPr>
          <w:rFonts w:eastAsia="Calibri"/>
          <w:sz w:val="22"/>
          <w:szCs w:val="22"/>
        </w:rPr>
        <w:t xml:space="preserve">R </w:t>
      </w:r>
      <w:r w:rsidRPr="00A11AA1">
        <w:rPr>
          <w:rFonts w:eastAsia="Calibri"/>
          <w:sz w:val="22"/>
          <w:szCs w:val="22"/>
        </w:rPr>
        <w:t>was deferred until SC20. Related to these species, ISG-04 made the request to ISG-01 that short-billed spearfish and sailfish be added into the SciData, and this will be considered at TCC19.</w:t>
      </w:r>
    </w:p>
    <w:p w14:paraId="69221F16" w14:textId="77777777" w:rsidR="00FA0A4A" w:rsidRPr="00A11AA1" w:rsidRDefault="00FA0A4A" w:rsidP="002736FA">
      <w:pPr>
        <w:widowControl w:val="0"/>
        <w:shd w:val="clear" w:color="auto" w:fill="FFFFFF"/>
        <w:adjustRightInd w:val="0"/>
        <w:snapToGrid w:val="0"/>
        <w:rPr>
          <w:rFonts w:eastAsia="Calibri"/>
          <w:sz w:val="22"/>
          <w:szCs w:val="22"/>
        </w:rPr>
      </w:pPr>
    </w:p>
    <w:p w14:paraId="5D0F77D1"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5. Development of a stratified sampling program for biological data</w:t>
      </w:r>
    </w:p>
    <w:p w14:paraId="35746B30" w14:textId="77777777" w:rsidR="00FA0A4A" w:rsidRPr="00A11AA1" w:rsidRDefault="00FA0A4A" w:rsidP="002736FA">
      <w:pPr>
        <w:widowControl w:val="0"/>
        <w:shd w:val="clear" w:color="auto" w:fill="FFFFFF"/>
        <w:adjustRightInd w:val="0"/>
        <w:snapToGrid w:val="0"/>
        <w:rPr>
          <w:rFonts w:eastAsia="Calibri"/>
          <w:sz w:val="22"/>
          <w:szCs w:val="22"/>
        </w:rPr>
      </w:pPr>
    </w:p>
    <w:p w14:paraId="4E40D73F" w14:textId="1E6E7FEE"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 xml:space="preserve">The ISG-04 discussed this issue and identified it as a high priority item. A </w:t>
      </w:r>
      <w:r w:rsidR="00151F4E" w:rsidRPr="00A11AA1">
        <w:rPr>
          <w:rFonts w:eastAsia="Calibri"/>
          <w:sz w:val="22"/>
          <w:szCs w:val="22"/>
        </w:rPr>
        <w:t>T</w:t>
      </w:r>
      <w:r w:rsidR="00151F4E">
        <w:rPr>
          <w:rFonts w:eastAsia="Calibri"/>
          <w:sz w:val="22"/>
          <w:szCs w:val="22"/>
        </w:rPr>
        <w:t>O</w:t>
      </w:r>
      <w:r w:rsidR="00151F4E" w:rsidRPr="00A11AA1">
        <w:rPr>
          <w:rFonts w:eastAsia="Calibri"/>
          <w:sz w:val="22"/>
          <w:szCs w:val="22"/>
        </w:rPr>
        <w:t xml:space="preserve">R </w:t>
      </w:r>
      <w:r w:rsidRPr="00A11AA1">
        <w:rPr>
          <w:rFonts w:eastAsia="Calibri"/>
          <w:sz w:val="22"/>
          <w:szCs w:val="22"/>
        </w:rPr>
        <w:t>was developed with a proposed start date of 2024.</w:t>
      </w:r>
    </w:p>
    <w:p w14:paraId="288E5851" w14:textId="77777777" w:rsidR="00FA0A4A" w:rsidRPr="00A11AA1" w:rsidRDefault="00FA0A4A" w:rsidP="002736FA">
      <w:pPr>
        <w:widowControl w:val="0"/>
        <w:shd w:val="clear" w:color="auto" w:fill="FFFFFF"/>
        <w:adjustRightInd w:val="0"/>
        <w:snapToGrid w:val="0"/>
        <w:rPr>
          <w:rFonts w:eastAsia="Calibri"/>
          <w:sz w:val="22"/>
          <w:szCs w:val="22"/>
        </w:rPr>
      </w:pPr>
    </w:p>
    <w:p w14:paraId="77DED963"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b/>
          <w:sz w:val="22"/>
          <w:szCs w:val="22"/>
        </w:rPr>
        <w:t>6. Discuss how to incorporate the SC17 recommendations on Limit Reference Points into the BRP and develop a process to make recommendations to the Commission on agreed LRPs for use within assessments</w:t>
      </w:r>
    </w:p>
    <w:p w14:paraId="3B46B37C" w14:textId="77777777" w:rsidR="00FA0A4A" w:rsidRPr="00A11AA1" w:rsidRDefault="00FA0A4A" w:rsidP="002736FA">
      <w:pPr>
        <w:widowControl w:val="0"/>
        <w:shd w:val="clear" w:color="auto" w:fill="FFFFFF"/>
        <w:adjustRightInd w:val="0"/>
        <w:snapToGrid w:val="0"/>
        <w:rPr>
          <w:rFonts w:eastAsia="Calibri"/>
          <w:sz w:val="22"/>
          <w:szCs w:val="22"/>
        </w:rPr>
      </w:pPr>
    </w:p>
    <w:p w14:paraId="22607417"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The ISG-04 developed the following text for SC19 to put forward to WCPFC20:</w:t>
      </w:r>
    </w:p>
    <w:p w14:paraId="69525A3D" w14:textId="77777777" w:rsidR="00FA0A4A" w:rsidRPr="00A11AA1" w:rsidRDefault="00FA0A4A" w:rsidP="002736FA">
      <w:pPr>
        <w:widowControl w:val="0"/>
        <w:shd w:val="clear" w:color="auto" w:fill="FFFFFF"/>
        <w:adjustRightInd w:val="0"/>
        <w:snapToGrid w:val="0"/>
        <w:rPr>
          <w:rFonts w:eastAsia="Calibri"/>
          <w:sz w:val="22"/>
          <w:szCs w:val="22"/>
        </w:rPr>
      </w:pPr>
    </w:p>
    <w:p w14:paraId="175CC5BB" w14:textId="77777777" w:rsidR="00FA0A4A" w:rsidRPr="00A11AA1" w:rsidRDefault="00FA0A4A" w:rsidP="002736FA">
      <w:pPr>
        <w:widowControl w:val="0"/>
        <w:shd w:val="clear" w:color="auto" w:fill="FFFFFF"/>
        <w:adjustRightInd w:val="0"/>
        <w:snapToGrid w:val="0"/>
        <w:rPr>
          <w:rFonts w:eastAsia="Calibri"/>
          <w:i/>
          <w:sz w:val="22"/>
          <w:szCs w:val="22"/>
        </w:rPr>
      </w:pPr>
      <w:r w:rsidRPr="00A11AA1">
        <w:rPr>
          <w:rFonts w:eastAsia="Calibri"/>
          <w:i/>
          <w:sz w:val="22"/>
          <w:szCs w:val="22"/>
        </w:rPr>
        <w:t>Noting that SC17 agreed a framework for selecting LRPs for billfish species, SC19 seeks general guidance from the Commission on whether in the case of non-targeted species it is acceptable to have a higher level of risk to the stock and a lower biomass LRP compared with the equivalents for target species.</w:t>
      </w:r>
    </w:p>
    <w:p w14:paraId="5D1A5C2A" w14:textId="77777777" w:rsidR="00FA0A4A" w:rsidRPr="00A11AA1" w:rsidRDefault="00FA0A4A" w:rsidP="002736FA">
      <w:pPr>
        <w:widowControl w:val="0"/>
        <w:shd w:val="clear" w:color="auto" w:fill="FFFFFF"/>
        <w:adjustRightInd w:val="0"/>
        <w:snapToGrid w:val="0"/>
        <w:rPr>
          <w:rFonts w:eastAsia="Calibri"/>
          <w:b/>
          <w:i/>
          <w:sz w:val="22"/>
          <w:szCs w:val="22"/>
        </w:rPr>
      </w:pPr>
    </w:p>
    <w:p w14:paraId="574EB12A"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b/>
          <w:sz w:val="22"/>
          <w:szCs w:val="22"/>
        </w:rPr>
        <w:t>7. Logsheet reporting in UTC time</w:t>
      </w:r>
    </w:p>
    <w:p w14:paraId="00EF8668" w14:textId="77777777" w:rsidR="00FA0A4A" w:rsidRPr="00A11AA1" w:rsidRDefault="00FA0A4A" w:rsidP="002736FA">
      <w:pPr>
        <w:widowControl w:val="0"/>
        <w:shd w:val="clear" w:color="auto" w:fill="FFFFFF"/>
        <w:adjustRightInd w:val="0"/>
        <w:snapToGrid w:val="0"/>
        <w:rPr>
          <w:rFonts w:eastAsia="Calibri"/>
          <w:sz w:val="22"/>
          <w:szCs w:val="22"/>
        </w:rPr>
      </w:pPr>
    </w:p>
    <w:p w14:paraId="0003F7B6" w14:textId="77777777" w:rsidR="00FA0A4A" w:rsidRPr="00A11AA1" w:rsidRDefault="00FA0A4A" w:rsidP="002736FA">
      <w:pPr>
        <w:widowControl w:val="0"/>
        <w:shd w:val="clear" w:color="auto" w:fill="FFFFFF"/>
        <w:adjustRightInd w:val="0"/>
        <w:snapToGrid w:val="0"/>
        <w:rPr>
          <w:rFonts w:eastAsia="Calibri"/>
          <w:sz w:val="22"/>
          <w:szCs w:val="22"/>
        </w:rPr>
      </w:pPr>
      <w:r w:rsidRPr="00A11AA1">
        <w:rPr>
          <w:rFonts w:eastAsia="Calibri"/>
          <w:sz w:val="22"/>
          <w:szCs w:val="22"/>
        </w:rPr>
        <w:t>The ISG-04 made the request to ISG-01 that longline vessels record time as UTC and not ships time so that local time can be determined. Following discussion within ISC-01, SC19 recommended that the date of start of set and time of start of set should be, where required, reported in a way that can be linked back to GMT/UTC.</w:t>
      </w:r>
    </w:p>
    <w:p w14:paraId="3342AFE0" w14:textId="77777777" w:rsidR="00FA0A4A" w:rsidRPr="00A11AA1" w:rsidRDefault="00FA0A4A" w:rsidP="002736FA">
      <w:pPr>
        <w:widowControl w:val="0"/>
        <w:shd w:val="clear" w:color="auto" w:fill="FFFFFF"/>
        <w:adjustRightInd w:val="0"/>
        <w:snapToGrid w:val="0"/>
        <w:rPr>
          <w:rFonts w:eastAsia="Calibri"/>
          <w:b/>
          <w:sz w:val="22"/>
          <w:szCs w:val="22"/>
        </w:rPr>
      </w:pPr>
    </w:p>
    <w:p w14:paraId="6855A89C" w14:textId="45BA9B18"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lastRenderedPageBreak/>
        <w:t>Appendix I: Updated Table 6 for inclusion in revised SC19-SA-WP-16</w:t>
      </w:r>
    </w:p>
    <w:tbl>
      <w:tblPr>
        <w:tblStyle w:val="TableGrid"/>
        <w:tblW w:w="0" w:type="auto"/>
        <w:tblLook w:val="04A0" w:firstRow="1" w:lastRow="0" w:firstColumn="1" w:lastColumn="0" w:noHBand="0" w:noVBand="1"/>
      </w:tblPr>
      <w:tblGrid>
        <w:gridCol w:w="2065"/>
        <w:gridCol w:w="960"/>
        <w:gridCol w:w="960"/>
        <w:gridCol w:w="960"/>
        <w:gridCol w:w="4405"/>
      </w:tblGrid>
      <w:tr w:rsidR="007050DF" w:rsidRPr="00037C93" w14:paraId="4AEC6107" w14:textId="77777777" w:rsidTr="00967426">
        <w:tc>
          <w:tcPr>
            <w:tcW w:w="9350" w:type="dxa"/>
            <w:gridSpan w:val="5"/>
            <w:shd w:val="clear" w:color="auto" w:fill="99CCFF"/>
          </w:tcPr>
          <w:p w14:paraId="322184B2" w14:textId="77777777" w:rsidR="007050DF" w:rsidRPr="00037C93" w:rsidRDefault="007050DF" w:rsidP="00967426">
            <w:pPr>
              <w:adjustRightInd w:val="0"/>
              <w:snapToGrid w:val="0"/>
              <w:jc w:val="center"/>
              <w:rPr>
                <w:b/>
                <w:bCs/>
                <w:sz w:val="16"/>
                <w:szCs w:val="16"/>
              </w:rPr>
            </w:pPr>
            <w:r w:rsidRPr="00037C93">
              <w:rPr>
                <w:b/>
                <w:bCs/>
                <w:sz w:val="16"/>
                <w:szCs w:val="16"/>
              </w:rPr>
              <w:t>Stock assessment</w:t>
            </w:r>
          </w:p>
        </w:tc>
      </w:tr>
      <w:tr w:rsidR="007050DF" w:rsidRPr="00037C93" w14:paraId="19E99A55" w14:textId="77777777" w:rsidTr="00967426">
        <w:tc>
          <w:tcPr>
            <w:tcW w:w="2065" w:type="dxa"/>
            <w:shd w:val="clear" w:color="auto" w:fill="99CCFF"/>
          </w:tcPr>
          <w:p w14:paraId="69532481" w14:textId="77777777" w:rsidR="007050DF" w:rsidRPr="00037C93" w:rsidRDefault="007050DF" w:rsidP="00967426">
            <w:pPr>
              <w:adjustRightInd w:val="0"/>
              <w:snapToGrid w:val="0"/>
              <w:jc w:val="center"/>
              <w:rPr>
                <w:b/>
                <w:bCs/>
                <w:sz w:val="16"/>
                <w:szCs w:val="16"/>
              </w:rPr>
            </w:pPr>
            <w:r w:rsidRPr="00037C93">
              <w:rPr>
                <w:b/>
                <w:bCs/>
                <w:sz w:val="16"/>
                <w:szCs w:val="16"/>
              </w:rPr>
              <w:t>Title</w:t>
            </w:r>
          </w:p>
        </w:tc>
        <w:tc>
          <w:tcPr>
            <w:tcW w:w="960" w:type="dxa"/>
            <w:shd w:val="clear" w:color="auto" w:fill="99CCFF"/>
          </w:tcPr>
          <w:p w14:paraId="35AC5656" w14:textId="77777777" w:rsidR="007050DF" w:rsidRPr="00037C93" w:rsidRDefault="007050DF" w:rsidP="00967426">
            <w:pPr>
              <w:adjustRightInd w:val="0"/>
              <w:snapToGrid w:val="0"/>
              <w:jc w:val="center"/>
              <w:rPr>
                <w:b/>
                <w:bCs/>
                <w:sz w:val="16"/>
                <w:szCs w:val="16"/>
              </w:rPr>
            </w:pPr>
            <w:r w:rsidRPr="00037C93">
              <w:rPr>
                <w:b/>
                <w:bCs/>
                <w:sz w:val="16"/>
                <w:szCs w:val="16"/>
              </w:rPr>
              <w:t>Priority</w:t>
            </w:r>
          </w:p>
        </w:tc>
        <w:tc>
          <w:tcPr>
            <w:tcW w:w="960" w:type="dxa"/>
            <w:shd w:val="clear" w:color="auto" w:fill="99CCFF"/>
          </w:tcPr>
          <w:p w14:paraId="2F78E32E" w14:textId="77777777" w:rsidR="007050DF" w:rsidRPr="00037C93" w:rsidRDefault="007050DF" w:rsidP="00967426">
            <w:pPr>
              <w:adjustRightInd w:val="0"/>
              <w:snapToGrid w:val="0"/>
              <w:jc w:val="center"/>
              <w:rPr>
                <w:b/>
                <w:bCs/>
                <w:sz w:val="16"/>
                <w:szCs w:val="16"/>
              </w:rPr>
            </w:pPr>
            <w:r w:rsidRPr="00037C93">
              <w:rPr>
                <w:b/>
                <w:bCs/>
                <w:sz w:val="16"/>
                <w:szCs w:val="16"/>
              </w:rPr>
              <w:t>Start year</w:t>
            </w:r>
          </w:p>
        </w:tc>
        <w:tc>
          <w:tcPr>
            <w:tcW w:w="960" w:type="dxa"/>
            <w:shd w:val="clear" w:color="auto" w:fill="99CCFF"/>
          </w:tcPr>
          <w:p w14:paraId="4BB02F8E" w14:textId="77777777" w:rsidR="007050DF" w:rsidRPr="00037C93" w:rsidRDefault="007050DF" w:rsidP="00967426">
            <w:pPr>
              <w:adjustRightInd w:val="0"/>
              <w:snapToGrid w:val="0"/>
              <w:jc w:val="center"/>
              <w:rPr>
                <w:b/>
                <w:bCs/>
                <w:sz w:val="16"/>
                <w:szCs w:val="16"/>
              </w:rPr>
            </w:pPr>
            <w:r w:rsidRPr="00037C93">
              <w:rPr>
                <w:b/>
                <w:bCs/>
                <w:sz w:val="16"/>
                <w:szCs w:val="16"/>
              </w:rPr>
              <w:t>End year</w:t>
            </w:r>
          </w:p>
        </w:tc>
        <w:tc>
          <w:tcPr>
            <w:tcW w:w="4405" w:type="dxa"/>
            <w:shd w:val="clear" w:color="auto" w:fill="99CCFF"/>
          </w:tcPr>
          <w:p w14:paraId="411D3E3E" w14:textId="77777777" w:rsidR="007050DF" w:rsidRPr="00037C93" w:rsidRDefault="007050DF" w:rsidP="00967426">
            <w:pPr>
              <w:adjustRightInd w:val="0"/>
              <w:snapToGrid w:val="0"/>
              <w:jc w:val="center"/>
              <w:rPr>
                <w:b/>
                <w:bCs/>
                <w:sz w:val="16"/>
                <w:szCs w:val="16"/>
              </w:rPr>
            </w:pPr>
            <w:r w:rsidRPr="00037C93">
              <w:rPr>
                <w:b/>
                <w:bCs/>
                <w:sz w:val="16"/>
                <w:szCs w:val="16"/>
              </w:rPr>
              <w:t>Comments</w:t>
            </w:r>
          </w:p>
        </w:tc>
      </w:tr>
      <w:tr w:rsidR="007050DF" w:rsidRPr="00037C93" w14:paraId="25956E35" w14:textId="77777777" w:rsidTr="00967426">
        <w:tc>
          <w:tcPr>
            <w:tcW w:w="2065" w:type="dxa"/>
          </w:tcPr>
          <w:p w14:paraId="31D25F22" w14:textId="77777777" w:rsidR="007050DF" w:rsidRPr="00037C93" w:rsidRDefault="007050DF" w:rsidP="00967426">
            <w:pPr>
              <w:adjustRightInd w:val="0"/>
              <w:snapToGrid w:val="0"/>
              <w:rPr>
                <w:sz w:val="16"/>
                <w:szCs w:val="16"/>
              </w:rPr>
            </w:pPr>
            <w:r w:rsidRPr="00037C93">
              <w:rPr>
                <w:sz w:val="16"/>
                <w:szCs w:val="16"/>
              </w:rPr>
              <w:t>Assessment 1) North Pacific striped marlin stock assessment</w:t>
            </w:r>
          </w:p>
        </w:tc>
        <w:tc>
          <w:tcPr>
            <w:tcW w:w="960" w:type="dxa"/>
            <w:vAlign w:val="center"/>
          </w:tcPr>
          <w:p w14:paraId="6E98744A"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69B22C06" w14:textId="77777777" w:rsidR="007050DF" w:rsidRPr="00037C93" w:rsidRDefault="007050DF" w:rsidP="00967426">
            <w:pPr>
              <w:adjustRightInd w:val="0"/>
              <w:snapToGrid w:val="0"/>
              <w:jc w:val="center"/>
              <w:rPr>
                <w:sz w:val="16"/>
                <w:szCs w:val="16"/>
              </w:rPr>
            </w:pPr>
            <w:r>
              <w:rPr>
                <w:sz w:val="16"/>
                <w:szCs w:val="16"/>
              </w:rPr>
              <w:t>2023</w:t>
            </w:r>
          </w:p>
        </w:tc>
        <w:tc>
          <w:tcPr>
            <w:tcW w:w="960" w:type="dxa"/>
            <w:vAlign w:val="center"/>
          </w:tcPr>
          <w:p w14:paraId="734FC6CE" w14:textId="77777777" w:rsidR="007050DF" w:rsidRPr="00037C93" w:rsidRDefault="007050DF" w:rsidP="00967426">
            <w:pPr>
              <w:adjustRightInd w:val="0"/>
              <w:snapToGrid w:val="0"/>
              <w:jc w:val="center"/>
              <w:rPr>
                <w:sz w:val="16"/>
                <w:szCs w:val="16"/>
              </w:rPr>
            </w:pPr>
            <w:r>
              <w:rPr>
                <w:sz w:val="16"/>
                <w:szCs w:val="16"/>
              </w:rPr>
              <w:t>2023</w:t>
            </w:r>
          </w:p>
        </w:tc>
        <w:tc>
          <w:tcPr>
            <w:tcW w:w="4405" w:type="dxa"/>
            <w:vAlign w:val="center"/>
          </w:tcPr>
          <w:p w14:paraId="568ACADD"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4E9198BB" w14:textId="77777777" w:rsidTr="00967426">
        <w:tc>
          <w:tcPr>
            <w:tcW w:w="2065" w:type="dxa"/>
          </w:tcPr>
          <w:p w14:paraId="70B1ACA3"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2</w:t>
            </w:r>
            <w:r w:rsidRPr="00037C93">
              <w:rPr>
                <w:sz w:val="16"/>
                <w:szCs w:val="16"/>
              </w:rPr>
              <w:t xml:space="preserve">) </w:t>
            </w:r>
            <w:r>
              <w:rPr>
                <w:sz w:val="16"/>
                <w:szCs w:val="16"/>
              </w:rPr>
              <w:t>Southwest</w:t>
            </w:r>
            <w:r w:rsidRPr="00037C93">
              <w:rPr>
                <w:sz w:val="16"/>
                <w:szCs w:val="16"/>
              </w:rPr>
              <w:t xml:space="preserve"> Pacific striped marlin stock assessment</w:t>
            </w:r>
          </w:p>
        </w:tc>
        <w:tc>
          <w:tcPr>
            <w:tcW w:w="960" w:type="dxa"/>
            <w:vAlign w:val="center"/>
          </w:tcPr>
          <w:p w14:paraId="6B38CAB2"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7CC4F4A3" w14:textId="77777777" w:rsidR="007050DF" w:rsidRPr="00037C93" w:rsidRDefault="007050DF" w:rsidP="00967426">
            <w:pPr>
              <w:adjustRightInd w:val="0"/>
              <w:snapToGrid w:val="0"/>
              <w:jc w:val="center"/>
              <w:rPr>
                <w:sz w:val="16"/>
                <w:szCs w:val="16"/>
              </w:rPr>
            </w:pPr>
            <w:r>
              <w:rPr>
                <w:sz w:val="16"/>
                <w:szCs w:val="16"/>
              </w:rPr>
              <w:t>2024</w:t>
            </w:r>
          </w:p>
        </w:tc>
        <w:tc>
          <w:tcPr>
            <w:tcW w:w="960" w:type="dxa"/>
            <w:vAlign w:val="center"/>
          </w:tcPr>
          <w:p w14:paraId="2AEA19A9" w14:textId="77777777" w:rsidR="007050DF" w:rsidRPr="00037C93" w:rsidRDefault="007050DF" w:rsidP="00967426">
            <w:pPr>
              <w:adjustRightInd w:val="0"/>
              <w:snapToGrid w:val="0"/>
              <w:jc w:val="center"/>
              <w:rPr>
                <w:sz w:val="16"/>
                <w:szCs w:val="16"/>
              </w:rPr>
            </w:pPr>
            <w:r>
              <w:rPr>
                <w:sz w:val="16"/>
                <w:szCs w:val="16"/>
              </w:rPr>
              <w:t>2024</w:t>
            </w:r>
          </w:p>
        </w:tc>
        <w:tc>
          <w:tcPr>
            <w:tcW w:w="4405" w:type="dxa"/>
            <w:vAlign w:val="center"/>
          </w:tcPr>
          <w:p w14:paraId="71E73964" w14:textId="77777777" w:rsidR="007050DF" w:rsidRPr="00037C93" w:rsidRDefault="007050DF" w:rsidP="00967426">
            <w:pPr>
              <w:adjustRightInd w:val="0"/>
              <w:snapToGrid w:val="0"/>
              <w:rPr>
                <w:sz w:val="16"/>
                <w:szCs w:val="16"/>
              </w:rPr>
            </w:pPr>
            <w:r>
              <w:rPr>
                <w:sz w:val="16"/>
                <w:szCs w:val="16"/>
              </w:rPr>
              <w:t>Previous assessment successfully conducted by the SPC</w:t>
            </w:r>
          </w:p>
        </w:tc>
      </w:tr>
      <w:tr w:rsidR="007050DF" w:rsidRPr="00037C93" w14:paraId="301F6B67" w14:textId="77777777" w:rsidTr="00967426">
        <w:tc>
          <w:tcPr>
            <w:tcW w:w="2065" w:type="dxa"/>
          </w:tcPr>
          <w:p w14:paraId="429D0AE3"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3</w:t>
            </w:r>
            <w:r w:rsidRPr="00037C93">
              <w:rPr>
                <w:sz w:val="16"/>
                <w:szCs w:val="16"/>
              </w:rPr>
              <w:t xml:space="preserve">) North Pacific </w:t>
            </w:r>
            <w:r>
              <w:rPr>
                <w:sz w:val="16"/>
                <w:szCs w:val="16"/>
              </w:rPr>
              <w:t>swordfish</w:t>
            </w:r>
            <w:r w:rsidRPr="00037C93">
              <w:rPr>
                <w:sz w:val="16"/>
                <w:szCs w:val="16"/>
              </w:rPr>
              <w:t xml:space="preserve"> stock assessment</w:t>
            </w:r>
          </w:p>
        </w:tc>
        <w:tc>
          <w:tcPr>
            <w:tcW w:w="960" w:type="dxa"/>
            <w:vAlign w:val="center"/>
          </w:tcPr>
          <w:p w14:paraId="1DB76ED9"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1244025" w14:textId="77777777" w:rsidR="007050DF" w:rsidRPr="00037C93" w:rsidRDefault="007050DF" w:rsidP="00967426">
            <w:pPr>
              <w:adjustRightInd w:val="0"/>
              <w:snapToGrid w:val="0"/>
              <w:jc w:val="center"/>
              <w:rPr>
                <w:sz w:val="16"/>
                <w:szCs w:val="16"/>
              </w:rPr>
            </w:pPr>
            <w:r>
              <w:rPr>
                <w:sz w:val="16"/>
                <w:szCs w:val="16"/>
              </w:rPr>
              <w:t>2023</w:t>
            </w:r>
          </w:p>
        </w:tc>
        <w:tc>
          <w:tcPr>
            <w:tcW w:w="960" w:type="dxa"/>
            <w:vAlign w:val="center"/>
          </w:tcPr>
          <w:p w14:paraId="06BD7F98" w14:textId="77777777" w:rsidR="007050DF" w:rsidRPr="00037C93" w:rsidRDefault="007050DF" w:rsidP="00967426">
            <w:pPr>
              <w:adjustRightInd w:val="0"/>
              <w:snapToGrid w:val="0"/>
              <w:jc w:val="center"/>
              <w:rPr>
                <w:sz w:val="16"/>
                <w:szCs w:val="16"/>
              </w:rPr>
            </w:pPr>
            <w:r>
              <w:rPr>
                <w:sz w:val="16"/>
                <w:szCs w:val="16"/>
              </w:rPr>
              <w:t>2023</w:t>
            </w:r>
          </w:p>
        </w:tc>
        <w:tc>
          <w:tcPr>
            <w:tcW w:w="4405" w:type="dxa"/>
            <w:vAlign w:val="center"/>
          </w:tcPr>
          <w:p w14:paraId="2ED4ADE1"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6C8B5C49" w14:textId="77777777" w:rsidTr="00967426">
        <w:tc>
          <w:tcPr>
            <w:tcW w:w="2065" w:type="dxa"/>
          </w:tcPr>
          <w:p w14:paraId="40682004"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4</w:t>
            </w:r>
            <w:r w:rsidRPr="00037C93">
              <w:rPr>
                <w:sz w:val="16"/>
                <w:szCs w:val="16"/>
              </w:rPr>
              <w:t xml:space="preserve">) </w:t>
            </w:r>
            <w:r>
              <w:rPr>
                <w:sz w:val="16"/>
                <w:szCs w:val="16"/>
              </w:rPr>
              <w:t>Southwest</w:t>
            </w:r>
            <w:r w:rsidRPr="00037C93">
              <w:rPr>
                <w:sz w:val="16"/>
                <w:szCs w:val="16"/>
              </w:rPr>
              <w:t xml:space="preserve"> Pacific </w:t>
            </w:r>
            <w:r>
              <w:rPr>
                <w:sz w:val="16"/>
                <w:szCs w:val="16"/>
              </w:rPr>
              <w:t>swordfish</w:t>
            </w:r>
            <w:r w:rsidRPr="00037C93">
              <w:rPr>
                <w:sz w:val="16"/>
                <w:szCs w:val="16"/>
              </w:rPr>
              <w:t xml:space="preserve"> stock assessment</w:t>
            </w:r>
          </w:p>
        </w:tc>
        <w:tc>
          <w:tcPr>
            <w:tcW w:w="960" w:type="dxa"/>
            <w:vAlign w:val="center"/>
          </w:tcPr>
          <w:p w14:paraId="75A10BDF"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3E5162B9"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53451EA9"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1DB60FDD" w14:textId="77777777" w:rsidR="007050DF" w:rsidRPr="00037C93" w:rsidRDefault="007050DF" w:rsidP="00967426">
            <w:pPr>
              <w:adjustRightInd w:val="0"/>
              <w:snapToGrid w:val="0"/>
              <w:rPr>
                <w:sz w:val="16"/>
                <w:szCs w:val="16"/>
              </w:rPr>
            </w:pPr>
            <w:r>
              <w:rPr>
                <w:sz w:val="16"/>
                <w:szCs w:val="16"/>
              </w:rPr>
              <w:t>Previous assessment successfully conducted by the SPC</w:t>
            </w:r>
          </w:p>
        </w:tc>
      </w:tr>
      <w:tr w:rsidR="007050DF" w:rsidRPr="00037C93" w14:paraId="020DDFCB" w14:textId="77777777" w:rsidTr="00967426">
        <w:tc>
          <w:tcPr>
            <w:tcW w:w="2065" w:type="dxa"/>
          </w:tcPr>
          <w:p w14:paraId="396055E7"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5</w:t>
            </w:r>
            <w:r w:rsidRPr="00037C93">
              <w:rPr>
                <w:sz w:val="16"/>
                <w:szCs w:val="16"/>
              </w:rPr>
              <w:t xml:space="preserve">) Pacific </w:t>
            </w:r>
            <w:r>
              <w:rPr>
                <w:sz w:val="16"/>
                <w:szCs w:val="16"/>
              </w:rPr>
              <w:t>blue</w:t>
            </w:r>
            <w:r w:rsidRPr="00037C93">
              <w:rPr>
                <w:sz w:val="16"/>
                <w:szCs w:val="16"/>
              </w:rPr>
              <w:t xml:space="preserve"> marlin stock assessment</w:t>
            </w:r>
          </w:p>
        </w:tc>
        <w:tc>
          <w:tcPr>
            <w:tcW w:w="960" w:type="dxa"/>
            <w:vAlign w:val="center"/>
          </w:tcPr>
          <w:p w14:paraId="3FCC62A6"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1EF14B14" w14:textId="77777777" w:rsidR="007050DF" w:rsidRPr="00037C93" w:rsidRDefault="007050DF" w:rsidP="00967426">
            <w:pPr>
              <w:adjustRightInd w:val="0"/>
              <w:snapToGrid w:val="0"/>
              <w:jc w:val="center"/>
              <w:rPr>
                <w:sz w:val="16"/>
                <w:szCs w:val="16"/>
              </w:rPr>
            </w:pPr>
            <w:r>
              <w:rPr>
                <w:sz w:val="16"/>
                <w:szCs w:val="16"/>
              </w:rPr>
              <w:t>2026</w:t>
            </w:r>
          </w:p>
        </w:tc>
        <w:tc>
          <w:tcPr>
            <w:tcW w:w="960" w:type="dxa"/>
            <w:vAlign w:val="center"/>
          </w:tcPr>
          <w:p w14:paraId="29DA10C3" w14:textId="77777777" w:rsidR="007050DF" w:rsidRPr="00037C93" w:rsidRDefault="007050DF" w:rsidP="00967426">
            <w:pPr>
              <w:adjustRightInd w:val="0"/>
              <w:snapToGrid w:val="0"/>
              <w:jc w:val="center"/>
              <w:rPr>
                <w:sz w:val="16"/>
                <w:szCs w:val="16"/>
              </w:rPr>
            </w:pPr>
            <w:r>
              <w:rPr>
                <w:sz w:val="16"/>
                <w:szCs w:val="16"/>
              </w:rPr>
              <w:t>2026</w:t>
            </w:r>
          </w:p>
        </w:tc>
        <w:tc>
          <w:tcPr>
            <w:tcW w:w="4405" w:type="dxa"/>
            <w:vAlign w:val="center"/>
          </w:tcPr>
          <w:p w14:paraId="2DC1E228" w14:textId="77777777" w:rsidR="007050DF" w:rsidRPr="00037C93" w:rsidRDefault="007050DF" w:rsidP="00967426">
            <w:pPr>
              <w:adjustRightInd w:val="0"/>
              <w:snapToGrid w:val="0"/>
              <w:rPr>
                <w:sz w:val="16"/>
                <w:szCs w:val="16"/>
              </w:rPr>
            </w:pPr>
            <w:r>
              <w:rPr>
                <w:sz w:val="16"/>
                <w:szCs w:val="16"/>
              </w:rPr>
              <w:t>Previous assessment successfully conducted by the ISC</w:t>
            </w:r>
          </w:p>
        </w:tc>
      </w:tr>
      <w:tr w:rsidR="007050DF" w:rsidRPr="00037C93" w14:paraId="0BE1EB78" w14:textId="77777777" w:rsidTr="00967426">
        <w:tc>
          <w:tcPr>
            <w:tcW w:w="2065" w:type="dxa"/>
          </w:tcPr>
          <w:p w14:paraId="694F1841" w14:textId="77777777" w:rsidR="007050DF" w:rsidRPr="00037C93" w:rsidRDefault="007050DF" w:rsidP="00967426">
            <w:pPr>
              <w:adjustRightInd w:val="0"/>
              <w:snapToGrid w:val="0"/>
              <w:rPr>
                <w:sz w:val="16"/>
                <w:szCs w:val="16"/>
              </w:rPr>
            </w:pPr>
            <w:r w:rsidRPr="00037C93">
              <w:rPr>
                <w:sz w:val="16"/>
                <w:szCs w:val="16"/>
              </w:rPr>
              <w:t xml:space="preserve">Assessment </w:t>
            </w:r>
            <w:r>
              <w:rPr>
                <w:sz w:val="16"/>
                <w:szCs w:val="16"/>
              </w:rPr>
              <w:t>6</w:t>
            </w:r>
            <w:r w:rsidRPr="00037C93">
              <w:rPr>
                <w:sz w:val="16"/>
                <w:szCs w:val="16"/>
              </w:rPr>
              <w:t xml:space="preserve">) </w:t>
            </w:r>
            <w:r>
              <w:rPr>
                <w:sz w:val="16"/>
                <w:szCs w:val="16"/>
              </w:rPr>
              <w:t>Modelling approaches for WCPO black marlin, sailfish and shortbill spearfish</w:t>
            </w:r>
          </w:p>
        </w:tc>
        <w:tc>
          <w:tcPr>
            <w:tcW w:w="960" w:type="dxa"/>
            <w:vAlign w:val="center"/>
          </w:tcPr>
          <w:p w14:paraId="1A626796" w14:textId="77777777" w:rsidR="007050DF" w:rsidRPr="00037C93" w:rsidRDefault="007050DF" w:rsidP="00967426">
            <w:pPr>
              <w:adjustRightInd w:val="0"/>
              <w:snapToGrid w:val="0"/>
              <w:jc w:val="center"/>
              <w:rPr>
                <w:sz w:val="16"/>
                <w:szCs w:val="16"/>
              </w:rPr>
            </w:pPr>
            <w:r>
              <w:rPr>
                <w:sz w:val="16"/>
                <w:szCs w:val="16"/>
              </w:rPr>
              <w:t>Medium</w:t>
            </w:r>
          </w:p>
        </w:tc>
        <w:tc>
          <w:tcPr>
            <w:tcW w:w="960" w:type="dxa"/>
            <w:vAlign w:val="center"/>
          </w:tcPr>
          <w:p w14:paraId="4C2C942C"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653D3C0A"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79354696" w14:textId="77777777" w:rsidR="007050DF" w:rsidRPr="00037C93" w:rsidRDefault="007050DF" w:rsidP="00967426">
            <w:pPr>
              <w:adjustRightInd w:val="0"/>
              <w:snapToGrid w:val="0"/>
              <w:rPr>
                <w:sz w:val="16"/>
                <w:szCs w:val="16"/>
              </w:rPr>
            </w:pPr>
            <w:r>
              <w:rPr>
                <w:sz w:val="16"/>
                <w:szCs w:val="16"/>
              </w:rPr>
              <w:t>Develop conceptual models for each species to identify appropriate modelling approaches for low catch low information assessments</w:t>
            </w:r>
          </w:p>
        </w:tc>
      </w:tr>
    </w:tbl>
    <w:p w14:paraId="393257A4" w14:textId="77777777" w:rsidR="00FA0A4A" w:rsidRPr="00A11AA1" w:rsidRDefault="00FA0A4A" w:rsidP="002736FA">
      <w:pPr>
        <w:widowControl w:val="0"/>
        <w:shd w:val="clear" w:color="auto" w:fill="FFFFFF"/>
        <w:adjustRightInd w:val="0"/>
        <w:snapToGrid w:val="0"/>
        <w:rPr>
          <w:rFonts w:eastAsia="Calibri"/>
          <w:b/>
          <w:sz w:val="22"/>
          <w:szCs w:val="22"/>
        </w:rPr>
      </w:pPr>
    </w:p>
    <w:p w14:paraId="5B5908CA" w14:textId="316238A3" w:rsidR="00FA0A4A" w:rsidRPr="00A11AA1" w:rsidRDefault="00FA0A4A" w:rsidP="002736FA">
      <w:pPr>
        <w:widowControl w:val="0"/>
        <w:shd w:val="clear" w:color="auto" w:fill="FFFFFF"/>
        <w:adjustRightInd w:val="0"/>
        <w:snapToGrid w:val="0"/>
        <w:rPr>
          <w:rFonts w:eastAsia="Calibri"/>
          <w:b/>
          <w:noProof/>
          <w:sz w:val="22"/>
          <w:szCs w:val="22"/>
        </w:rPr>
      </w:pPr>
    </w:p>
    <w:p w14:paraId="01B321E7" w14:textId="77777777" w:rsidR="00FA0A4A" w:rsidRPr="00A11AA1" w:rsidRDefault="00FA0A4A" w:rsidP="002736FA">
      <w:pPr>
        <w:widowControl w:val="0"/>
        <w:shd w:val="clear" w:color="auto" w:fill="FFFFFF"/>
        <w:adjustRightInd w:val="0"/>
        <w:snapToGrid w:val="0"/>
        <w:rPr>
          <w:rFonts w:eastAsia="Calibri"/>
          <w:b/>
          <w:noProof/>
          <w:sz w:val="22"/>
          <w:szCs w:val="22"/>
        </w:rPr>
      </w:pPr>
    </w:p>
    <w:p w14:paraId="50283957" w14:textId="77777777" w:rsidR="00FA0A4A" w:rsidRPr="00A11AA1" w:rsidRDefault="00FA0A4A" w:rsidP="002736FA">
      <w:pPr>
        <w:widowControl w:val="0"/>
        <w:shd w:val="clear" w:color="auto" w:fill="FFFFFF"/>
        <w:adjustRightInd w:val="0"/>
        <w:snapToGrid w:val="0"/>
        <w:rPr>
          <w:rFonts w:eastAsia="Calibri"/>
          <w:b/>
          <w:sz w:val="22"/>
          <w:szCs w:val="22"/>
        </w:rPr>
      </w:pPr>
      <w:r w:rsidRPr="00A11AA1">
        <w:rPr>
          <w:rFonts w:eastAsia="Calibri"/>
          <w:b/>
          <w:sz w:val="22"/>
          <w:szCs w:val="22"/>
        </w:rPr>
        <w:t>Appendix II: Updated Table 7 for inclusion in revised SC19-SA-WP-16</w:t>
      </w:r>
    </w:p>
    <w:tbl>
      <w:tblPr>
        <w:tblStyle w:val="TableGrid"/>
        <w:tblW w:w="0" w:type="auto"/>
        <w:tblLook w:val="04A0" w:firstRow="1" w:lastRow="0" w:firstColumn="1" w:lastColumn="0" w:noHBand="0" w:noVBand="1"/>
      </w:tblPr>
      <w:tblGrid>
        <w:gridCol w:w="2065"/>
        <w:gridCol w:w="960"/>
        <w:gridCol w:w="960"/>
        <w:gridCol w:w="960"/>
        <w:gridCol w:w="4405"/>
      </w:tblGrid>
      <w:tr w:rsidR="007050DF" w:rsidRPr="00037C93" w14:paraId="4E9606EC" w14:textId="77777777" w:rsidTr="00967426">
        <w:tc>
          <w:tcPr>
            <w:tcW w:w="9350" w:type="dxa"/>
            <w:gridSpan w:val="5"/>
            <w:shd w:val="clear" w:color="auto" w:fill="99CCFF"/>
          </w:tcPr>
          <w:p w14:paraId="105CAE43" w14:textId="77777777" w:rsidR="007050DF" w:rsidRPr="00037C93" w:rsidRDefault="007050DF" w:rsidP="00967426">
            <w:pPr>
              <w:adjustRightInd w:val="0"/>
              <w:snapToGrid w:val="0"/>
              <w:jc w:val="center"/>
              <w:rPr>
                <w:b/>
                <w:bCs/>
                <w:sz w:val="16"/>
                <w:szCs w:val="16"/>
              </w:rPr>
            </w:pPr>
            <w:r>
              <w:rPr>
                <w:b/>
                <w:bCs/>
                <w:sz w:val="16"/>
                <w:szCs w:val="16"/>
              </w:rPr>
              <w:t>Biology</w:t>
            </w:r>
          </w:p>
        </w:tc>
      </w:tr>
      <w:tr w:rsidR="007050DF" w:rsidRPr="00037C93" w14:paraId="7FD20F0A" w14:textId="77777777" w:rsidTr="00967426">
        <w:tc>
          <w:tcPr>
            <w:tcW w:w="2065" w:type="dxa"/>
            <w:shd w:val="clear" w:color="auto" w:fill="99CCFF"/>
          </w:tcPr>
          <w:p w14:paraId="6C94699E" w14:textId="77777777" w:rsidR="007050DF" w:rsidRPr="00037C93" w:rsidRDefault="007050DF" w:rsidP="00967426">
            <w:pPr>
              <w:adjustRightInd w:val="0"/>
              <w:snapToGrid w:val="0"/>
              <w:jc w:val="center"/>
              <w:rPr>
                <w:b/>
                <w:bCs/>
                <w:sz w:val="16"/>
                <w:szCs w:val="16"/>
              </w:rPr>
            </w:pPr>
            <w:r w:rsidRPr="00037C93">
              <w:rPr>
                <w:b/>
                <w:bCs/>
                <w:sz w:val="16"/>
                <w:szCs w:val="16"/>
              </w:rPr>
              <w:t>Title</w:t>
            </w:r>
          </w:p>
        </w:tc>
        <w:tc>
          <w:tcPr>
            <w:tcW w:w="960" w:type="dxa"/>
            <w:shd w:val="clear" w:color="auto" w:fill="99CCFF"/>
          </w:tcPr>
          <w:p w14:paraId="14A4C318" w14:textId="77777777" w:rsidR="007050DF" w:rsidRPr="00037C93" w:rsidRDefault="007050DF" w:rsidP="00967426">
            <w:pPr>
              <w:adjustRightInd w:val="0"/>
              <w:snapToGrid w:val="0"/>
              <w:jc w:val="center"/>
              <w:rPr>
                <w:b/>
                <w:bCs/>
                <w:sz w:val="16"/>
                <w:szCs w:val="16"/>
              </w:rPr>
            </w:pPr>
            <w:r w:rsidRPr="00037C93">
              <w:rPr>
                <w:b/>
                <w:bCs/>
                <w:sz w:val="16"/>
                <w:szCs w:val="16"/>
              </w:rPr>
              <w:t>Priority</w:t>
            </w:r>
          </w:p>
        </w:tc>
        <w:tc>
          <w:tcPr>
            <w:tcW w:w="960" w:type="dxa"/>
            <w:shd w:val="clear" w:color="auto" w:fill="99CCFF"/>
          </w:tcPr>
          <w:p w14:paraId="0FDD2A64" w14:textId="77777777" w:rsidR="007050DF" w:rsidRPr="00037C93" w:rsidRDefault="007050DF" w:rsidP="00967426">
            <w:pPr>
              <w:adjustRightInd w:val="0"/>
              <w:snapToGrid w:val="0"/>
              <w:jc w:val="center"/>
              <w:rPr>
                <w:b/>
                <w:bCs/>
                <w:sz w:val="16"/>
                <w:szCs w:val="16"/>
              </w:rPr>
            </w:pPr>
            <w:r w:rsidRPr="00037C93">
              <w:rPr>
                <w:b/>
                <w:bCs/>
                <w:sz w:val="16"/>
                <w:szCs w:val="16"/>
              </w:rPr>
              <w:t>Start year</w:t>
            </w:r>
          </w:p>
        </w:tc>
        <w:tc>
          <w:tcPr>
            <w:tcW w:w="960" w:type="dxa"/>
            <w:shd w:val="clear" w:color="auto" w:fill="99CCFF"/>
          </w:tcPr>
          <w:p w14:paraId="32AFFA6C" w14:textId="77777777" w:rsidR="007050DF" w:rsidRPr="00037C93" w:rsidRDefault="007050DF" w:rsidP="00967426">
            <w:pPr>
              <w:adjustRightInd w:val="0"/>
              <w:snapToGrid w:val="0"/>
              <w:jc w:val="center"/>
              <w:rPr>
                <w:b/>
                <w:bCs/>
                <w:sz w:val="16"/>
                <w:szCs w:val="16"/>
              </w:rPr>
            </w:pPr>
            <w:r w:rsidRPr="00037C93">
              <w:rPr>
                <w:b/>
                <w:bCs/>
                <w:sz w:val="16"/>
                <w:szCs w:val="16"/>
              </w:rPr>
              <w:t>End year</w:t>
            </w:r>
          </w:p>
        </w:tc>
        <w:tc>
          <w:tcPr>
            <w:tcW w:w="4405" w:type="dxa"/>
            <w:shd w:val="clear" w:color="auto" w:fill="99CCFF"/>
          </w:tcPr>
          <w:p w14:paraId="2426CEA3" w14:textId="77777777" w:rsidR="007050DF" w:rsidRPr="00037C93" w:rsidRDefault="007050DF" w:rsidP="00967426">
            <w:pPr>
              <w:adjustRightInd w:val="0"/>
              <w:snapToGrid w:val="0"/>
              <w:jc w:val="center"/>
              <w:rPr>
                <w:b/>
                <w:bCs/>
                <w:sz w:val="16"/>
                <w:szCs w:val="16"/>
              </w:rPr>
            </w:pPr>
            <w:r w:rsidRPr="00037C93">
              <w:rPr>
                <w:b/>
                <w:bCs/>
                <w:sz w:val="16"/>
                <w:szCs w:val="16"/>
              </w:rPr>
              <w:t>Comments</w:t>
            </w:r>
          </w:p>
        </w:tc>
      </w:tr>
      <w:tr w:rsidR="007050DF" w:rsidRPr="00037C93" w14:paraId="3DB1B919" w14:textId="77777777" w:rsidTr="00967426">
        <w:tc>
          <w:tcPr>
            <w:tcW w:w="2065" w:type="dxa"/>
          </w:tcPr>
          <w:p w14:paraId="3897EBF1"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1) </w:t>
            </w:r>
            <w:r>
              <w:rPr>
                <w:sz w:val="16"/>
                <w:szCs w:val="16"/>
              </w:rPr>
              <w:t>Development of a statistically robust sampling plan for the collection of fisheries dependent biological samples (by sex), including but not limited to age, size frequency data, and genetic samples for WCPO swordfish (north and south).</w:t>
            </w:r>
          </w:p>
        </w:tc>
        <w:tc>
          <w:tcPr>
            <w:tcW w:w="960" w:type="dxa"/>
            <w:vAlign w:val="center"/>
          </w:tcPr>
          <w:p w14:paraId="37435963"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DC906D4" w14:textId="77777777" w:rsidR="007050DF" w:rsidRPr="00037C93" w:rsidRDefault="007050DF" w:rsidP="00967426">
            <w:pPr>
              <w:adjustRightInd w:val="0"/>
              <w:snapToGrid w:val="0"/>
              <w:jc w:val="center"/>
              <w:rPr>
                <w:sz w:val="16"/>
                <w:szCs w:val="16"/>
              </w:rPr>
            </w:pPr>
            <w:r>
              <w:rPr>
                <w:sz w:val="16"/>
                <w:szCs w:val="16"/>
              </w:rPr>
              <w:t>2024</w:t>
            </w:r>
          </w:p>
        </w:tc>
        <w:tc>
          <w:tcPr>
            <w:tcW w:w="960" w:type="dxa"/>
            <w:vAlign w:val="center"/>
          </w:tcPr>
          <w:p w14:paraId="1417C105" w14:textId="77777777" w:rsidR="007050DF" w:rsidRPr="00037C93" w:rsidRDefault="007050DF" w:rsidP="00967426">
            <w:pPr>
              <w:adjustRightInd w:val="0"/>
              <w:snapToGrid w:val="0"/>
              <w:jc w:val="center"/>
              <w:rPr>
                <w:sz w:val="16"/>
                <w:szCs w:val="16"/>
              </w:rPr>
            </w:pPr>
            <w:r>
              <w:rPr>
                <w:sz w:val="16"/>
                <w:szCs w:val="16"/>
              </w:rPr>
              <w:t>2025</w:t>
            </w:r>
          </w:p>
        </w:tc>
        <w:tc>
          <w:tcPr>
            <w:tcW w:w="4405" w:type="dxa"/>
            <w:vAlign w:val="center"/>
          </w:tcPr>
          <w:p w14:paraId="6E5493A9" w14:textId="77777777" w:rsidR="007050DF" w:rsidRPr="00037C93" w:rsidRDefault="007050DF" w:rsidP="00967426">
            <w:pPr>
              <w:adjustRightInd w:val="0"/>
              <w:snapToGrid w:val="0"/>
              <w:rPr>
                <w:sz w:val="16"/>
                <w:szCs w:val="16"/>
              </w:rPr>
            </w:pPr>
          </w:p>
        </w:tc>
      </w:tr>
      <w:tr w:rsidR="007050DF" w:rsidRPr="00037C93" w14:paraId="220ED115" w14:textId="77777777" w:rsidTr="00967426">
        <w:tc>
          <w:tcPr>
            <w:tcW w:w="2065" w:type="dxa"/>
          </w:tcPr>
          <w:p w14:paraId="6616D3EA"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w:t>
            </w:r>
            <w:r>
              <w:rPr>
                <w:sz w:val="16"/>
                <w:szCs w:val="16"/>
              </w:rPr>
              <w:t>2</w:t>
            </w:r>
            <w:r w:rsidRPr="00037C93">
              <w:rPr>
                <w:sz w:val="16"/>
                <w:szCs w:val="16"/>
              </w:rPr>
              <w:t xml:space="preserve">) </w:t>
            </w:r>
            <w:r>
              <w:rPr>
                <w:sz w:val="16"/>
                <w:szCs w:val="16"/>
              </w:rPr>
              <w:t>Biology of South Pacific striped marlin, blue marlin, black marlin, shortbill spearfish and sailfish in the WCPO from longline fisheries.</w:t>
            </w:r>
          </w:p>
        </w:tc>
        <w:tc>
          <w:tcPr>
            <w:tcW w:w="960" w:type="dxa"/>
            <w:vAlign w:val="center"/>
          </w:tcPr>
          <w:p w14:paraId="14CC9E10"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08D88E6D"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76DCB16E" w14:textId="77777777" w:rsidR="007050DF" w:rsidRPr="00037C93" w:rsidRDefault="007050DF" w:rsidP="00967426">
            <w:pPr>
              <w:adjustRightInd w:val="0"/>
              <w:snapToGrid w:val="0"/>
              <w:jc w:val="center"/>
              <w:rPr>
                <w:sz w:val="16"/>
                <w:szCs w:val="16"/>
              </w:rPr>
            </w:pPr>
            <w:r>
              <w:rPr>
                <w:sz w:val="16"/>
                <w:szCs w:val="16"/>
              </w:rPr>
              <w:t>2028</w:t>
            </w:r>
          </w:p>
        </w:tc>
        <w:tc>
          <w:tcPr>
            <w:tcW w:w="4405" w:type="dxa"/>
            <w:vAlign w:val="center"/>
          </w:tcPr>
          <w:p w14:paraId="0B8FADE5" w14:textId="77777777" w:rsidR="007050DF" w:rsidRPr="00037C93" w:rsidRDefault="007050DF" w:rsidP="00967426">
            <w:pPr>
              <w:adjustRightInd w:val="0"/>
              <w:snapToGrid w:val="0"/>
              <w:rPr>
                <w:sz w:val="16"/>
                <w:szCs w:val="16"/>
              </w:rPr>
            </w:pPr>
            <w:r>
              <w:rPr>
                <w:sz w:val="16"/>
                <w:szCs w:val="16"/>
              </w:rPr>
              <w:t>Collect samples (fin spines and otoliths) and then undertake age growth and reproductive analyses to get growth and maturity parameters to inform productivity rates of this species. Length-weight and length-length conversion factor data collection for SP striped marlin</w:t>
            </w:r>
          </w:p>
        </w:tc>
      </w:tr>
      <w:tr w:rsidR="007050DF" w:rsidRPr="00037C93" w14:paraId="3B9A83FF" w14:textId="77777777" w:rsidTr="00967426">
        <w:tc>
          <w:tcPr>
            <w:tcW w:w="2065" w:type="dxa"/>
          </w:tcPr>
          <w:p w14:paraId="2D77D085" w14:textId="77777777" w:rsidR="007050DF" w:rsidRPr="00037C93" w:rsidRDefault="007050DF" w:rsidP="00967426">
            <w:pPr>
              <w:adjustRightInd w:val="0"/>
              <w:snapToGrid w:val="0"/>
              <w:rPr>
                <w:sz w:val="16"/>
                <w:szCs w:val="16"/>
              </w:rPr>
            </w:pPr>
            <w:r>
              <w:rPr>
                <w:sz w:val="16"/>
                <w:szCs w:val="16"/>
              </w:rPr>
              <w:t>Biology</w:t>
            </w:r>
            <w:r w:rsidRPr="00037C93">
              <w:rPr>
                <w:sz w:val="16"/>
                <w:szCs w:val="16"/>
              </w:rPr>
              <w:t xml:space="preserve"> </w:t>
            </w:r>
            <w:r>
              <w:rPr>
                <w:sz w:val="16"/>
                <w:szCs w:val="16"/>
              </w:rPr>
              <w:t>3</w:t>
            </w:r>
            <w:r w:rsidRPr="00037C93">
              <w:rPr>
                <w:sz w:val="16"/>
                <w:szCs w:val="16"/>
              </w:rPr>
              <w:t xml:space="preserve">) </w:t>
            </w:r>
            <w:r>
              <w:rPr>
                <w:sz w:val="16"/>
                <w:szCs w:val="16"/>
              </w:rPr>
              <w:t>Undertake directed longitudinal tagging of Southwest Pacific swordfish to reduce the uncertainty in movement rate.</w:t>
            </w:r>
          </w:p>
        </w:tc>
        <w:tc>
          <w:tcPr>
            <w:tcW w:w="960" w:type="dxa"/>
            <w:vAlign w:val="center"/>
          </w:tcPr>
          <w:p w14:paraId="68875981" w14:textId="77777777" w:rsidR="007050DF" w:rsidRPr="00037C93" w:rsidRDefault="007050DF" w:rsidP="00967426">
            <w:pPr>
              <w:adjustRightInd w:val="0"/>
              <w:snapToGrid w:val="0"/>
              <w:jc w:val="center"/>
              <w:rPr>
                <w:sz w:val="16"/>
                <w:szCs w:val="16"/>
              </w:rPr>
            </w:pPr>
            <w:r>
              <w:rPr>
                <w:sz w:val="16"/>
                <w:szCs w:val="16"/>
              </w:rPr>
              <w:t>High</w:t>
            </w:r>
          </w:p>
        </w:tc>
        <w:tc>
          <w:tcPr>
            <w:tcW w:w="960" w:type="dxa"/>
            <w:vAlign w:val="center"/>
          </w:tcPr>
          <w:p w14:paraId="2B8185E0" w14:textId="77777777" w:rsidR="007050DF" w:rsidRPr="00037C93" w:rsidRDefault="007050DF" w:rsidP="00967426">
            <w:pPr>
              <w:adjustRightInd w:val="0"/>
              <w:snapToGrid w:val="0"/>
              <w:jc w:val="center"/>
              <w:rPr>
                <w:sz w:val="16"/>
                <w:szCs w:val="16"/>
              </w:rPr>
            </w:pPr>
            <w:r>
              <w:rPr>
                <w:sz w:val="16"/>
                <w:szCs w:val="16"/>
              </w:rPr>
              <w:t>2025</w:t>
            </w:r>
          </w:p>
        </w:tc>
        <w:tc>
          <w:tcPr>
            <w:tcW w:w="960" w:type="dxa"/>
            <w:vAlign w:val="center"/>
          </w:tcPr>
          <w:p w14:paraId="22F9BE50" w14:textId="77777777" w:rsidR="007050DF" w:rsidRPr="00037C93" w:rsidRDefault="007050DF" w:rsidP="00967426">
            <w:pPr>
              <w:adjustRightInd w:val="0"/>
              <w:snapToGrid w:val="0"/>
              <w:jc w:val="center"/>
              <w:rPr>
                <w:sz w:val="16"/>
                <w:szCs w:val="16"/>
              </w:rPr>
            </w:pPr>
            <w:r>
              <w:rPr>
                <w:sz w:val="16"/>
                <w:szCs w:val="16"/>
              </w:rPr>
              <w:t>2027</w:t>
            </w:r>
          </w:p>
        </w:tc>
        <w:tc>
          <w:tcPr>
            <w:tcW w:w="4405" w:type="dxa"/>
            <w:vAlign w:val="center"/>
          </w:tcPr>
          <w:p w14:paraId="6206D808" w14:textId="77777777" w:rsidR="007050DF" w:rsidRPr="00037C93" w:rsidRDefault="007050DF" w:rsidP="00967426">
            <w:pPr>
              <w:adjustRightInd w:val="0"/>
              <w:snapToGrid w:val="0"/>
              <w:rPr>
                <w:sz w:val="16"/>
                <w:szCs w:val="16"/>
              </w:rPr>
            </w:pPr>
          </w:p>
        </w:tc>
      </w:tr>
    </w:tbl>
    <w:p w14:paraId="322C8EB5" w14:textId="77777777" w:rsidR="00FA0A4A" w:rsidRPr="00A11AA1" w:rsidRDefault="00FA0A4A" w:rsidP="002736FA">
      <w:pPr>
        <w:widowControl w:val="0"/>
        <w:shd w:val="clear" w:color="auto" w:fill="FFFFFF"/>
        <w:adjustRightInd w:val="0"/>
        <w:snapToGrid w:val="0"/>
        <w:rPr>
          <w:rFonts w:eastAsia="Calibri"/>
          <w:b/>
          <w:sz w:val="22"/>
          <w:szCs w:val="22"/>
        </w:rPr>
      </w:pPr>
    </w:p>
    <w:p w14:paraId="726B86E6" w14:textId="185E9ED4" w:rsidR="00FA0A4A" w:rsidRPr="00A11AA1" w:rsidRDefault="00FA0A4A" w:rsidP="002736FA">
      <w:pPr>
        <w:widowControl w:val="0"/>
        <w:shd w:val="clear" w:color="auto" w:fill="FFFFFF"/>
        <w:adjustRightInd w:val="0"/>
        <w:snapToGrid w:val="0"/>
        <w:rPr>
          <w:rFonts w:eastAsia="Calibri"/>
          <w:b/>
          <w:sz w:val="22"/>
          <w:szCs w:val="22"/>
        </w:rPr>
      </w:pPr>
    </w:p>
    <w:p w14:paraId="22231AE5" w14:textId="77777777" w:rsidR="00FA0A4A" w:rsidRPr="00A11AA1" w:rsidRDefault="00FA0A4A" w:rsidP="002736FA">
      <w:pPr>
        <w:widowControl w:val="0"/>
        <w:adjustRightInd w:val="0"/>
        <w:snapToGrid w:val="0"/>
        <w:rPr>
          <w:sz w:val="22"/>
          <w:szCs w:val="22"/>
          <w:lang w:val="en-GB"/>
        </w:rPr>
      </w:pPr>
    </w:p>
    <w:p w14:paraId="185BE9AE" w14:textId="77777777" w:rsidR="00FA0A4A" w:rsidRPr="00A11AA1" w:rsidRDefault="00FA0A4A" w:rsidP="002736FA">
      <w:pPr>
        <w:widowControl w:val="0"/>
        <w:adjustRightInd w:val="0"/>
        <w:snapToGrid w:val="0"/>
        <w:rPr>
          <w:b/>
          <w:bCs/>
          <w:sz w:val="22"/>
          <w:szCs w:val="22"/>
          <w:lang w:val="en-GB"/>
        </w:rPr>
      </w:pPr>
      <w:r w:rsidRPr="00A11AA1">
        <w:rPr>
          <w:b/>
          <w:bCs/>
          <w:sz w:val="22"/>
          <w:szCs w:val="22"/>
          <w:lang w:val="en-GB"/>
        </w:rPr>
        <w:br w:type="page"/>
      </w:r>
    </w:p>
    <w:p w14:paraId="4F1E14F7" w14:textId="34D12D0F" w:rsidR="00E050E8" w:rsidRPr="00A11AA1" w:rsidRDefault="00FA0A4A" w:rsidP="002736FA">
      <w:pPr>
        <w:widowControl w:val="0"/>
        <w:adjustRightInd w:val="0"/>
        <w:snapToGrid w:val="0"/>
        <w:jc w:val="right"/>
        <w:rPr>
          <w:b/>
          <w:bCs/>
          <w:sz w:val="22"/>
          <w:szCs w:val="22"/>
          <w:lang w:val="en-GB"/>
        </w:rPr>
      </w:pPr>
      <w:r w:rsidRPr="00A11AA1">
        <w:rPr>
          <w:b/>
          <w:bCs/>
          <w:sz w:val="22"/>
          <w:szCs w:val="22"/>
          <w:lang w:val="en-GB"/>
        </w:rPr>
        <w:lastRenderedPageBreak/>
        <w:t>Attachment 3</w:t>
      </w:r>
    </w:p>
    <w:p w14:paraId="4FCBA308" w14:textId="77777777" w:rsidR="00FA0A4A" w:rsidRPr="00A11AA1" w:rsidRDefault="00FA0A4A" w:rsidP="002736FA">
      <w:pPr>
        <w:widowControl w:val="0"/>
        <w:adjustRightInd w:val="0"/>
        <w:snapToGrid w:val="0"/>
        <w:rPr>
          <w:b/>
          <w:bCs/>
          <w:sz w:val="22"/>
          <w:szCs w:val="22"/>
          <w:lang w:val="en-GB"/>
        </w:rPr>
      </w:pPr>
    </w:p>
    <w:p w14:paraId="0CFB5DDB"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224C4652" w14:textId="77777777" w:rsidR="00FA0A4A" w:rsidRPr="00A11AA1" w:rsidRDefault="00FA0A4A" w:rsidP="002736FA">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63326E43" w14:textId="77777777" w:rsidR="00FA0A4A" w:rsidRPr="00A11AA1" w:rsidRDefault="00FA0A4A" w:rsidP="002736FA">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0BCDC34"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Koror, Palau</w:t>
      </w:r>
    </w:p>
    <w:p w14:paraId="085884E5" w14:textId="77777777" w:rsidR="00FA0A4A" w:rsidRPr="00A11AA1" w:rsidRDefault="00FA0A4A" w:rsidP="002736FA">
      <w:pPr>
        <w:widowControl w:val="0"/>
        <w:adjustRightInd w:val="0"/>
        <w:snapToGrid w:val="0"/>
        <w:jc w:val="center"/>
        <w:rPr>
          <w:sz w:val="22"/>
          <w:szCs w:val="22"/>
          <w:lang w:val="en-NZ"/>
        </w:rPr>
      </w:pPr>
      <w:r w:rsidRPr="00A11AA1">
        <w:rPr>
          <w:sz w:val="22"/>
          <w:szCs w:val="22"/>
          <w:lang w:val="en-NZ"/>
        </w:rPr>
        <w:t>16-24 August 2023</w:t>
      </w:r>
    </w:p>
    <w:p w14:paraId="46EEFC0A" w14:textId="0AB02DDC" w:rsidR="00FA0A4A" w:rsidRPr="00A11AA1" w:rsidRDefault="00FA0A4A" w:rsidP="002736FA">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sidRPr="00A11AA1">
        <w:rPr>
          <w:b/>
          <w:bCs/>
          <w:sz w:val="22"/>
          <w:szCs w:val="22"/>
          <w:lang w:val="en-GB"/>
        </w:rPr>
        <w:t>WCPO skipjack management procedure monitoring report</w:t>
      </w:r>
    </w:p>
    <w:p w14:paraId="620D99A2" w14:textId="77777777" w:rsidR="00FA0A4A" w:rsidRPr="00A11AA1" w:rsidRDefault="00FA0A4A" w:rsidP="002736FA">
      <w:pPr>
        <w:widowControl w:val="0"/>
        <w:adjustRightInd w:val="0"/>
        <w:snapToGrid w:val="0"/>
        <w:rPr>
          <w:b/>
          <w:bCs/>
          <w:sz w:val="22"/>
          <w:szCs w:val="22"/>
          <w:lang w:val="en-NZ"/>
        </w:rPr>
      </w:pPr>
    </w:p>
    <w:p w14:paraId="075653E1" w14:textId="77777777" w:rsidR="00E050E8" w:rsidRPr="00A11AA1" w:rsidRDefault="00E050E8" w:rsidP="002736FA">
      <w:pPr>
        <w:widowControl w:val="0"/>
        <w:adjustRightInd w:val="0"/>
        <w:snapToGrid w:val="0"/>
        <w:jc w:val="center"/>
        <w:rPr>
          <w:b/>
          <w:bCs/>
          <w:sz w:val="22"/>
          <w:szCs w:val="22"/>
          <w:lang w:val="en-GB"/>
        </w:rPr>
      </w:pPr>
    </w:p>
    <w:p w14:paraId="15DC99C9"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This summary monitoring report is intended to provide an overview of the status of the management procedure (MP) for WCPO skipjack tuna and to allow for information to be collated progressively as elements of the MP are considered by different groups and Commission bodies (as outlined in the Appendix).</w:t>
      </w:r>
    </w:p>
    <w:p w14:paraId="4B046C97" w14:textId="77777777" w:rsidR="00E050E8" w:rsidRPr="00A11AA1" w:rsidRDefault="00E050E8" w:rsidP="002736FA">
      <w:pPr>
        <w:widowControl w:val="0"/>
        <w:adjustRightInd w:val="0"/>
        <w:snapToGrid w:val="0"/>
        <w:jc w:val="both"/>
        <w:rPr>
          <w:sz w:val="22"/>
          <w:szCs w:val="22"/>
          <w:lang w:val="en-GB"/>
        </w:rPr>
      </w:pPr>
    </w:p>
    <w:p w14:paraId="03C6BC05"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 xml:space="preserve">The summary monitoring report lists the elements of the WCPO skipjack MP monitoring programme, the status of those elements after review by the relevant body of the Commission, and identifies those elements that may require additional work or through which problems have been identified. Highlighted elements have a priority placed on the corresponding issue, based on the issue’s considered severity and the amount of work likely required to address it. This is summarised in the table below. This report also includes summary paragraphs following the table, which provide further details of the work required. </w:t>
      </w:r>
    </w:p>
    <w:p w14:paraId="7A27B327" w14:textId="77777777" w:rsidR="00E050E8" w:rsidRPr="00A11AA1" w:rsidRDefault="00E050E8" w:rsidP="002736FA">
      <w:pPr>
        <w:widowControl w:val="0"/>
        <w:adjustRightInd w:val="0"/>
        <w:snapToGrid w:val="0"/>
        <w:jc w:val="both"/>
        <w:rPr>
          <w:sz w:val="22"/>
          <w:szCs w:val="22"/>
          <w:lang w:val="en-GB"/>
        </w:rPr>
      </w:pPr>
    </w:p>
    <w:p w14:paraId="6010C6DE" w14:textId="77777777" w:rsidR="00E050E8" w:rsidRPr="00A11AA1" w:rsidRDefault="00E050E8" w:rsidP="002736FA">
      <w:pPr>
        <w:widowControl w:val="0"/>
        <w:adjustRightInd w:val="0"/>
        <w:snapToGrid w:val="0"/>
        <w:jc w:val="both"/>
        <w:rPr>
          <w:sz w:val="22"/>
          <w:szCs w:val="22"/>
          <w:lang w:val="en-GB"/>
        </w:rPr>
      </w:pPr>
      <w:r w:rsidRPr="00A11AA1">
        <w:rPr>
          <w:sz w:val="22"/>
          <w:szCs w:val="22"/>
          <w:lang w:val="en-GB"/>
        </w:rPr>
        <w:t>Each of the Commission’s bodies is requested to review and update their previous comments on an annual basis, as necessary.</w:t>
      </w:r>
    </w:p>
    <w:p w14:paraId="1F4855B2" w14:textId="77777777" w:rsidR="003C7CCF" w:rsidRPr="00A11AA1" w:rsidRDefault="003C7CCF" w:rsidP="002736FA">
      <w:pPr>
        <w:widowControl w:val="0"/>
        <w:adjustRightInd w:val="0"/>
        <w:snapToGrid w:val="0"/>
        <w:jc w:val="both"/>
        <w:rPr>
          <w:sz w:val="22"/>
          <w:szCs w:val="22"/>
          <w:lang w:val="en-GB"/>
        </w:rPr>
      </w:pPr>
    </w:p>
    <w:p w14:paraId="7EAA1B78" w14:textId="77777777" w:rsidR="00E050E8" w:rsidRPr="00A11AA1" w:rsidRDefault="00E050E8" w:rsidP="002736FA">
      <w:pPr>
        <w:pStyle w:val="Heading1"/>
        <w:widowControl w:val="0"/>
        <w:numPr>
          <w:ilvl w:val="0"/>
          <w:numId w:val="0"/>
        </w:numPr>
        <w:ind w:left="2088" w:hanging="2088"/>
        <w:jc w:val="left"/>
        <w:rPr>
          <w:sz w:val="22"/>
          <w:szCs w:val="22"/>
        </w:rPr>
      </w:pPr>
      <w:r w:rsidRPr="00A11AA1">
        <w:rPr>
          <w:sz w:val="22"/>
          <w:szCs w:val="22"/>
        </w:rPr>
        <w:t>Monitoring report summary table</w:t>
      </w:r>
    </w:p>
    <w:tbl>
      <w:tblPr>
        <w:tblStyle w:val="TableGrid"/>
        <w:tblW w:w="5000" w:type="pct"/>
        <w:tblLook w:val="04A0" w:firstRow="1" w:lastRow="0" w:firstColumn="1" w:lastColumn="0" w:noHBand="0" w:noVBand="1"/>
      </w:tblPr>
      <w:tblGrid>
        <w:gridCol w:w="616"/>
        <w:gridCol w:w="1595"/>
        <w:gridCol w:w="1499"/>
        <w:gridCol w:w="4354"/>
        <w:gridCol w:w="1286"/>
      </w:tblGrid>
      <w:tr w:rsidR="00E050E8" w:rsidRPr="00A11AA1" w14:paraId="30496518" w14:textId="77777777" w:rsidTr="00CF1E38">
        <w:tc>
          <w:tcPr>
            <w:tcW w:w="267" w:type="pct"/>
            <w:shd w:val="clear" w:color="auto" w:fill="D9D9D9" w:themeFill="background1" w:themeFillShade="D9"/>
          </w:tcPr>
          <w:p w14:paraId="5EECCF37"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Item</w:t>
            </w:r>
          </w:p>
        </w:tc>
        <w:tc>
          <w:tcPr>
            <w:tcW w:w="869" w:type="pct"/>
            <w:shd w:val="clear" w:color="auto" w:fill="D9D9D9" w:themeFill="background1" w:themeFillShade="D9"/>
          </w:tcPr>
          <w:p w14:paraId="3DD65E4D" w14:textId="77777777" w:rsidR="00E050E8" w:rsidRPr="00A11AA1" w:rsidRDefault="00E050E8" w:rsidP="002736FA">
            <w:pPr>
              <w:widowControl w:val="0"/>
              <w:adjustRightInd w:val="0"/>
              <w:snapToGrid w:val="0"/>
              <w:rPr>
                <w:b/>
                <w:bCs/>
                <w:sz w:val="20"/>
                <w:szCs w:val="20"/>
                <w:lang w:val="en-GB"/>
              </w:rPr>
            </w:pPr>
            <w:r w:rsidRPr="00A11AA1">
              <w:rPr>
                <w:b/>
                <w:bCs/>
                <w:sz w:val="20"/>
                <w:szCs w:val="20"/>
                <w:lang w:val="en-GB"/>
              </w:rPr>
              <w:t>MP element</w:t>
            </w:r>
          </w:p>
        </w:tc>
        <w:tc>
          <w:tcPr>
            <w:tcW w:w="817" w:type="pct"/>
            <w:shd w:val="clear" w:color="auto" w:fill="D9D9D9" w:themeFill="background1" w:themeFillShade="D9"/>
          </w:tcPr>
          <w:p w14:paraId="63EC8A56"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Commission</w:t>
            </w:r>
          </w:p>
          <w:p w14:paraId="0483E155"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Body</w:t>
            </w:r>
          </w:p>
        </w:tc>
        <w:tc>
          <w:tcPr>
            <w:tcW w:w="2344" w:type="pct"/>
            <w:shd w:val="clear" w:color="auto" w:fill="D9D9D9" w:themeFill="background1" w:themeFillShade="D9"/>
          </w:tcPr>
          <w:p w14:paraId="5268366C" w14:textId="77777777" w:rsidR="00E050E8" w:rsidRPr="00A11AA1" w:rsidRDefault="00E050E8" w:rsidP="002736FA">
            <w:pPr>
              <w:widowControl w:val="0"/>
              <w:adjustRightInd w:val="0"/>
              <w:snapToGrid w:val="0"/>
              <w:rPr>
                <w:b/>
                <w:bCs/>
                <w:sz w:val="20"/>
                <w:szCs w:val="20"/>
                <w:lang w:val="en-GB"/>
              </w:rPr>
            </w:pPr>
            <w:r w:rsidRPr="00A11AA1">
              <w:rPr>
                <w:b/>
                <w:bCs/>
                <w:sz w:val="20"/>
                <w:szCs w:val="20"/>
                <w:lang w:val="en-GB"/>
              </w:rPr>
              <w:t>Status and comments</w:t>
            </w:r>
          </w:p>
        </w:tc>
        <w:tc>
          <w:tcPr>
            <w:tcW w:w="703" w:type="pct"/>
            <w:shd w:val="clear" w:color="auto" w:fill="D9D9D9" w:themeFill="background1" w:themeFillShade="D9"/>
          </w:tcPr>
          <w:p w14:paraId="02FC9E16"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Priority</w:t>
            </w:r>
          </w:p>
        </w:tc>
      </w:tr>
      <w:tr w:rsidR="00E050E8" w:rsidRPr="00A11AA1" w14:paraId="5486D5A4" w14:textId="77777777" w:rsidTr="00CF1E38">
        <w:trPr>
          <w:trHeight w:val="50"/>
        </w:trPr>
        <w:tc>
          <w:tcPr>
            <w:tcW w:w="5000" w:type="pct"/>
            <w:gridSpan w:val="5"/>
            <w:shd w:val="clear" w:color="auto" w:fill="auto"/>
          </w:tcPr>
          <w:p w14:paraId="0AB81EEB"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5C603541" w14:textId="77777777" w:rsidTr="00CF1E38">
        <w:tc>
          <w:tcPr>
            <w:tcW w:w="5000" w:type="pct"/>
            <w:gridSpan w:val="5"/>
            <w:shd w:val="clear" w:color="auto" w:fill="D9D9D9" w:themeFill="background1" w:themeFillShade="D9"/>
          </w:tcPr>
          <w:p w14:paraId="53BEDE3A"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1. Review MP performance</w:t>
            </w:r>
          </w:p>
        </w:tc>
      </w:tr>
      <w:tr w:rsidR="00E050E8" w:rsidRPr="00A11AA1" w14:paraId="5401F829" w14:textId="77777777" w:rsidTr="00CF1E38">
        <w:tc>
          <w:tcPr>
            <w:tcW w:w="267" w:type="pct"/>
          </w:tcPr>
          <w:p w14:paraId="71E7E4D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1.1</w:t>
            </w:r>
          </w:p>
        </w:tc>
        <w:tc>
          <w:tcPr>
            <w:tcW w:w="869" w:type="pct"/>
          </w:tcPr>
          <w:p w14:paraId="6841F679" w14:textId="77777777" w:rsidR="00E050E8" w:rsidRPr="00A11AA1" w:rsidRDefault="00E050E8" w:rsidP="002736FA">
            <w:pPr>
              <w:widowControl w:val="0"/>
              <w:adjustRightInd w:val="0"/>
              <w:snapToGrid w:val="0"/>
              <w:rPr>
                <w:sz w:val="20"/>
                <w:szCs w:val="20"/>
                <w:lang w:val="en-GB"/>
              </w:rPr>
            </w:pPr>
            <w:r w:rsidRPr="00A11AA1">
              <w:rPr>
                <w:sz w:val="20"/>
                <w:szCs w:val="20"/>
                <w:lang w:val="en-GB"/>
              </w:rPr>
              <w:t>Comparison with stock assessment</w:t>
            </w:r>
          </w:p>
        </w:tc>
        <w:tc>
          <w:tcPr>
            <w:tcW w:w="817" w:type="pct"/>
          </w:tcPr>
          <w:p w14:paraId="459963F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289DA732" w14:textId="77777777" w:rsidR="00E050E8" w:rsidRPr="00A11AA1" w:rsidRDefault="00E050E8" w:rsidP="002736FA">
            <w:pPr>
              <w:widowControl w:val="0"/>
              <w:autoSpaceDE w:val="0"/>
              <w:autoSpaceDN w:val="0"/>
              <w:adjustRightInd w:val="0"/>
              <w:snapToGrid w:val="0"/>
              <w:rPr>
                <w:sz w:val="20"/>
                <w:szCs w:val="20"/>
                <w:lang w:val="en-GB"/>
              </w:rPr>
            </w:pPr>
            <w:r w:rsidRPr="00A11AA1">
              <w:rPr>
                <w:sz w:val="20"/>
                <w:szCs w:val="20"/>
                <w:lang w:val="en-GB"/>
              </w:rPr>
              <w:t>Will be reviewed following implementation of the MP through the stock assessment scheduled in 2025, noting however that there will only be one year of MP implementation included within that assessment.</w:t>
            </w:r>
          </w:p>
        </w:tc>
        <w:tc>
          <w:tcPr>
            <w:tcW w:w="703" w:type="pct"/>
          </w:tcPr>
          <w:p w14:paraId="4323EB2D" w14:textId="77777777" w:rsidR="00E050E8" w:rsidRPr="00A11AA1" w:rsidRDefault="00E050E8" w:rsidP="002736FA">
            <w:pPr>
              <w:widowControl w:val="0"/>
              <w:adjustRightInd w:val="0"/>
              <w:snapToGrid w:val="0"/>
              <w:jc w:val="center"/>
              <w:rPr>
                <w:sz w:val="20"/>
                <w:szCs w:val="20"/>
                <w:lang w:val="en-GB"/>
              </w:rPr>
            </w:pPr>
          </w:p>
        </w:tc>
      </w:tr>
      <w:tr w:rsidR="00E050E8" w:rsidRPr="00A11AA1" w14:paraId="712D0C7E" w14:textId="77777777" w:rsidTr="00CF1E38">
        <w:tc>
          <w:tcPr>
            <w:tcW w:w="267" w:type="pct"/>
            <w:vMerge w:val="restart"/>
          </w:tcPr>
          <w:p w14:paraId="6A9A1C6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1.2</w:t>
            </w:r>
          </w:p>
        </w:tc>
        <w:tc>
          <w:tcPr>
            <w:tcW w:w="869" w:type="pct"/>
            <w:vMerge w:val="restart"/>
          </w:tcPr>
          <w:p w14:paraId="35417224" w14:textId="77777777" w:rsidR="00E050E8" w:rsidRPr="00A11AA1" w:rsidRDefault="00E050E8" w:rsidP="002736FA">
            <w:pPr>
              <w:widowControl w:val="0"/>
              <w:adjustRightInd w:val="0"/>
              <w:snapToGrid w:val="0"/>
              <w:rPr>
                <w:sz w:val="20"/>
                <w:szCs w:val="20"/>
                <w:lang w:val="en-GB"/>
              </w:rPr>
            </w:pPr>
            <w:r w:rsidRPr="00A11AA1">
              <w:rPr>
                <w:sz w:val="20"/>
                <w:szCs w:val="20"/>
                <w:lang w:val="en-GB"/>
              </w:rPr>
              <w:t>Data availability &amp; quality</w:t>
            </w:r>
          </w:p>
        </w:tc>
        <w:tc>
          <w:tcPr>
            <w:tcW w:w="817" w:type="pct"/>
          </w:tcPr>
          <w:p w14:paraId="2AC4A22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p w14:paraId="548E5CAE" w14:textId="77777777" w:rsidR="00E050E8" w:rsidRPr="00A11AA1" w:rsidRDefault="00E050E8" w:rsidP="002736FA">
            <w:pPr>
              <w:widowControl w:val="0"/>
              <w:adjustRightInd w:val="0"/>
              <w:snapToGrid w:val="0"/>
              <w:jc w:val="center"/>
              <w:rPr>
                <w:sz w:val="20"/>
                <w:szCs w:val="20"/>
                <w:lang w:val="en-GB"/>
              </w:rPr>
            </w:pPr>
          </w:p>
        </w:tc>
        <w:tc>
          <w:tcPr>
            <w:tcW w:w="2344" w:type="pct"/>
          </w:tcPr>
          <w:p w14:paraId="74867239"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level of pole and line CPUE data in tropical regions is declining over time. If this trend continues, there may be insufficient information to inform the MP. Work should begin to evaluate alternative MPs that are robust to this potential decline in pole and line data availability.</w:t>
            </w:r>
          </w:p>
        </w:tc>
        <w:tc>
          <w:tcPr>
            <w:tcW w:w="703" w:type="pct"/>
          </w:tcPr>
          <w:p w14:paraId="64D8EDF0"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High</w:t>
            </w:r>
          </w:p>
        </w:tc>
      </w:tr>
      <w:tr w:rsidR="00E050E8" w:rsidRPr="00A11AA1" w14:paraId="178988B8" w14:textId="77777777" w:rsidTr="00CF1E38">
        <w:tc>
          <w:tcPr>
            <w:tcW w:w="267" w:type="pct"/>
            <w:vMerge/>
          </w:tcPr>
          <w:p w14:paraId="684524B9"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F9EBD3A" w14:textId="77777777" w:rsidR="00E050E8" w:rsidRPr="00A11AA1" w:rsidRDefault="00E050E8" w:rsidP="002736FA">
            <w:pPr>
              <w:widowControl w:val="0"/>
              <w:adjustRightInd w:val="0"/>
              <w:snapToGrid w:val="0"/>
              <w:rPr>
                <w:sz w:val="20"/>
                <w:szCs w:val="20"/>
                <w:lang w:val="en-GB"/>
              </w:rPr>
            </w:pPr>
          </w:p>
        </w:tc>
        <w:tc>
          <w:tcPr>
            <w:tcW w:w="817" w:type="pct"/>
          </w:tcPr>
          <w:p w14:paraId="47CE22C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4A1800EF" w14:textId="77777777" w:rsidR="00E050E8" w:rsidRPr="00A11AA1" w:rsidRDefault="00E050E8" w:rsidP="002736FA">
            <w:pPr>
              <w:widowControl w:val="0"/>
              <w:adjustRightInd w:val="0"/>
              <w:snapToGrid w:val="0"/>
              <w:rPr>
                <w:sz w:val="20"/>
                <w:szCs w:val="20"/>
                <w:lang w:val="en-GB"/>
              </w:rPr>
            </w:pPr>
          </w:p>
        </w:tc>
        <w:tc>
          <w:tcPr>
            <w:tcW w:w="703" w:type="pct"/>
          </w:tcPr>
          <w:p w14:paraId="15E89ADB"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23C51C94" w14:textId="77777777" w:rsidTr="00CF1E38">
        <w:tc>
          <w:tcPr>
            <w:tcW w:w="267" w:type="pct"/>
            <w:vMerge w:val="restart"/>
          </w:tcPr>
          <w:p w14:paraId="124EC76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1.3</w:t>
            </w:r>
          </w:p>
        </w:tc>
        <w:tc>
          <w:tcPr>
            <w:tcW w:w="869" w:type="pct"/>
            <w:vMerge w:val="restart"/>
          </w:tcPr>
          <w:p w14:paraId="73454622" w14:textId="77777777" w:rsidR="00E050E8" w:rsidRPr="00A11AA1" w:rsidRDefault="00E050E8" w:rsidP="002736FA">
            <w:pPr>
              <w:widowControl w:val="0"/>
              <w:adjustRightInd w:val="0"/>
              <w:snapToGrid w:val="0"/>
              <w:rPr>
                <w:sz w:val="20"/>
                <w:szCs w:val="20"/>
                <w:lang w:val="en-GB"/>
              </w:rPr>
            </w:pPr>
            <w:r w:rsidRPr="00A11AA1">
              <w:rPr>
                <w:sz w:val="20"/>
                <w:szCs w:val="20"/>
                <w:lang w:val="en-GB"/>
              </w:rPr>
              <w:t>Other sources of data</w:t>
            </w:r>
          </w:p>
        </w:tc>
        <w:tc>
          <w:tcPr>
            <w:tcW w:w="817" w:type="pct"/>
          </w:tcPr>
          <w:p w14:paraId="43A086A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0059A722"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noted at SC19.</w:t>
            </w:r>
          </w:p>
        </w:tc>
        <w:tc>
          <w:tcPr>
            <w:tcW w:w="703" w:type="pct"/>
          </w:tcPr>
          <w:p w14:paraId="0A6D724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3AAD7D21" w14:textId="77777777" w:rsidTr="00CF1E38">
        <w:tc>
          <w:tcPr>
            <w:tcW w:w="267" w:type="pct"/>
            <w:vMerge/>
          </w:tcPr>
          <w:p w14:paraId="5BE6305F"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28DA9C92" w14:textId="77777777" w:rsidR="00E050E8" w:rsidRPr="00A11AA1" w:rsidRDefault="00E050E8" w:rsidP="002736FA">
            <w:pPr>
              <w:widowControl w:val="0"/>
              <w:adjustRightInd w:val="0"/>
              <w:snapToGrid w:val="0"/>
              <w:rPr>
                <w:sz w:val="20"/>
                <w:szCs w:val="20"/>
                <w:lang w:val="en-GB"/>
              </w:rPr>
            </w:pPr>
          </w:p>
        </w:tc>
        <w:tc>
          <w:tcPr>
            <w:tcW w:w="817" w:type="pct"/>
          </w:tcPr>
          <w:p w14:paraId="65B545F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764AB02E" w14:textId="77777777" w:rsidR="00E050E8" w:rsidRPr="00A11AA1" w:rsidRDefault="00E050E8" w:rsidP="002736FA">
            <w:pPr>
              <w:widowControl w:val="0"/>
              <w:adjustRightInd w:val="0"/>
              <w:snapToGrid w:val="0"/>
              <w:rPr>
                <w:sz w:val="20"/>
                <w:szCs w:val="20"/>
                <w:lang w:val="en-GB"/>
              </w:rPr>
            </w:pPr>
          </w:p>
        </w:tc>
        <w:tc>
          <w:tcPr>
            <w:tcW w:w="703" w:type="pct"/>
          </w:tcPr>
          <w:p w14:paraId="2A55DA89" w14:textId="77777777" w:rsidR="00E050E8" w:rsidRPr="00A11AA1" w:rsidRDefault="00E050E8" w:rsidP="002736FA">
            <w:pPr>
              <w:widowControl w:val="0"/>
              <w:adjustRightInd w:val="0"/>
              <w:snapToGrid w:val="0"/>
              <w:jc w:val="center"/>
              <w:rPr>
                <w:sz w:val="20"/>
                <w:szCs w:val="20"/>
                <w:lang w:val="en-GB"/>
              </w:rPr>
            </w:pPr>
          </w:p>
        </w:tc>
      </w:tr>
      <w:tr w:rsidR="00E050E8" w:rsidRPr="00A11AA1" w14:paraId="34294054" w14:textId="77777777" w:rsidTr="00CF1E38">
        <w:tc>
          <w:tcPr>
            <w:tcW w:w="267" w:type="pct"/>
          </w:tcPr>
          <w:p w14:paraId="2CA64025"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1.4</w:t>
            </w:r>
          </w:p>
        </w:tc>
        <w:tc>
          <w:tcPr>
            <w:tcW w:w="869" w:type="pct"/>
          </w:tcPr>
          <w:p w14:paraId="00F7872A" w14:textId="77777777" w:rsidR="00E050E8" w:rsidRPr="00A11AA1" w:rsidRDefault="00E050E8" w:rsidP="002736FA">
            <w:pPr>
              <w:widowControl w:val="0"/>
              <w:adjustRightInd w:val="0"/>
              <w:snapToGrid w:val="0"/>
              <w:rPr>
                <w:sz w:val="20"/>
                <w:szCs w:val="20"/>
                <w:lang w:val="en-GB"/>
              </w:rPr>
            </w:pPr>
            <w:r w:rsidRPr="00A11AA1">
              <w:rPr>
                <w:sz w:val="20"/>
                <w:szCs w:val="20"/>
                <w:lang w:val="en-GB"/>
              </w:rPr>
              <w:t>EM performance</w:t>
            </w:r>
          </w:p>
        </w:tc>
        <w:tc>
          <w:tcPr>
            <w:tcW w:w="817" w:type="pct"/>
          </w:tcPr>
          <w:p w14:paraId="330900D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7B71325B"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EM showed acceptable performance.</w:t>
            </w:r>
          </w:p>
        </w:tc>
        <w:tc>
          <w:tcPr>
            <w:tcW w:w="703" w:type="pct"/>
          </w:tcPr>
          <w:p w14:paraId="40A5CFFF" w14:textId="77777777" w:rsidR="00E050E8" w:rsidRPr="00A11AA1" w:rsidRDefault="00E050E8" w:rsidP="002736FA">
            <w:pPr>
              <w:widowControl w:val="0"/>
              <w:adjustRightInd w:val="0"/>
              <w:snapToGrid w:val="0"/>
              <w:jc w:val="center"/>
              <w:rPr>
                <w:sz w:val="20"/>
                <w:szCs w:val="20"/>
                <w:lang w:val="en-GB"/>
              </w:rPr>
            </w:pPr>
          </w:p>
        </w:tc>
      </w:tr>
      <w:tr w:rsidR="00E050E8" w:rsidRPr="00A11AA1" w14:paraId="63843A41" w14:textId="77777777" w:rsidTr="00CF1E38">
        <w:tc>
          <w:tcPr>
            <w:tcW w:w="5000" w:type="pct"/>
            <w:gridSpan w:val="5"/>
            <w:shd w:val="clear" w:color="auto" w:fill="D9D9D9" w:themeFill="background1" w:themeFillShade="D9"/>
          </w:tcPr>
          <w:p w14:paraId="2D95B66D"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2. Review of the MP</w:t>
            </w:r>
          </w:p>
        </w:tc>
      </w:tr>
      <w:tr w:rsidR="00E050E8" w:rsidRPr="00A11AA1" w14:paraId="491C5083" w14:textId="77777777" w:rsidTr="00CF1E38">
        <w:tc>
          <w:tcPr>
            <w:tcW w:w="267" w:type="pct"/>
          </w:tcPr>
          <w:p w14:paraId="62BBB47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2.1</w:t>
            </w:r>
          </w:p>
        </w:tc>
        <w:tc>
          <w:tcPr>
            <w:tcW w:w="869" w:type="pct"/>
          </w:tcPr>
          <w:p w14:paraId="560725CD" w14:textId="77777777" w:rsidR="00E050E8" w:rsidRPr="00A11AA1" w:rsidRDefault="00E050E8" w:rsidP="002736FA">
            <w:pPr>
              <w:widowControl w:val="0"/>
              <w:adjustRightInd w:val="0"/>
              <w:snapToGrid w:val="0"/>
              <w:rPr>
                <w:sz w:val="20"/>
                <w:szCs w:val="20"/>
                <w:lang w:val="en-GB"/>
              </w:rPr>
            </w:pPr>
            <w:r w:rsidRPr="00A11AA1">
              <w:rPr>
                <w:sz w:val="20"/>
                <w:szCs w:val="20"/>
                <w:lang w:val="en-GB"/>
              </w:rPr>
              <w:t>Management objectives</w:t>
            </w:r>
          </w:p>
        </w:tc>
        <w:tc>
          <w:tcPr>
            <w:tcW w:w="817" w:type="pct"/>
          </w:tcPr>
          <w:p w14:paraId="6B420AE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5FA838AC" w14:textId="77777777" w:rsidR="00E050E8" w:rsidRPr="00A11AA1" w:rsidRDefault="00E050E8" w:rsidP="002736FA">
            <w:pPr>
              <w:widowControl w:val="0"/>
              <w:adjustRightInd w:val="0"/>
              <w:snapToGrid w:val="0"/>
              <w:rPr>
                <w:sz w:val="20"/>
                <w:szCs w:val="20"/>
                <w:lang w:val="en-GB"/>
              </w:rPr>
            </w:pPr>
          </w:p>
        </w:tc>
        <w:tc>
          <w:tcPr>
            <w:tcW w:w="703" w:type="pct"/>
          </w:tcPr>
          <w:p w14:paraId="5392FDB8"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2088CBAE" w14:textId="77777777" w:rsidTr="00CF1E38">
        <w:tc>
          <w:tcPr>
            <w:tcW w:w="267" w:type="pct"/>
            <w:vMerge w:val="restart"/>
          </w:tcPr>
          <w:p w14:paraId="5E49952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2.2</w:t>
            </w:r>
          </w:p>
        </w:tc>
        <w:tc>
          <w:tcPr>
            <w:tcW w:w="869" w:type="pct"/>
            <w:vMerge w:val="restart"/>
          </w:tcPr>
          <w:p w14:paraId="47EC7BD2" w14:textId="77777777" w:rsidR="00E050E8" w:rsidRPr="00A11AA1" w:rsidRDefault="00E050E8" w:rsidP="002736FA">
            <w:pPr>
              <w:widowControl w:val="0"/>
              <w:adjustRightInd w:val="0"/>
              <w:snapToGrid w:val="0"/>
              <w:rPr>
                <w:sz w:val="20"/>
                <w:szCs w:val="20"/>
                <w:lang w:val="en-GB"/>
              </w:rPr>
            </w:pPr>
            <w:r w:rsidRPr="00A11AA1">
              <w:rPr>
                <w:sz w:val="20"/>
                <w:szCs w:val="20"/>
                <w:lang w:val="en-GB"/>
              </w:rPr>
              <w:t>Scope of the MP</w:t>
            </w:r>
          </w:p>
        </w:tc>
        <w:tc>
          <w:tcPr>
            <w:tcW w:w="817" w:type="pct"/>
          </w:tcPr>
          <w:p w14:paraId="5657020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62F59F1B"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at the time of SC19.</w:t>
            </w:r>
          </w:p>
        </w:tc>
        <w:tc>
          <w:tcPr>
            <w:tcW w:w="703" w:type="pct"/>
          </w:tcPr>
          <w:p w14:paraId="03E5C37A"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6BBE0F7E" w14:textId="77777777" w:rsidTr="00CF1E38">
        <w:tc>
          <w:tcPr>
            <w:tcW w:w="267" w:type="pct"/>
            <w:vMerge/>
          </w:tcPr>
          <w:p w14:paraId="3AFA9A11"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AF55F6F" w14:textId="77777777" w:rsidR="00E050E8" w:rsidRPr="00A11AA1" w:rsidRDefault="00E050E8" w:rsidP="002736FA">
            <w:pPr>
              <w:widowControl w:val="0"/>
              <w:adjustRightInd w:val="0"/>
              <w:snapToGrid w:val="0"/>
              <w:rPr>
                <w:sz w:val="20"/>
                <w:szCs w:val="20"/>
                <w:lang w:val="en-GB"/>
              </w:rPr>
            </w:pPr>
          </w:p>
        </w:tc>
        <w:tc>
          <w:tcPr>
            <w:tcW w:w="817" w:type="pct"/>
          </w:tcPr>
          <w:p w14:paraId="725AF65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26A88F31" w14:textId="77777777" w:rsidR="00E050E8" w:rsidRPr="00A11AA1" w:rsidRDefault="00E050E8" w:rsidP="002736FA">
            <w:pPr>
              <w:widowControl w:val="0"/>
              <w:adjustRightInd w:val="0"/>
              <w:snapToGrid w:val="0"/>
              <w:rPr>
                <w:sz w:val="20"/>
                <w:szCs w:val="20"/>
                <w:lang w:val="en-GB"/>
              </w:rPr>
            </w:pPr>
          </w:p>
        </w:tc>
        <w:tc>
          <w:tcPr>
            <w:tcW w:w="703" w:type="pct"/>
          </w:tcPr>
          <w:p w14:paraId="2B8A17C1" w14:textId="77777777" w:rsidR="00E050E8" w:rsidRPr="00A11AA1" w:rsidRDefault="00E050E8" w:rsidP="002736FA">
            <w:pPr>
              <w:widowControl w:val="0"/>
              <w:adjustRightInd w:val="0"/>
              <w:snapToGrid w:val="0"/>
              <w:jc w:val="center"/>
              <w:rPr>
                <w:sz w:val="20"/>
                <w:szCs w:val="20"/>
                <w:lang w:val="en-GB"/>
              </w:rPr>
            </w:pPr>
          </w:p>
        </w:tc>
      </w:tr>
      <w:tr w:rsidR="00E050E8" w:rsidRPr="00A11AA1" w14:paraId="3EF8C3BB" w14:textId="77777777" w:rsidTr="00CF1E38">
        <w:tc>
          <w:tcPr>
            <w:tcW w:w="267" w:type="pct"/>
            <w:vMerge/>
          </w:tcPr>
          <w:p w14:paraId="75654071"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48663001" w14:textId="77777777" w:rsidR="00E050E8" w:rsidRPr="00A11AA1" w:rsidRDefault="00E050E8" w:rsidP="002736FA">
            <w:pPr>
              <w:widowControl w:val="0"/>
              <w:adjustRightInd w:val="0"/>
              <w:snapToGrid w:val="0"/>
              <w:rPr>
                <w:sz w:val="20"/>
                <w:szCs w:val="20"/>
                <w:lang w:val="en-GB"/>
              </w:rPr>
            </w:pPr>
          </w:p>
        </w:tc>
        <w:tc>
          <w:tcPr>
            <w:tcW w:w="817" w:type="pct"/>
          </w:tcPr>
          <w:p w14:paraId="134C611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7434A6AF" w14:textId="77777777" w:rsidR="00E050E8" w:rsidRPr="00A11AA1" w:rsidRDefault="00E050E8" w:rsidP="002736FA">
            <w:pPr>
              <w:widowControl w:val="0"/>
              <w:adjustRightInd w:val="0"/>
              <w:snapToGrid w:val="0"/>
              <w:rPr>
                <w:sz w:val="20"/>
                <w:szCs w:val="20"/>
                <w:lang w:val="en-GB"/>
              </w:rPr>
            </w:pPr>
          </w:p>
        </w:tc>
        <w:tc>
          <w:tcPr>
            <w:tcW w:w="703" w:type="pct"/>
          </w:tcPr>
          <w:p w14:paraId="22EB7BCA" w14:textId="77777777" w:rsidR="00E050E8" w:rsidRPr="00A11AA1" w:rsidRDefault="00E050E8" w:rsidP="002736FA">
            <w:pPr>
              <w:widowControl w:val="0"/>
              <w:adjustRightInd w:val="0"/>
              <w:snapToGrid w:val="0"/>
              <w:jc w:val="center"/>
              <w:rPr>
                <w:sz w:val="20"/>
                <w:szCs w:val="20"/>
                <w:lang w:val="en-GB"/>
              </w:rPr>
            </w:pPr>
          </w:p>
        </w:tc>
      </w:tr>
      <w:tr w:rsidR="00E050E8" w:rsidRPr="00A11AA1" w14:paraId="39F16630" w14:textId="77777777" w:rsidTr="00CF1E38">
        <w:tc>
          <w:tcPr>
            <w:tcW w:w="267" w:type="pct"/>
            <w:vMerge w:val="restart"/>
          </w:tcPr>
          <w:p w14:paraId="6879C47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lastRenderedPageBreak/>
              <w:t>2.3</w:t>
            </w:r>
          </w:p>
        </w:tc>
        <w:tc>
          <w:tcPr>
            <w:tcW w:w="869" w:type="pct"/>
            <w:vMerge w:val="restart"/>
          </w:tcPr>
          <w:p w14:paraId="2273A3F0" w14:textId="77777777" w:rsidR="00E050E8" w:rsidRPr="00A11AA1" w:rsidRDefault="00E050E8" w:rsidP="002736FA">
            <w:pPr>
              <w:widowControl w:val="0"/>
              <w:adjustRightInd w:val="0"/>
              <w:snapToGrid w:val="0"/>
              <w:rPr>
                <w:sz w:val="20"/>
                <w:szCs w:val="20"/>
                <w:lang w:val="en-GB"/>
              </w:rPr>
            </w:pPr>
            <w:r w:rsidRPr="00A11AA1">
              <w:rPr>
                <w:sz w:val="20"/>
                <w:szCs w:val="20"/>
                <w:lang w:val="en-GB"/>
              </w:rPr>
              <w:t>Exceptional circumstances</w:t>
            </w:r>
          </w:p>
        </w:tc>
        <w:tc>
          <w:tcPr>
            <w:tcW w:w="817" w:type="pct"/>
          </w:tcPr>
          <w:p w14:paraId="4964EE5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4017D293"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None identified by SC19.</w:t>
            </w:r>
          </w:p>
        </w:tc>
        <w:tc>
          <w:tcPr>
            <w:tcW w:w="703" w:type="pct"/>
          </w:tcPr>
          <w:p w14:paraId="6CF624DF"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2AABB3F0" w14:textId="77777777" w:rsidTr="00CF1E38">
        <w:tc>
          <w:tcPr>
            <w:tcW w:w="267" w:type="pct"/>
            <w:vMerge/>
          </w:tcPr>
          <w:p w14:paraId="7CEA1DEB"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C8AC272" w14:textId="77777777" w:rsidR="00E050E8" w:rsidRPr="00A11AA1" w:rsidRDefault="00E050E8" w:rsidP="002736FA">
            <w:pPr>
              <w:widowControl w:val="0"/>
              <w:adjustRightInd w:val="0"/>
              <w:snapToGrid w:val="0"/>
              <w:rPr>
                <w:sz w:val="20"/>
                <w:szCs w:val="20"/>
                <w:lang w:val="en-GB"/>
              </w:rPr>
            </w:pPr>
          </w:p>
        </w:tc>
        <w:tc>
          <w:tcPr>
            <w:tcW w:w="817" w:type="pct"/>
          </w:tcPr>
          <w:p w14:paraId="325275D8"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207F9E90" w14:textId="77777777" w:rsidR="00E050E8" w:rsidRPr="00A11AA1" w:rsidRDefault="00E050E8" w:rsidP="002736FA">
            <w:pPr>
              <w:widowControl w:val="0"/>
              <w:adjustRightInd w:val="0"/>
              <w:snapToGrid w:val="0"/>
              <w:rPr>
                <w:sz w:val="20"/>
                <w:szCs w:val="20"/>
                <w:lang w:val="en-GB"/>
              </w:rPr>
            </w:pPr>
          </w:p>
        </w:tc>
        <w:tc>
          <w:tcPr>
            <w:tcW w:w="703" w:type="pct"/>
          </w:tcPr>
          <w:p w14:paraId="5AF2AB8A" w14:textId="77777777" w:rsidR="00E050E8" w:rsidRPr="00A11AA1" w:rsidRDefault="00E050E8" w:rsidP="002736FA">
            <w:pPr>
              <w:widowControl w:val="0"/>
              <w:adjustRightInd w:val="0"/>
              <w:snapToGrid w:val="0"/>
              <w:jc w:val="center"/>
              <w:rPr>
                <w:sz w:val="20"/>
                <w:szCs w:val="20"/>
                <w:lang w:val="en-GB"/>
              </w:rPr>
            </w:pPr>
          </w:p>
        </w:tc>
      </w:tr>
      <w:tr w:rsidR="00E050E8" w:rsidRPr="00A11AA1" w14:paraId="26A38149" w14:textId="77777777" w:rsidTr="00CF1E38">
        <w:tc>
          <w:tcPr>
            <w:tcW w:w="267" w:type="pct"/>
            <w:vMerge/>
          </w:tcPr>
          <w:p w14:paraId="1822B9C2"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073D0A77" w14:textId="77777777" w:rsidR="00E050E8" w:rsidRPr="00A11AA1" w:rsidRDefault="00E050E8" w:rsidP="002736FA">
            <w:pPr>
              <w:widowControl w:val="0"/>
              <w:adjustRightInd w:val="0"/>
              <w:snapToGrid w:val="0"/>
              <w:rPr>
                <w:sz w:val="20"/>
                <w:szCs w:val="20"/>
                <w:lang w:val="en-GB"/>
              </w:rPr>
            </w:pPr>
          </w:p>
        </w:tc>
        <w:tc>
          <w:tcPr>
            <w:tcW w:w="817" w:type="pct"/>
          </w:tcPr>
          <w:p w14:paraId="4BC7398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WCPFC20</w:t>
            </w:r>
          </w:p>
        </w:tc>
        <w:tc>
          <w:tcPr>
            <w:tcW w:w="2344" w:type="pct"/>
          </w:tcPr>
          <w:p w14:paraId="34F759D2" w14:textId="77777777" w:rsidR="00E050E8" w:rsidRPr="00A11AA1" w:rsidRDefault="00E050E8" w:rsidP="002736FA">
            <w:pPr>
              <w:widowControl w:val="0"/>
              <w:adjustRightInd w:val="0"/>
              <w:snapToGrid w:val="0"/>
              <w:rPr>
                <w:sz w:val="20"/>
                <w:szCs w:val="20"/>
                <w:lang w:val="en-GB"/>
              </w:rPr>
            </w:pPr>
          </w:p>
        </w:tc>
        <w:tc>
          <w:tcPr>
            <w:tcW w:w="703" w:type="pct"/>
          </w:tcPr>
          <w:p w14:paraId="103D9C57" w14:textId="77777777" w:rsidR="00E050E8" w:rsidRPr="00A11AA1" w:rsidRDefault="00E050E8" w:rsidP="002736FA">
            <w:pPr>
              <w:widowControl w:val="0"/>
              <w:adjustRightInd w:val="0"/>
              <w:snapToGrid w:val="0"/>
              <w:jc w:val="center"/>
              <w:rPr>
                <w:sz w:val="20"/>
                <w:szCs w:val="20"/>
                <w:lang w:val="en-GB"/>
              </w:rPr>
            </w:pPr>
          </w:p>
        </w:tc>
      </w:tr>
      <w:tr w:rsidR="00E050E8" w:rsidRPr="00A11AA1" w14:paraId="43392A0C" w14:textId="77777777" w:rsidTr="00CF1E38">
        <w:tc>
          <w:tcPr>
            <w:tcW w:w="5000" w:type="pct"/>
            <w:gridSpan w:val="5"/>
            <w:shd w:val="clear" w:color="auto" w:fill="D9D9D9" w:themeFill="background1" w:themeFillShade="D9"/>
          </w:tcPr>
          <w:p w14:paraId="69A39287" w14:textId="77777777" w:rsidR="00E050E8" w:rsidRPr="00A11AA1" w:rsidRDefault="00E050E8" w:rsidP="002736FA">
            <w:pPr>
              <w:widowControl w:val="0"/>
              <w:adjustRightInd w:val="0"/>
              <w:snapToGrid w:val="0"/>
              <w:jc w:val="center"/>
              <w:rPr>
                <w:b/>
                <w:bCs/>
                <w:i/>
                <w:iCs/>
                <w:sz w:val="20"/>
                <w:szCs w:val="20"/>
                <w:lang w:val="en-GB"/>
              </w:rPr>
            </w:pPr>
            <w:r w:rsidRPr="00A11AA1">
              <w:rPr>
                <w:b/>
                <w:bCs/>
                <w:i/>
                <w:iCs/>
                <w:sz w:val="20"/>
                <w:szCs w:val="20"/>
                <w:lang w:val="en-GB"/>
              </w:rPr>
              <w:t>3. Review MSE framework</w:t>
            </w:r>
          </w:p>
        </w:tc>
      </w:tr>
      <w:tr w:rsidR="00E050E8" w:rsidRPr="00A11AA1" w14:paraId="2A6D7FC4" w14:textId="77777777" w:rsidTr="00CF1E38">
        <w:tc>
          <w:tcPr>
            <w:tcW w:w="267" w:type="pct"/>
          </w:tcPr>
          <w:p w14:paraId="030EE282"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3.1</w:t>
            </w:r>
          </w:p>
        </w:tc>
        <w:tc>
          <w:tcPr>
            <w:tcW w:w="869" w:type="pct"/>
          </w:tcPr>
          <w:p w14:paraId="6D144807" w14:textId="77777777" w:rsidR="00E050E8" w:rsidRPr="00A11AA1" w:rsidRDefault="00E050E8" w:rsidP="002736FA">
            <w:pPr>
              <w:widowControl w:val="0"/>
              <w:adjustRightInd w:val="0"/>
              <w:snapToGrid w:val="0"/>
              <w:rPr>
                <w:sz w:val="20"/>
                <w:szCs w:val="20"/>
                <w:lang w:val="en-GB"/>
              </w:rPr>
            </w:pPr>
            <w:r w:rsidRPr="00A11AA1">
              <w:rPr>
                <w:sz w:val="20"/>
                <w:szCs w:val="20"/>
                <w:lang w:val="en-GB"/>
              </w:rPr>
              <w:t>Operating model grid</w:t>
            </w:r>
          </w:p>
        </w:tc>
        <w:tc>
          <w:tcPr>
            <w:tcW w:w="817" w:type="pct"/>
          </w:tcPr>
          <w:p w14:paraId="3E1C143B"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5640E430" w14:textId="77777777" w:rsidR="00E050E8" w:rsidRPr="00A11AA1" w:rsidRDefault="00E050E8" w:rsidP="002736FA">
            <w:pPr>
              <w:widowControl w:val="0"/>
              <w:adjustRightInd w:val="0"/>
              <w:snapToGrid w:val="0"/>
              <w:rPr>
                <w:sz w:val="20"/>
                <w:szCs w:val="20"/>
                <w:lang w:val="en-GB"/>
              </w:rPr>
            </w:pPr>
            <w:r w:rsidRPr="00A11AA1">
              <w:rPr>
                <w:sz w:val="20"/>
                <w:szCs w:val="20"/>
                <w:lang w:val="en-GB"/>
              </w:rPr>
              <w:t>The OM grid (robustness set) to be augmented with climate change scenarios. Further consideration of the OM grid is also suggested given the predicted outcomes of the adopted MP and the 2022 stock assessment showed some departure for the historical period. These issues will be considered for inclusion when the current MP is reviewed.</w:t>
            </w:r>
          </w:p>
        </w:tc>
        <w:tc>
          <w:tcPr>
            <w:tcW w:w="703" w:type="pct"/>
          </w:tcPr>
          <w:p w14:paraId="127EED9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Medium</w:t>
            </w:r>
          </w:p>
        </w:tc>
      </w:tr>
      <w:tr w:rsidR="00E050E8" w:rsidRPr="00A11AA1" w14:paraId="08744B7E" w14:textId="77777777" w:rsidTr="00CF1E38">
        <w:tc>
          <w:tcPr>
            <w:tcW w:w="267" w:type="pct"/>
          </w:tcPr>
          <w:p w14:paraId="45CB47BD"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3.2</w:t>
            </w:r>
          </w:p>
        </w:tc>
        <w:tc>
          <w:tcPr>
            <w:tcW w:w="869" w:type="pct"/>
          </w:tcPr>
          <w:p w14:paraId="228BE6B8" w14:textId="77777777" w:rsidR="00E050E8" w:rsidRPr="00A11AA1" w:rsidRDefault="00E050E8" w:rsidP="002736FA">
            <w:pPr>
              <w:widowControl w:val="0"/>
              <w:adjustRightInd w:val="0"/>
              <w:snapToGrid w:val="0"/>
              <w:rPr>
                <w:sz w:val="20"/>
                <w:szCs w:val="20"/>
                <w:lang w:val="en-GB"/>
              </w:rPr>
            </w:pPr>
            <w:r w:rsidRPr="00A11AA1">
              <w:rPr>
                <w:sz w:val="20"/>
                <w:szCs w:val="20"/>
                <w:lang w:val="en-GB"/>
              </w:rPr>
              <w:t>Calculation of performance indicators</w:t>
            </w:r>
          </w:p>
        </w:tc>
        <w:tc>
          <w:tcPr>
            <w:tcW w:w="817" w:type="pct"/>
          </w:tcPr>
          <w:p w14:paraId="6C1ED823"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7656B8DD" w14:textId="77777777" w:rsidR="00E050E8" w:rsidRPr="00A11AA1" w:rsidRDefault="00E050E8" w:rsidP="002736FA">
            <w:pPr>
              <w:widowControl w:val="0"/>
              <w:adjustRightInd w:val="0"/>
              <w:snapToGrid w:val="0"/>
              <w:rPr>
                <w:sz w:val="20"/>
                <w:szCs w:val="20"/>
                <w:lang w:val="en-GB"/>
              </w:rPr>
            </w:pPr>
            <w:r w:rsidRPr="00A11AA1">
              <w:rPr>
                <w:sz w:val="20"/>
                <w:szCs w:val="20"/>
                <w:lang w:val="en-GB"/>
              </w:rPr>
              <w:t>No new information at the time of SC19.</w:t>
            </w:r>
          </w:p>
        </w:tc>
        <w:tc>
          <w:tcPr>
            <w:tcW w:w="703" w:type="pct"/>
          </w:tcPr>
          <w:p w14:paraId="77FEE3C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w:t>
            </w:r>
          </w:p>
        </w:tc>
      </w:tr>
      <w:tr w:rsidR="00E050E8" w:rsidRPr="00A11AA1" w14:paraId="199CDCB0" w14:textId="77777777" w:rsidTr="00CF1E38">
        <w:tc>
          <w:tcPr>
            <w:tcW w:w="267" w:type="pct"/>
          </w:tcPr>
          <w:p w14:paraId="7080D54C"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3.3</w:t>
            </w:r>
          </w:p>
        </w:tc>
        <w:tc>
          <w:tcPr>
            <w:tcW w:w="869" w:type="pct"/>
          </w:tcPr>
          <w:p w14:paraId="1983AB1D" w14:textId="77777777" w:rsidR="00E050E8" w:rsidRPr="00A11AA1" w:rsidRDefault="00E050E8" w:rsidP="002736FA">
            <w:pPr>
              <w:widowControl w:val="0"/>
              <w:adjustRightInd w:val="0"/>
              <w:snapToGrid w:val="0"/>
              <w:rPr>
                <w:sz w:val="20"/>
                <w:szCs w:val="20"/>
                <w:lang w:val="en-GB"/>
              </w:rPr>
            </w:pPr>
            <w:r w:rsidRPr="00A11AA1">
              <w:rPr>
                <w:sz w:val="20"/>
                <w:szCs w:val="20"/>
                <w:lang w:val="en-GB"/>
              </w:rPr>
              <w:t>Modelling assumptions</w:t>
            </w:r>
          </w:p>
        </w:tc>
        <w:tc>
          <w:tcPr>
            <w:tcW w:w="817" w:type="pct"/>
          </w:tcPr>
          <w:p w14:paraId="6B483D97"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4D6FC3B0" w14:textId="77777777" w:rsidR="00E050E8" w:rsidRPr="00A11AA1" w:rsidRDefault="00E050E8" w:rsidP="002736FA">
            <w:pPr>
              <w:widowControl w:val="0"/>
              <w:adjustRightInd w:val="0"/>
              <w:snapToGrid w:val="0"/>
              <w:rPr>
                <w:sz w:val="20"/>
                <w:szCs w:val="20"/>
                <w:lang w:val="en-GB"/>
              </w:rPr>
            </w:pPr>
            <w:r w:rsidRPr="00A11AA1">
              <w:rPr>
                <w:sz w:val="20"/>
                <w:szCs w:val="20"/>
                <w:lang w:val="en-GB"/>
              </w:rPr>
              <w:t>While no major issues are identified, any re-evaluation of the skipjack EM (identified under 1.2) may require a re-evaluation of the modelling framework.</w:t>
            </w:r>
          </w:p>
        </w:tc>
        <w:tc>
          <w:tcPr>
            <w:tcW w:w="703" w:type="pct"/>
          </w:tcPr>
          <w:p w14:paraId="53B31E43" w14:textId="77777777" w:rsidR="00E050E8" w:rsidRPr="00A11AA1" w:rsidRDefault="00E050E8" w:rsidP="002736FA">
            <w:pPr>
              <w:widowControl w:val="0"/>
              <w:adjustRightInd w:val="0"/>
              <w:snapToGrid w:val="0"/>
              <w:jc w:val="center"/>
              <w:rPr>
                <w:b/>
                <w:bCs/>
                <w:sz w:val="20"/>
                <w:szCs w:val="20"/>
                <w:lang w:val="en-GB"/>
              </w:rPr>
            </w:pPr>
            <w:r w:rsidRPr="00A11AA1">
              <w:rPr>
                <w:b/>
                <w:bCs/>
                <w:sz w:val="20"/>
                <w:szCs w:val="20"/>
                <w:lang w:val="en-GB"/>
              </w:rPr>
              <w:t>High</w:t>
            </w:r>
          </w:p>
        </w:tc>
      </w:tr>
      <w:tr w:rsidR="00E050E8" w:rsidRPr="00A11AA1" w14:paraId="03538CE5" w14:textId="77777777" w:rsidTr="00CF1E38">
        <w:tc>
          <w:tcPr>
            <w:tcW w:w="267" w:type="pct"/>
            <w:vMerge w:val="restart"/>
          </w:tcPr>
          <w:p w14:paraId="31CB1871"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3.4</w:t>
            </w:r>
          </w:p>
        </w:tc>
        <w:tc>
          <w:tcPr>
            <w:tcW w:w="869" w:type="pct"/>
            <w:vMerge w:val="restart"/>
          </w:tcPr>
          <w:p w14:paraId="57756BFC" w14:textId="77777777" w:rsidR="00E050E8" w:rsidRPr="00A11AA1" w:rsidRDefault="00E050E8" w:rsidP="002736FA">
            <w:pPr>
              <w:widowControl w:val="0"/>
              <w:adjustRightInd w:val="0"/>
              <w:snapToGrid w:val="0"/>
              <w:rPr>
                <w:sz w:val="20"/>
                <w:szCs w:val="20"/>
                <w:lang w:val="en-GB"/>
              </w:rPr>
            </w:pPr>
            <w:r w:rsidRPr="00A11AA1">
              <w:rPr>
                <w:sz w:val="20"/>
                <w:szCs w:val="20"/>
                <w:lang w:val="en-GB"/>
              </w:rPr>
              <w:t>Data availability and quality</w:t>
            </w:r>
          </w:p>
        </w:tc>
        <w:tc>
          <w:tcPr>
            <w:tcW w:w="817" w:type="pct"/>
          </w:tcPr>
          <w:p w14:paraId="4EBC8095"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SC19</w:t>
            </w:r>
          </w:p>
        </w:tc>
        <w:tc>
          <w:tcPr>
            <w:tcW w:w="2344" w:type="pct"/>
          </w:tcPr>
          <w:p w14:paraId="309DAC65" w14:textId="77777777" w:rsidR="00E050E8" w:rsidRPr="00A11AA1" w:rsidRDefault="00E050E8" w:rsidP="002736FA">
            <w:pPr>
              <w:widowControl w:val="0"/>
              <w:adjustRightInd w:val="0"/>
              <w:snapToGrid w:val="0"/>
              <w:rPr>
                <w:sz w:val="20"/>
                <w:szCs w:val="20"/>
                <w:lang w:val="en-GB"/>
              </w:rPr>
            </w:pPr>
            <w:r w:rsidRPr="00A11AA1">
              <w:rPr>
                <w:sz w:val="20"/>
                <w:szCs w:val="20"/>
                <w:lang w:val="en-GB"/>
              </w:rPr>
              <w:t>Generally good</w:t>
            </w:r>
          </w:p>
        </w:tc>
        <w:tc>
          <w:tcPr>
            <w:tcW w:w="703" w:type="pct"/>
          </w:tcPr>
          <w:p w14:paraId="2BEB777C" w14:textId="77777777" w:rsidR="00E050E8" w:rsidRPr="00A11AA1" w:rsidRDefault="00E050E8" w:rsidP="002736FA">
            <w:pPr>
              <w:widowControl w:val="0"/>
              <w:adjustRightInd w:val="0"/>
              <w:snapToGrid w:val="0"/>
              <w:jc w:val="center"/>
              <w:rPr>
                <w:b/>
                <w:bCs/>
                <w:sz w:val="20"/>
                <w:szCs w:val="20"/>
                <w:lang w:val="en-GB"/>
              </w:rPr>
            </w:pPr>
          </w:p>
        </w:tc>
      </w:tr>
      <w:tr w:rsidR="00E050E8" w:rsidRPr="00A11AA1" w14:paraId="041EA1D6" w14:textId="77777777" w:rsidTr="00CF1E38">
        <w:tc>
          <w:tcPr>
            <w:tcW w:w="267" w:type="pct"/>
            <w:vMerge/>
          </w:tcPr>
          <w:p w14:paraId="3750CD30" w14:textId="77777777" w:rsidR="00E050E8" w:rsidRPr="00A11AA1" w:rsidRDefault="00E050E8" w:rsidP="002736FA">
            <w:pPr>
              <w:widowControl w:val="0"/>
              <w:adjustRightInd w:val="0"/>
              <w:snapToGrid w:val="0"/>
              <w:jc w:val="center"/>
              <w:rPr>
                <w:sz w:val="20"/>
                <w:szCs w:val="20"/>
                <w:lang w:val="en-GB"/>
              </w:rPr>
            </w:pPr>
          </w:p>
        </w:tc>
        <w:tc>
          <w:tcPr>
            <w:tcW w:w="869" w:type="pct"/>
            <w:vMerge/>
          </w:tcPr>
          <w:p w14:paraId="31DC736C" w14:textId="77777777" w:rsidR="00E050E8" w:rsidRPr="00A11AA1" w:rsidRDefault="00E050E8" w:rsidP="002736FA">
            <w:pPr>
              <w:widowControl w:val="0"/>
              <w:adjustRightInd w:val="0"/>
              <w:snapToGrid w:val="0"/>
              <w:rPr>
                <w:sz w:val="20"/>
                <w:szCs w:val="20"/>
                <w:lang w:val="en-GB"/>
              </w:rPr>
            </w:pPr>
          </w:p>
        </w:tc>
        <w:tc>
          <w:tcPr>
            <w:tcW w:w="817" w:type="pct"/>
          </w:tcPr>
          <w:p w14:paraId="7144BD90" w14:textId="77777777" w:rsidR="00E050E8" w:rsidRPr="00A11AA1" w:rsidRDefault="00E050E8" w:rsidP="002736FA">
            <w:pPr>
              <w:widowControl w:val="0"/>
              <w:adjustRightInd w:val="0"/>
              <w:snapToGrid w:val="0"/>
              <w:jc w:val="center"/>
              <w:rPr>
                <w:sz w:val="20"/>
                <w:szCs w:val="20"/>
                <w:lang w:val="en-GB"/>
              </w:rPr>
            </w:pPr>
            <w:r w:rsidRPr="00A11AA1">
              <w:rPr>
                <w:sz w:val="20"/>
                <w:szCs w:val="20"/>
                <w:lang w:val="en-GB"/>
              </w:rPr>
              <w:t>TCC19</w:t>
            </w:r>
          </w:p>
        </w:tc>
        <w:tc>
          <w:tcPr>
            <w:tcW w:w="2344" w:type="pct"/>
          </w:tcPr>
          <w:p w14:paraId="75293A84" w14:textId="77777777" w:rsidR="00E050E8" w:rsidRPr="00A11AA1" w:rsidRDefault="00E050E8" w:rsidP="002736FA">
            <w:pPr>
              <w:widowControl w:val="0"/>
              <w:adjustRightInd w:val="0"/>
              <w:snapToGrid w:val="0"/>
              <w:rPr>
                <w:sz w:val="20"/>
                <w:szCs w:val="20"/>
                <w:lang w:val="en-GB"/>
              </w:rPr>
            </w:pPr>
          </w:p>
        </w:tc>
        <w:tc>
          <w:tcPr>
            <w:tcW w:w="703" w:type="pct"/>
          </w:tcPr>
          <w:p w14:paraId="49B6C7DF" w14:textId="77777777" w:rsidR="00E050E8" w:rsidRPr="00A11AA1" w:rsidRDefault="00E050E8" w:rsidP="002736FA">
            <w:pPr>
              <w:widowControl w:val="0"/>
              <w:adjustRightInd w:val="0"/>
              <w:snapToGrid w:val="0"/>
              <w:jc w:val="center"/>
              <w:rPr>
                <w:b/>
                <w:bCs/>
                <w:sz w:val="20"/>
                <w:szCs w:val="20"/>
                <w:lang w:val="en-GB"/>
              </w:rPr>
            </w:pPr>
          </w:p>
        </w:tc>
      </w:tr>
    </w:tbl>
    <w:p w14:paraId="363F44CE" w14:textId="77777777" w:rsidR="003C7CCF" w:rsidRPr="00A11AA1" w:rsidRDefault="003C7CCF" w:rsidP="002736FA">
      <w:pPr>
        <w:pStyle w:val="Heading1"/>
        <w:widowControl w:val="0"/>
        <w:numPr>
          <w:ilvl w:val="0"/>
          <w:numId w:val="0"/>
        </w:numPr>
        <w:ind w:left="2088" w:hanging="2088"/>
        <w:jc w:val="left"/>
        <w:rPr>
          <w:sz w:val="22"/>
          <w:szCs w:val="22"/>
        </w:rPr>
      </w:pPr>
    </w:p>
    <w:p w14:paraId="263350D5" w14:textId="350C5C57" w:rsidR="00E050E8" w:rsidRPr="00A11AA1" w:rsidRDefault="00E050E8" w:rsidP="002736FA">
      <w:pPr>
        <w:pStyle w:val="Heading1"/>
        <w:widowControl w:val="0"/>
        <w:numPr>
          <w:ilvl w:val="0"/>
          <w:numId w:val="0"/>
        </w:numPr>
        <w:ind w:left="2088" w:hanging="2088"/>
        <w:jc w:val="left"/>
        <w:rPr>
          <w:sz w:val="22"/>
          <w:szCs w:val="22"/>
        </w:rPr>
      </w:pPr>
      <w:r w:rsidRPr="00A11AA1">
        <w:rPr>
          <w:sz w:val="22"/>
          <w:szCs w:val="22"/>
        </w:rPr>
        <w:t>Further Details</w:t>
      </w:r>
    </w:p>
    <w:p w14:paraId="5426D3E9" w14:textId="77777777" w:rsidR="00C657B9" w:rsidRPr="00A11AA1" w:rsidRDefault="00C657B9" w:rsidP="002736FA">
      <w:pPr>
        <w:widowControl w:val="0"/>
        <w:adjustRightInd w:val="0"/>
        <w:snapToGrid w:val="0"/>
        <w:rPr>
          <w:lang w:val="en-GB"/>
        </w:rPr>
      </w:pPr>
    </w:p>
    <w:p w14:paraId="19B0B6CD" w14:textId="77777777" w:rsidR="00E050E8" w:rsidRPr="00A11AA1" w:rsidRDefault="00E050E8" w:rsidP="002736FA">
      <w:pPr>
        <w:pStyle w:val="Heading2"/>
        <w:keepNext w:val="0"/>
        <w:keepLines w:val="0"/>
        <w:widowControl w:val="0"/>
        <w:adjustRightInd w:val="0"/>
        <w:snapToGrid w:val="0"/>
        <w:spacing w:before="0" w:after="0"/>
        <w:contextualSpacing w:val="0"/>
        <w:rPr>
          <w:rFonts w:cs="Times New Roman"/>
          <w:sz w:val="22"/>
          <w:szCs w:val="22"/>
          <w:lang w:val="en-GB"/>
        </w:rPr>
      </w:pPr>
      <w:r w:rsidRPr="00A11AA1">
        <w:rPr>
          <w:rFonts w:cs="Times New Roman"/>
          <w:sz w:val="22"/>
          <w:szCs w:val="22"/>
          <w:lang w:val="en-GB"/>
        </w:rPr>
        <w:t>1. Review MP performance</w:t>
      </w:r>
    </w:p>
    <w:p w14:paraId="3D63D3BE" w14:textId="77777777" w:rsidR="00C657B9" w:rsidRPr="00A11AA1" w:rsidRDefault="00C657B9" w:rsidP="002736FA">
      <w:pPr>
        <w:widowControl w:val="0"/>
        <w:adjustRightInd w:val="0"/>
        <w:snapToGrid w:val="0"/>
        <w:jc w:val="both"/>
        <w:rPr>
          <w:b/>
          <w:bCs/>
          <w:i/>
          <w:iCs/>
          <w:sz w:val="22"/>
          <w:szCs w:val="22"/>
          <w:lang w:val="en-GB"/>
        </w:rPr>
      </w:pPr>
    </w:p>
    <w:p w14:paraId="2B618B86" w14:textId="71D39BA3"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1.1 Comparison against stock assessment outcomes:</w:t>
      </w:r>
      <w:r w:rsidRPr="00A11AA1">
        <w:rPr>
          <w:sz w:val="22"/>
          <w:szCs w:val="22"/>
          <w:lang w:val="en-GB"/>
        </w:rPr>
        <w:t xml:space="preserve"> With the first implementation of MP outputs in </w:t>
      </w:r>
      <w:r w:rsidR="00151F4E" w:rsidRPr="00A11AA1">
        <w:rPr>
          <w:sz w:val="22"/>
          <w:szCs w:val="22"/>
          <w:lang w:val="en-GB"/>
        </w:rPr>
        <w:t>202</w:t>
      </w:r>
      <w:r w:rsidR="00151F4E">
        <w:rPr>
          <w:sz w:val="22"/>
          <w:szCs w:val="22"/>
          <w:lang w:val="en-GB"/>
        </w:rPr>
        <w:t>4</w:t>
      </w:r>
      <w:r w:rsidRPr="00A11AA1">
        <w:rPr>
          <w:sz w:val="22"/>
          <w:szCs w:val="22"/>
          <w:lang w:val="en-GB"/>
        </w:rPr>
        <w:t xml:space="preserve">, the stock assessment for WCPO skipjack in </w:t>
      </w:r>
      <w:r w:rsidR="00151F4E" w:rsidRPr="00A11AA1">
        <w:rPr>
          <w:sz w:val="22"/>
          <w:szCs w:val="22"/>
          <w:lang w:val="en-GB"/>
        </w:rPr>
        <w:t>202</w:t>
      </w:r>
      <w:r w:rsidR="00151F4E">
        <w:rPr>
          <w:sz w:val="22"/>
          <w:szCs w:val="22"/>
          <w:lang w:val="en-GB"/>
        </w:rPr>
        <w:t>5</w:t>
      </w:r>
      <w:r w:rsidR="00151F4E" w:rsidRPr="00A11AA1">
        <w:rPr>
          <w:sz w:val="22"/>
          <w:szCs w:val="22"/>
          <w:lang w:val="en-GB"/>
        </w:rPr>
        <w:t xml:space="preserve"> </w:t>
      </w:r>
      <w:r w:rsidRPr="00A11AA1">
        <w:rPr>
          <w:sz w:val="22"/>
          <w:szCs w:val="22"/>
          <w:lang w:val="en-GB"/>
        </w:rPr>
        <w:t>will be the first in which the impact of the MP on stock status will be experienced. There will only be one year of MP implementation included within that assessment, so this comparison will be preliminary. A comparison of the MSE predicted outcomes of the adopted MP and the 2022 stock assessment shows good correspondence for the most recent years but shows some departure for the historical period. This is considered under 3.1.</w:t>
      </w:r>
    </w:p>
    <w:p w14:paraId="6EDAA113" w14:textId="77777777" w:rsidR="00C657B9" w:rsidRPr="00A11AA1" w:rsidRDefault="00C657B9" w:rsidP="002736FA">
      <w:pPr>
        <w:widowControl w:val="0"/>
        <w:adjustRightInd w:val="0"/>
        <w:snapToGrid w:val="0"/>
        <w:jc w:val="both"/>
        <w:rPr>
          <w:b/>
          <w:bCs/>
          <w:i/>
          <w:iCs/>
          <w:sz w:val="22"/>
          <w:szCs w:val="22"/>
          <w:lang w:val="en-GB"/>
        </w:rPr>
      </w:pPr>
    </w:p>
    <w:p w14:paraId="58325E3B" w14:textId="39BEFC1C" w:rsidR="00E050E8" w:rsidRPr="00A11AA1" w:rsidRDefault="00E050E8" w:rsidP="002736FA">
      <w:pPr>
        <w:widowControl w:val="0"/>
        <w:adjustRightInd w:val="0"/>
        <w:snapToGrid w:val="0"/>
        <w:jc w:val="both"/>
        <w:rPr>
          <w:b/>
          <w:bCs/>
          <w:i/>
          <w:iCs/>
          <w:sz w:val="22"/>
          <w:szCs w:val="22"/>
          <w:lang w:val="en-GB"/>
        </w:rPr>
      </w:pPr>
      <w:r w:rsidRPr="00A11AA1">
        <w:rPr>
          <w:b/>
          <w:bCs/>
          <w:i/>
          <w:iCs/>
          <w:sz w:val="22"/>
          <w:szCs w:val="22"/>
          <w:lang w:val="en-GB"/>
        </w:rPr>
        <w:t>1.2 Data availability and quality:</w:t>
      </w:r>
      <w:r w:rsidRPr="00A11AA1">
        <w:rPr>
          <w:sz w:val="22"/>
          <w:szCs w:val="22"/>
          <w:lang w:val="en-GB"/>
        </w:rPr>
        <w:t xml:space="preserve"> Sufficient data were available to run the MP. However, it was noted that pole and line fishing effort in tropical regions continues to decline and this presents a potential problem for the future running of the MP. A re-evaluation of the estimation method is recommended prior to the next implementation of the MP. This issue is a high priority.</w:t>
      </w:r>
    </w:p>
    <w:p w14:paraId="5A352B13" w14:textId="77777777" w:rsidR="00C657B9" w:rsidRPr="00A11AA1" w:rsidRDefault="00C657B9" w:rsidP="002736FA">
      <w:pPr>
        <w:widowControl w:val="0"/>
        <w:adjustRightInd w:val="0"/>
        <w:snapToGrid w:val="0"/>
        <w:jc w:val="both"/>
        <w:rPr>
          <w:b/>
          <w:bCs/>
          <w:i/>
          <w:iCs/>
          <w:sz w:val="22"/>
          <w:szCs w:val="22"/>
          <w:lang w:val="en-GB"/>
        </w:rPr>
      </w:pPr>
    </w:p>
    <w:p w14:paraId="1F55F35F" w14:textId="54624D1D"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1.3 Other sources of data:</w:t>
      </w:r>
      <w:r w:rsidRPr="00A11AA1">
        <w:rPr>
          <w:sz w:val="22"/>
          <w:szCs w:val="22"/>
          <w:lang w:val="en-GB"/>
        </w:rPr>
        <w:t xml:space="preserve"> No other sources of data have been identified.</w:t>
      </w:r>
    </w:p>
    <w:p w14:paraId="6E1FD3AF" w14:textId="77777777" w:rsidR="00C657B9" w:rsidRPr="00A11AA1" w:rsidRDefault="00C657B9" w:rsidP="002736FA">
      <w:pPr>
        <w:widowControl w:val="0"/>
        <w:adjustRightInd w:val="0"/>
        <w:snapToGrid w:val="0"/>
        <w:jc w:val="both"/>
        <w:rPr>
          <w:b/>
          <w:bCs/>
          <w:i/>
          <w:iCs/>
          <w:sz w:val="22"/>
          <w:szCs w:val="22"/>
          <w:lang w:val="en-GB"/>
        </w:rPr>
      </w:pPr>
    </w:p>
    <w:p w14:paraId="54885DD5" w14:textId="44C25410"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1.4 EM performance:</w:t>
      </w:r>
      <w:r w:rsidRPr="00A11AA1">
        <w:rPr>
          <w:sz w:val="22"/>
          <w:szCs w:val="22"/>
          <w:lang w:val="en-GB"/>
        </w:rPr>
        <w:t xml:space="preserve"> Overall the estimation method performed well and provided estimates of stock status within the prediction range of the MSE.</w:t>
      </w:r>
    </w:p>
    <w:p w14:paraId="2BACFA99" w14:textId="77777777" w:rsidR="00C657B9" w:rsidRPr="00A11AA1" w:rsidRDefault="00C657B9"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p>
    <w:p w14:paraId="0E849C02" w14:textId="5608D3AA" w:rsidR="00E050E8" w:rsidRPr="00A11AA1" w:rsidRDefault="00E050E8"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r w:rsidRPr="00A11AA1">
        <w:rPr>
          <w:rFonts w:cs="Times New Roman"/>
          <w:sz w:val="22"/>
          <w:szCs w:val="22"/>
          <w:lang w:val="en-GB"/>
        </w:rPr>
        <w:t>2. Review MP</w:t>
      </w:r>
    </w:p>
    <w:p w14:paraId="4ACF4401" w14:textId="77777777" w:rsidR="00C657B9" w:rsidRPr="00A11AA1" w:rsidRDefault="00C657B9" w:rsidP="002736FA">
      <w:pPr>
        <w:widowControl w:val="0"/>
        <w:adjustRightInd w:val="0"/>
        <w:snapToGrid w:val="0"/>
        <w:jc w:val="both"/>
        <w:rPr>
          <w:b/>
          <w:bCs/>
          <w:i/>
          <w:iCs/>
          <w:sz w:val="22"/>
          <w:szCs w:val="22"/>
          <w:lang w:val="en-GB"/>
        </w:rPr>
      </w:pPr>
    </w:p>
    <w:p w14:paraId="1061B439" w14:textId="26169141"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2.1 Management objectives:</w:t>
      </w:r>
      <w:r w:rsidRPr="00A11AA1">
        <w:rPr>
          <w:sz w:val="22"/>
          <w:szCs w:val="22"/>
          <w:lang w:val="en-GB"/>
        </w:rPr>
        <w:t xml:space="preserve"> No change noted by SC19.</w:t>
      </w:r>
    </w:p>
    <w:p w14:paraId="5900749B" w14:textId="77777777" w:rsidR="00C657B9" w:rsidRPr="00A11AA1" w:rsidRDefault="00C657B9" w:rsidP="002736FA">
      <w:pPr>
        <w:widowControl w:val="0"/>
        <w:adjustRightInd w:val="0"/>
        <w:snapToGrid w:val="0"/>
        <w:jc w:val="both"/>
        <w:rPr>
          <w:b/>
          <w:bCs/>
          <w:i/>
          <w:iCs/>
          <w:sz w:val="22"/>
          <w:szCs w:val="22"/>
          <w:lang w:val="en-GB"/>
        </w:rPr>
      </w:pPr>
    </w:p>
    <w:p w14:paraId="0F4BAABA" w14:textId="0C70A898"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2.2 Scope of the MP:</w:t>
      </w:r>
      <w:r w:rsidRPr="00A11AA1">
        <w:rPr>
          <w:sz w:val="22"/>
          <w:szCs w:val="22"/>
          <w:lang w:val="en-GB"/>
        </w:rPr>
        <w:t xml:space="preserve"> No change noted by SC19.</w:t>
      </w:r>
    </w:p>
    <w:p w14:paraId="18D0D131" w14:textId="77777777" w:rsidR="00C657B9" w:rsidRPr="00A11AA1" w:rsidRDefault="00C657B9" w:rsidP="002736FA">
      <w:pPr>
        <w:widowControl w:val="0"/>
        <w:adjustRightInd w:val="0"/>
        <w:snapToGrid w:val="0"/>
        <w:jc w:val="both"/>
        <w:rPr>
          <w:b/>
          <w:bCs/>
          <w:i/>
          <w:iCs/>
          <w:sz w:val="22"/>
          <w:szCs w:val="22"/>
          <w:lang w:val="en-GB"/>
        </w:rPr>
      </w:pPr>
    </w:p>
    <w:p w14:paraId="64E16800" w14:textId="018650A7"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2.3 Exceptional circumstances:</w:t>
      </w:r>
      <w:r w:rsidRPr="00A11AA1">
        <w:rPr>
          <w:sz w:val="22"/>
          <w:szCs w:val="22"/>
          <w:lang w:val="en-GB"/>
        </w:rPr>
        <w:t xml:space="preserve"> None identified by SC19.</w:t>
      </w:r>
    </w:p>
    <w:p w14:paraId="7F768225" w14:textId="77777777" w:rsidR="00C657B9" w:rsidRPr="00A11AA1" w:rsidRDefault="00C657B9"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p>
    <w:p w14:paraId="1214D5A3" w14:textId="1DF5F2F6" w:rsidR="00E050E8" w:rsidRPr="00A11AA1" w:rsidRDefault="00E050E8" w:rsidP="002736FA">
      <w:pPr>
        <w:pStyle w:val="Heading2"/>
        <w:keepNext w:val="0"/>
        <w:keepLines w:val="0"/>
        <w:widowControl w:val="0"/>
        <w:adjustRightInd w:val="0"/>
        <w:snapToGrid w:val="0"/>
        <w:spacing w:before="0" w:after="0"/>
        <w:contextualSpacing w:val="0"/>
        <w:jc w:val="both"/>
        <w:rPr>
          <w:rFonts w:cs="Times New Roman"/>
          <w:sz w:val="22"/>
          <w:szCs w:val="22"/>
          <w:lang w:val="en-GB"/>
        </w:rPr>
      </w:pPr>
      <w:r w:rsidRPr="00A11AA1">
        <w:rPr>
          <w:rFonts w:cs="Times New Roman"/>
          <w:sz w:val="22"/>
          <w:szCs w:val="22"/>
          <w:lang w:val="en-GB"/>
        </w:rPr>
        <w:t>3. Review MSE framework</w:t>
      </w:r>
    </w:p>
    <w:p w14:paraId="4185CCD8" w14:textId="77777777" w:rsidR="00C657B9" w:rsidRPr="00A11AA1" w:rsidRDefault="00C657B9" w:rsidP="002736FA">
      <w:pPr>
        <w:widowControl w:val="0"/>
        <w:adjustRightInd w:val="0"/>
        <w:snapToGrid w:val="0"/>
        <w:jc w:val="both"/>
        <w:rPr>
          <w:b/>
          <w:bCs/>
          <w:i/>
          <w:iCs/>
          <w:sz w:val="22"/>
          <w:szCs w:val="22"/>
          <w:lang w:val="en-GB"/>
        </w:rPr>
      </w:pPr>
    </w:p>
    <w:p w14:paraId="44548822" w14:textId="006BC589"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lastRenderedPageBreak/>
        <w:t>3.1 Operating model grid:</w:t>
      </w:r>
      <w:r w:rsidRPr="00A11AA1">
        <w:rPr>
          <w:sz w:val="22"/>
          <w:szCs w:val="22"/>
          <w:lang w:val="en-GB"/>
        </w:rPr>
        <w:t xml:space="preserve"> OM grid to be extended to include climate change scenarios (robustness set). In particular the effects of warm pool expansion in WCPO. These analyses require further analysis of the SEAPODYM outputs and may occur over an extended timeframe. This issue is considered to be of medium priority. The comparison of the MSE predicted outcomes of the adopted MP and the 2022 stock assessment did show some departure for the historical period. This is not considered a major problem affecting the MP but some further investigation of the OM grid may be required.</w:t>
      </w:r>
    </w:p>
    <w:p w14:paraId="1FE0C7EE" w14:textId="77777777" w:rsidR="00C657B9" w:rsidRPr="00A11AA1" w:rsidRDefault="00C657B9" w:rsidP="002736FA">
      <w:pPr>
        <w:widowControl w:val="0"/>
        <w:adjustRightInd w:val="0"/>
        <w:snapToGrid w:val="0"/>
        <w:jc w:val="both"/>
        <w:rPr>
          <w:b/>
          <w:bCs/>
          <w:i/>
          <w:iCs/>
          <w:sz w:val="22"/>
          <w:szCs w:val="22"/>
          <w:lang w:val="en-GB"/>
        </w:rPr>
      </w:pPr>
    </w:p>
    <w:p w14:paraId="79F769D9" w14:textId="45105D86" w:rsidR="00E050E8" w:rsidRPr="00A11AA1" w:rsidRDefault="00E050E8" w:rsidP="002736FA">
      <w:pPr>
        <w:widowControl w:val="0"/>
        <w:adjustRightInd w:val="0"/>
        <w:snapToGrid w:val="0"/>
        <w:jc w:val="both"/>
        <w:rPr>
          <w:sz w:val="22"/>
          <w:szCs w:val="22"/>
          <w:lang w:val="en-GB"/>
        </w:rPr>
      </w:pPr>
      <w:r w:rsidRPr="00A11AA1">
        <w:rPr>
          <w:b/>
          <w:bCs/>
          <w:i/>
          <w:iCs/>
          <w:sz w:val="22"/>
          <w:szCs w:val="22"/>
          <w:lang w:val="en-GB"/>
        </w:rPr>
        <w:t>3.2 Calculation of performance indicators:</w:t>
      </w:r>
      <w:r w:rsidRPr="00A11AA1">
        <w:rPr>
          <w:sz w:val="22"/>
          <w:szCs w:val="22"/>
          <w:lang w:val="en-GB"/>
        </w:rPr>
        <w:t xml:space="preserve"> No change in performance indicators required at this time.</w:t>
      </w:r>
    </w:p>
    <w:p w14:paraId="20396B5B" w14:textId="77777777" w:rsidR="00C657B9" w:rsidRPr="00A11AA1" w:rsidRDefault="00C657B9" w:rsidP="002736FA">
      <w:pPr>
        <w:widowControl w:val="0"/>
        <w:adjustRightInd w:val="0"/>
        <w:snapToGrid w:val="0"/>
        <w:rPr>
          <w:b/>
          <w:bCs/>
          <w:i/>
          <w:iCs/>
          <w:sz w:val="22"/>
          <w:szCs w:val="22"/>
          <w:lang w:val="en-GB"/>
        </w:rPr>
      </w:pPr>
    </w:p>
    <w:p w14:paraId="23A4A072" w14:textId="0D62BEAB" w:rsidR="00E050E8" w:rsidRPr="00A11AA1" w:rsidRDefault="00E050E8" w:rsidP="002736FA">
      <w:pPr>
        <w:widowControl w:val="0"/>
        <w:adjustRightInd w:val="0"/>
        <w:snapToGrid w:val="0"/>
        <w:rPr>
          <w:sz w:val="22"/>
          <w:szCs w:val="22"/>
          <w:lang w:val="en-GB"/>
        </w:rPr>
      </w:pPr>
      <w:r w:rsidRPr="00A11AA1">
        <w:rPr>
          <w:b/>
          <w:bCs/>
          <w:i/>
          <w:iCs/>
          <w:sz w:val="22"/>
          <w:szCs w:val="22"/>
          <w:lang w:val="en-GB"/>
        </w:rPr>
        <w:t>3.3 Modelling assumptions:</w:t>
      </w:r>
      <w:r w:rsidRPr="00A11AA1">
        <w:rPr>
          <w:sz w:val="22"/>
          <w:szCs w:val="22"/>
          <w:lang w:val="en-GB"/>
        </w:rPr>
        <w:t xml:space="preserve"> no issues identified; however, re-evaluation of the skipjack EM (identified above) may require a re-evaluation of the modelling framework (for example the calculation of simulated data used to test the MP). This issue is of high priority.</w:t>
      </w:r>
    </w:p>
    <w:p w14:paraId="6758E316" w14:textId="77777777" w:rsidR="00C657B9" w:rsidRPr="00A11AA1" w:rsidRDefault="00C657B9" w:rsidP="002736FA">
      <w:pPr>
        <w:widowControl w:val="0"/>
        <w:adjustRightInd w:val="0"/>
        <w:snapToGrid w:val="0"/>
        <w:rPr>
          <w:b/>
          <w:bCs/>
          <w:i/>
          <w:iCs/>
          <w:sz w:val="22"/>
          <w:szCs w:val="22"/>
          <w:lang w:val="en-GB"/>
        </w:rPr>
      </w:pPr>
    </w:p>
    <w:p w14:paraId="7DABFD91" w14:textId="55D8559A" w:rsidR="00E050E8" w:rsidRPr="00A11AA1" w:rsidRDefault="00E050E8" w:rsidP="002736FA">
      <w:pPr>
        <w:widowControl w:val="0"/>
        <w:adjustRightInd w:val="0"/>
        <w:snapToGrid w:val="0"/>
        <w:rPr>
          <w:sz w:val="22"/>
          <w:szCs w:val="22"/>
          <w:lang w:val="en-GB"/>
        </w:rPr>
      </w:pPr>
      <w:r w:rsidRPr="00A11AA1">
        <w:rPr>
          <w:b/>
          <w:bCs/>
          <w:i/>
          <w:iCs/>
          <w:sz w:val="22"/>
          <w:szCs w:val="22"/>
          <w:lang w:val="en-GB"/>
        </w:rPr>
        <w:t>3.4 Data availability and quality:</w:t>
      </w:r>
      <w:r w:rsidRPr="00A11AA1">
        <w:rPr>
          <w:sz w:val="22"/>
          <w:szCs w:val="22"/>
          <w:lang w:val="en-GB"/>
        </w:rPr>
        <w:t xml:space="preserve"> Generally good - some changes may be required depending on the approach adopted to address the decline in pole and line fishing in tropical regions.</w:t>
      </w:r>
    </w:p>
    <w:p w14:paraId="06C4E5DE" w14:textId="1411D0B2" w:rsidR="00E050E8" w:rsidRPr="00A11AA1" w:rsidRDefault="00E050E8" w:rsidP="002736FA">
      <w:pPr>
        <w:widowControl w:val="0"/>
        <w:adjustRightInd w:val="0"/>
        <w:snapToGrid w:val="0"/>
        <w:rPr>
          <w:sz w:val="22"/>
          <w:szCs w:val="22"/>
          <w:lang w:val="en-GB"/>
        </w:rPr>
      </w:pPr>
    </w:p>
    <w:p w14:paraId="4AB31FC2" w14:textId="7844F17A" w:rsidR="00E050E8" w:rsidRPr="00A11AA1" w:rsidRDefault="00E050E8" w:rsidP="002736FA">
      <w:pPr>
        <w:widowControl w:val="0"/>
        <w:autoSpaceDE w:val="0"/>
        <w:autoSpaceDN w:val="0"/>
        <w:adjustRightInd w:val="0"/>
        <w:snapToGrid w:val="0"/>
        <w:jc w:val="both"/>
        <w:rPr>
          <w:sz w:val="22"/>
          <w:szCs w:val="22"/>
          <w:lang w:val="en-GB"/>
        </w:rPr>
      </w:pPr>
      <w:r w:rsidRPr="00A11AA1">
        <w:rPr>
          <w:b/>
          <w:bCs/>
          <w:sz w:val="22"/>
          <w:szCs w:val="22"/>
          <w:lang w:val="en-GB"/>
        </w:rPr>
        <w:t>Appendix</w:t>
      </w:r>
      <w:r w:rsidR="007B0351" w:rsidRPr="00A11AA1">
        <w:rPr>
          <w:b/>
          <w:bCs/>
          <w:sz w:val="22"/>
          <w:szCs w:val="22"/>
          <w:lang w:val="en-GB"/>
        </w:rPr>
        <w:t xml:space="preserve"> to Attachment </w:t>
      </w:r>
      <w:r w:rsidR="003277C2" w:rsidRPr="00A11AA1">
        <w:rPr>
          <w:b/>
          <w:bCs/>
          <w:sz w:val="22"/>
          <w:szCs w:val="22"/>
          <w:lang w:val="en-GB"/>
        </w:rPr>
        <w:t>3</w:t>
      </w:r>
      <w:r w:rsidRPr="00A11AA1">
        <w:rPr>
          <w:sz w:val="22"/>
          <w:szCs w:val="22"/>
          <w:lang w:val="en-GB"/>
        </w:rPr>
        <w:t>. Elements of the management procedure that may be considered for inclusion in the monitoring strategy and the Commission body at which those considerations can be made. (Table 2 of Annex III, CMM</w:t>
      </w:r>
      <w:r w:rsidR="006A4A09">
        <w:rPr>
          <w:sz w:val="22"/>
          <w:szCs w:val="22"/>
          <w:lang w:val="en-GB"/>
        </w:rPr>
        <w:t xml:space="preserve"> </w:t>
      </w:r>
      <w:r w:rsidRPr="00A11AA1">
        <w:rPr>
          <w:sz w:val="22"/>
          <w:szCs w:val="22"/>
          <w:lang w:val="en-GB"/>
        </w:rPr>
        <w:t>2022-01).</w:t>
      </w:r>
    </w:p>
    <w:tbl>
      <w:tblPr>
        <w:tblStyle w:val="TableGrid"/>
        <w:tblW w:w="10060" w:type="dxa"/>
        <w:tblLayout w:type="fixed"/>
        <w:tblLook w:val="04A0" w:firstRow="1" w:lastRow="0" w:firstColumn="1" w:lastColumn="0" w:noHBand="0" w:noVBand="1"/>
      </w:tblPr>
      <w:tblGrid>
        <w:gridCol w:w="3397"/>
        <w:gridCol w:w="1985"/>
        <w:gridCol w:w="4678"/>
      </w:tblGrid>
      <w:tr w:rsidR="00E050E8" w:rsidRPr="009C6014" w14:paraId="299B98B3" w14:textId="77777777" w:rsidTr="0046114D">
        <w:tc>
          <w:tcPr>
            <w:tcW w:w="3397" w:type="dxa"/>
            <w:shd w:val="clear" w:color="auto" w:fill="D9D9D9" w:themeFill="background1" w:themeFillShade="D9"/>
          </w:tcPr>
          <w:p w14:paraId="54D63276" w14:textId="77777777" w:rsidR="00E050E8" w:rsidRPr="009C6014" w:rsidRDefault="00E050E8" w:rsidP="002736FA">
            <w:pPr>
              <w:widowControl w:val="0"/>
              <w:adjustRightInd w:val="0"/>
              <w:snapToGrid w:val="0"/>
              <w:rPr>
                <w:b/>
                <w:bCs/>
                <w:sz w:val="20"/>
                <w:szCs w:val="20"/>
                <w:lang w:val="en-GB"/>
              </w:rPr>
            </w:pPr>
            <w:r w:rsidRPr="009C6014">
              <w:rPr>
                <w:b/>
                <w:bCs/>
                <w:sz w:val="20"/>
                <w:szCs w:val="20"/>
                <w:lang w:val="en-GB"/>
              </w:rPr>
              <w:t>MP Element</w:t>
            </w:r>
          </w:p>
        </w:tc>
        <w:tc>
          <w:tcPr>
            <w:tcW w:w="1985" w:type="dxa"/>
            <w:shd w:val="clear" w:color="auto" w:fill="D9D9D9" w:themeFill="background1" w:themeFillShade="D9"/>
          </w:tcPr>
          <w:p w14:paraId="385AC2AB" w14:textId="77777777" w:rsidR="00E050E8" w:rsidRPr="009C6014" w:rsidRDefault="00E050E8" w:rsidP="002736FA">
            <w:pPr>
              <w:widowControl w:val="0"/>
              <w:adjustRightInd w:val="0"/>
              <w:snapToGrid w:val="0"/>
              <w:jc w:val="center"/>
              <w:rPr>
                <w:b/>
                <w:bCs/>
                <w:sz w:val="20"/>
                <w:szCs w:val="20"/>
                <w:lang w:val="en-GB"/>
              </w:rPr>
            </w:pPr>
            <w:r w:rsidRPr="009C6014">
              <w:rPr>
                <w:b/>
                <w:bCs/>
                <w:sz w:val="20"/>
                <w:szCs w:val="20"/>
                <w:lang w:val="en-GB"/>
              </w:rPr>
              <w:t>Commission Body</w:t>
            </w:r>
          </w:p>
        </w:tc>
        <w:tc>
          <w:tcPr>
            <w:tcW w:w="4678" w:type="dxa"/>
            <w:shd w:val="clear" w:color="auto" w:fill="D9D9D9" w:themeFill="background1" w:themeFillShade="D9"/>
          </w:tcPr>
          <w:p w14:paraId="0CEADFE2" w14:textId="77777777" w:rsidR="00E050E8" w:rsidRPr="009C6014" w:rsidRDefault="00E050E8" w:rsidP="002736FA">
            <w:pPr>
              <w:widowControl w:val="0"/>
              <w:adjustRightInd w:val="0"/>
              <w:snapToGrid w:val="0"/>
              <w:rPr>
                <w:b/>
                <w:bCs/>
                <w:sz w:val="20"/>
                <w:szCs w:val="20"/>
                <w:lang w:val="en-GB"/>
              </w:rPr>
            </w:pPr>
            <w:r w:rsidRPr="009C6014">
              <w:rPr>
                <w:b/>
                <w:bCs/>
                <w:sz w:val="20"/>
                <w:szCs w:val="20"/>
                <w:lang w:val="en-GB"/>
              </w:rPr>
              <w:t>Monitoring Considerations</w:t>
            </w:r>
          </w:p>
        </w:tc>
      </w:tr>
      <w:tr w:rsidR="00E050E8" w:rsidRPr="009C6014" w14:paraId="4D3A3910" w14:textId="77777777" w:rsidTr="0046114D">
        <w:tc>
          <w:tcPr>
            <w:tcW w:w="10060" w:type="dxa"/>
            <w:gridSpan w:val="3"/>
          </w:tcPr>
          <w:p w14:paraId="513DDC53" w14:textId="77777777" w:rsidR="00E050E8" w:rsidRPr="009C6014" w:rsidRDefault="00E050E8" w:rsidP="002736FA">
            <w:pPr>
              <w:widowControl w:val="0"/>
              <w:adjustRightInd w:val="0"/>
              <w:snapToGrid w:val="0"/>
              <w:jc w:val="center"/>
              <w:rPr>
                <w:sz w:val="20"/>
                <w:szCs w:val="20"/>
                <w:lang w:val="en-GB"/>
              </w:rPr>
            </w:pPr>
          </w:p>
        </w:tc>
      </w:tr>
      <w:tr w:rsidR="00E050E8" w:rsidRPr="009C6014" w14:paraId="5A2E6CD2" w14:textId="77777777" w:rsidTr="0046114D">
        <w:tc>
          <w:tcPr>
            <w:tcW w:w="10060" w:type="dxa"/>
            <w:gridSpan w:val="3"/>
            <w:shd w:val="clear" w:color="auto" w:fill="D9D9D9" w:themeFill="background1" w:themeFillShade="D9"/>
          </w:tcPr>
          <w:p w14:paraId="4DABFDA4"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1. Review MP performance</w:t>
            </w:r>
          </w:p>
        </w:tc>
      </w:tr>
      <w:tr w:rsidR="00E050E8" w:rsidRPr="009C6014" w14:paraId="2DA97462" w14:textId="77777777" w:rsidTr="0046114D">
        <w:tc>
          <w:tcPr>
            <w:tcW w:w="3397" w:type="dxa"/>
          </w:tcPr>
          <w:p w14:paraId="421191E0"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Comparison of predicted MP performance against latest assessment outcomes</w:t>
            </w:r>
          </w:p>
        </w:tc>
        <w:tc>
          <w:tcPr>
            <w:tcW w:w="1985" w:type="dxa"/>
          </w:tcPr>
          <w:p w14:paraId="3716133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64EB3051" w14:textId="77777777" w:rsidR="00E050E8" w:rsidRPr="009C6014" w:rsidRDefault="00E050E8" w:rsidP="002736FA">
            <w:pPr>
              <w:widowControl w:val="0"/>
              <w:adjustRightInd w:val="0"/>
              <w:snapToGrid w:val="0"/>
              <w:rPr>
                <w:sz w:val="20"/>
                <w:szCs w:val="20"/>
                <w:lang w:val="en-GB"/>
              </w:rPr>
            </w:pPr>
            <w:r w:rsidRPr="009C6014">
              <w:rPr>
                <w:sz w:val="20"/>
                <w:szCs w:val="20"/>
                <w:lang w:val="en-GB"/>
              </w:rPr>
              <w:t>Check that the MP is performing as expected</w:t>
            </w:r>
          </w:p>
        </w:tc>
      </w:tr>
      <w:tr w:rsidR="00E050E8" w:rsidRPr="009C6014" w14:paraId="32CCCB45" w14:textId="77777777" w:rsidTr="0046114D">
        <w:tc>
          <w:tcPr>
            <w:tcW w:w="3397" w:type="dxa"/>
          </w:tcPr>
          <w:p w14:paraId="58E2AF1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Data availability to run the MP</w:t>
            </w:r>
          </w:p>
        </w:tc>
        <w:tc>
          <w:tcPr>
            <w:tcW w:w="1985" w:type="dxa"/>
          </w:tcPr>
          <w:p w14:paraId="0B63D6E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10374132"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availability, quantity and quality of data necessary to run the MP (e.g. the estimation method)</w:t>
            </w:r>
          </w:p>
        </w:tc>
      </w:tr>
      <w:tr w:rsidR="00E050E8" w:rsidRPr="009C6014" w14:paraId="5CE7230F" w14:textId="77777777" w:rsidTr="0046114D">
        <w:tc>
          <w:tcPr>
            <w:tcW w:w="3397" w:type="dxa"/>
          </w:tcPr>
          <w:p w14:paraId="759EE111"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Other sources of data to monitor performance</w:t>
            </w:r>
          </w:p>
        </w:tc>
        <w:tc>
          <w:tcPr>
            <w:tcW w:w="1985" w:type="dxa"/>
          </w:tcPr>
          <w:p w14:paraId="6B2D428F"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425F4BA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Identify other data as available, that may not be included in the MSE framework, to inform calculation of performance indicators (economic, social, ecosystem, etc.)</w:t>
            </w:r>
          </w:p>
        </w:tc>
      </w:tr>
      <w:tr w:rsidR="00E050E8" w:rsidRPr="009C6014" w14:paraId="20838C09" w14:textId="77777777" w:rsidTr="0046114D">
        <w:tc>
          <w:tcPr>
            <w:tcW w:w="3397" w:type="dxa"/>
          </w:tcPr>
          <w:p w14:paraId="2A38CFE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Performance of the estimation method</w:t>
            </w:r>
          </w:p>
        </w:tc>
        <w:tc>
          <w:tcPr>
            <w:tcW w:w="1985" w:type="dxa"/>
          </w:tcPr>
          <w:p w14:paraId="608D1933"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200CA78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Confirm the EM is performing well and not subject to estimation failure</w:t>
            </w:r>
          </w:p>
        </w:tc>
      </w:tr>
      <w:tr w:rsidR="00E050E8" w:rsidRPr="009C6014" w14:paraId="1F37D2FC" w14:textId="77777777" w:rsidTr="0046114D">
        <w:tc>
          <w:tcPr>
            <w:tcW w:w="10060" w:type="dxa"/>
            <w:gridSpan w:val="3"/>
            <w:shd w:val="clear" w:color="auto" w:fill="D9D9D9" w:themeFill="background1" w:themeFillShade="D9"/>
          </w:tcPr>
          <w:p w14:paraId="719FEC44"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2. Review of the MP</w:t>
            </w:r>
          </w:p>
        </w:tc>
      </w:tr>
      <w:tr w:rsidR="00E050E8" w:rsidRPr="009C6014" w14:paraId="7C374AA2" w14:textId="77777777" w:rsidTr="0046114D">
        <w:tc>
          <w:tcPr>
            <w:tcW w:w="3397" w:type="dxa"/>
          </w:tcPr>
          <w:p w14:paraId="3BA5BEC6" w14:textId="77777777" w:rsidR="00E050E8" w:rsidRPr="009C6014" w:rsidRDefault="00E050E8" w:rsidP="002736FA">
            <w:pPr>
              <w:widowControl w:val="0"/>
              <w:adjustRightInd w:val="0"/>
              <w:snapToGrid w:val="0"/>
              <w:rPr>
                <w:sz w:val="20"/>
                <w:szCs w:val="20"/>
                <w:lang w:val="en-GB"/>
              </w:rPr>
            </w:pPr>
            <w:r w:rsidRPr="009C6014">
              <w:rPr>
                <w:sz w:val="20"/>
                <w:szCs w:val="20"/>
                <w:lang w:val="en-GB"/>
              </w:rPr>
              <w:t>Management objectives</w:t>
            </w:r>
          </w:p>
        </w:tc>
        <w:tc>
          <w:tcPr>
            <w:tcW w:w="1985" w:type="dxa"/>
          </w:tcPr>
          <w:p w14:paraId="609498BB"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Commission</w:t>
            </w:r>
          </w:p>
        </w:tc>
        <w:tc>
          <w:tcPr>
            <w:tcW w:w="4678" w:type="dxa"/>
          </w:tcPr>
          <w:p w14:paraId="3FB41FDD"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that overall objectives of the MP remain appropriate</w:t>
            </w:r>
          </w:p>
        </w:tc>
      </w:tr>
      <w:tr w:rsidR="00E050E8" w:rsidRPr="009C6014" w14:paraId="008CE2F8" w14:textId="77777777" w:rsidTr="0046114D">
        <w:tc>
          <w:tcPr>
            <w:tcW w:w="3397" w:type="dxa"/>
          </w:tcPr>
          <w:p w14:paraId="70371186"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Scope of the management procedure</w:t>
            </w:r>
          </w:p>
        </w:tc>
        <w:tc>
          <w:tcPr>
            <w:tcW w:w="1985" w:type="dxa"/>
          </w:tcPr>
          <w:p w14:paraId="0BA83872"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SC/TCC/Comm</w:t>
            </w:r>
          </w:p>
        </w:tc>
        <w:tc>
          <w:tcPr>
            <w:tcW w:w="4678" w:type="dxa"/>
          </w:tcPr>
          <w:p w14:paraId="4F8A1D25"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Confirm the fisheries controlled by the MP, and the method of control, remains appropriate</w:t>
            </w:r>
          </w:p>
        </w:tc>
      </w:tr>
      <w:tr w:rsidR="00E050E8" w:rsidRPr="009C6014" w14:paraId="0D1A9321" w14:textId="77777777" w:rsidTr="0046114D">
        <w:tc>
          <w:tcPr>
            <w:tcW w:w="3397" w:type="dxa"/>
          </w:tcPr>
          <w:p w14:paraId="37EC055B" w14:textId="77777777" w:rsidR="00E050E8" w:rsidRPr="009C6014" w:rsidRDefault="00E050E8" w:rsidP="002736FA">
            <w:pPr>
              <w:widowControl w:val="0"/>
              <w:adjustRightInd w:val="0"/>
              <w:snapToGrid w:val="0"/>
              <w:rPr>
                <w:sz w:val="20"/>
                <w:szCs w:val="20"/>
                <w:lang w:val="en-GB"/>
              </w:rPr>
            </w:pPr>
            <w:r w:rsidRPr="009C6014">
              <w:rPr>
                <w:sz w:val="20"/>
                <w:szCs w:val="20"/>
                <w:lang w:val="en-GB"/>
              </w:rPr>
              <w:t>Exceptional circumstances</w:t>
            </w:r>
          </w:p>
        </w:tc>
        <w:tc>
          <w:tcPr>
            <w:tcW w:w="1985" w:type="dxa"/>
          </w:tcPr>
          <w:p w14:paraId="749655EA"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SC/TCC/Comm</w:t>
            </w:r>
          </w:p>
        </w:tc>
        <w:tc>
          <w:tcPr>
            <w:tcW w:w="4678" w:type="dxa"/>
          </w:tcPr>
          <w:p w14:paraId="466ADFD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Drawing on all of the above, have events (unexpected, extra-ordinary) occurred such that remedial action is required to either review modify or replace the MP</w:t>
            </w:r>
          </w:p>
        </w:tc>
      </w:tr>
      <w:tr w:rsidR="00E050E8" w:rsidRPr="009C6014" w14:paraId="228438C3" w14:textId="77777777" w:rsidTr="0046114D">
        <w:tc>
          <w:tcPr>
            <w:tcW w:w="10060" w:type="dxa"/>
            <w:gridSpan w:val="3"/>
            <w:shd w:val="clear" w:color="auto" w:fill="D9D9D9" w:themeFill="background1" w:themeFillShade="D9"/>
          </w:tcPr>
          <w:p w14:paraId="4F8AFFCD" w14:textId="77777777" w:rsidR="00E050E8" w:rsidRPr="009C6014" w:rsidRDefault="00E050E8" w:rsidP="002736FA">
            <w:pPr>
              <w:widowControl w:val="0"/>
              <w:adjustRightInd w:val="0"/>
              <w:snapToGrid w:val="0"/>
              <w:jc w:val="center"/>
              <w:rPr>
                <w:sz w:val="20"/>
                <w:szCs w:val="20"/>
                <w:lang w:val="en-GB"/>
              </w:rPr>
            </w:pPr>
            <w:r w:rsidRPr="009C6014">
              <w:rPr>
                <w:b/>
                <w:bCs/>
                <w:i/>
                <w:iCs/>
                <w:sz w:val="20"/>
                <w:szCs w:val="20"/>
                <w:lang w:val="en-GB"/>
              </w:rPr>
              <w:t>3. Review MSE framework</w:t>
            </w:r>
          </w:p>
        </w:tc>
      </w:tr>
      <w:tr w:rsidR="00E050E8" w:rsidRPr="009C6014" w14:paraId="029DB7FD" w14:textId="77777777" w:rsidTr="0046114D">
        <w:tc>
          <w:tcPr>
            <w:tcW w:w="3397" w:type="dxa"/>
          </w:tcPr>
          <w:p w14:paraId="458249C9" w14:textId="77777777" w:rsidR="00E050E8" w:rsidRPr="009C6014" w:rsidRDefault="00E050E8" w:rsidP="002736FA">
            <w:pPr>
              <w:widowControl w:val="0"/>
              <w:adjustRightInd w:val="0"/>
              <w:snapToGrid w:val="0"/>
              <w:rPr>
                <w:sz w:val="20"/>
                <w:szCs w:val="20"/>
                <w:lang w:val="en-GB"/>
              </w:rPr>
            </w:pPr>
            <w:r w:rsidRPr="009C6014">
              <w:rPr>
                <w:sz w:val="20"/>
                <w:szCs w:val="20"/>
                <w:lang w:val="en-GB"/>
              </w:rPr>
              <w:t>Operating model grid</w:t>
            </w:r>
          </w:p>
        </w:tc>
        <w:tc>
          <w:tcPr>
            <w:tcW w:w="1985" w:type="dxa"/>
          </w:tcPr>
          <w:p w14:paraId="32557FA8"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150F2F7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Ensure that the most important sources of uncertainty are included in the OM grid</w:t>
            </w:r>
          </w:p>
        </w:tc>
      </w:tr>
      <w:tr w:rsidR="00E050E8" w:rsidRPr="009C6014" w14:paraId="4D1F8EBC" w14:textId="77777777" w:rsidTr="0046114D">
        <w:tc>
          <w:tcPr>
            <w:tcW w:w="3397" w:type="dxa"/>
          </w:tcPr>
          <w:p w14:paraId="77A815C3"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Calculation of performance indicators</w:t>
            </w:r>
          </w:p>
        </w:tc>
        <w:tc>
          <w:tcPr>
            <w:tcW w:w="1985" w:type="dxa"/>
          </w:tcPr>
          <w:p w14:paraId="0657C42B"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700D666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Check for appropriate representation of objectives by performance indicators</w:t>
            </w:r>
          </w:p>
        </w:tc>
      </w:tr>
      <w:tr w:rsidR="00E050E8" w:rsidRPr="009C6014" w14:paraId="263E527F" w14:textId="77777777" w:rsidTr="0046114D">
        <w:tc>
          <w:tcPr>
            <w:tcW w:w="3397" w:type="dxa"/>
          </w:tcPr>
          <w:p w14:paraId="4EB3970A" w14:textId="77777777" w:rsidR="00E050E8" w:rsidRPr="009C6014" w:rsidRDefault="00E050E8" w:rsidP="002736FA">
            <w:pPr>
              <w:widowControl w:val="0"/>
              <w:adjustRightInd w:val="0"/>
              <w:snapToGrid w:val="0"/>
              <w:rPr>
                <w:sz w:val="20"/>
                <w:szCs w:val="20"/>
                <w:lang w:val="en-GB"/>
              </w:rPr>
            </w:pPr>
            <w:r w:rsidRPr="009C6014">
              <w:rPr>
                <w:sz w:val="20"/>
                <w:szCs w:val="20"/>
                <w:lang w:val="en-GB"/>
              </w:rPr>
              <w:t>Modelling assumptions</w:t>
            </w:r>
          </w:p>
        </w:tc>
        <w:tc>
          <w:tcPr>
            <w:tcW w:w="1985" w:type="dxa"/>
          </w:tcPr>
          <w:p w14:paraId="5AB6452E"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w:t>
            </w:r>
          </w:p>
        </w:tc>
        <w:tc>
          <w:tcPr>
            <w:tcW w:w="4678" w:type="dxa"/>
          </w:tcPr>
          <w:p w14:paraId="1D88DACB"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Consider the technical details of the simulation and testing framework</w:t>
            </w:r>
          </w:p>
        </w:tc>
      </w:tr>
      <w:tr w:rsidR="00E050E8" w:rsidRPr="009C6014" w14:paraId="7830DA81" w14:textId="77777777" w:rsidTr="0046114D">
        <w:tc>
          <w:tcPr>
            <w:tcW w:w="3397" w:type="dxa"/>
          </w:tcPr>
          <w:p w14:paraId="3FEFA72E"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Data availability to support the MSE framework</w:t>
            </w:r>
          </w:p>
        </w:tc>
        <w:tc>
          <w:tcPr>
            <w:tcW w:w="1985" w:type="dxa"/>
          </w:tcPr>
          <w:p w14:paraId="67ED6FC4" w14:textId="77777777" w:rsidR="00E050E8" w:rsidRPr="009C6014" w:rsidRDefault="00E050E8" w:rsidP="002736FA">
            <w:pPr>
              <w:widowControl w:val="0"/>
              <w:adjustRightInd w:val="0"/>
              <w:snapToGrid w:val="0"/>
              <w:jc w:val="center"/>
              <w:rPr>
                <w:sz w:val="20"/>
                <w:szCs w:val="20"/>
                <w:lang w:val="en-GB"/>
              </w:rPr>
            </w:pPr>
            <w:r w:rsidRPr="009C6014">
              <w:rPr>
                <w:sz w:val="20"/>
                <w:szCs w:val="20"/>
                <w:lang w:val="en-GB"/>
              </w:rPr>
              <w:t>SC/TCC</w:t>
            </w:r>
          </w:p>
        </w:tc>
        <w:tc>
          <w:tcPr>
            <w:tcW w:w="4678" w:type="dxa"/>
          </w:tcPr>
          <w:p w14:paraId="1AE5AD2A" w14:textId="77777777" w:rsidR="00E050E8" w:rsidRPr="009C6014" w:rsidRDefault="00E050E8" w:rsidP="002736FA">
            <w:pPr>
              <w:widowControl w:val="0"/>
              <w:autoSpaceDE w:val="0"/>
              <w:autoSpaceDN w:val="0"/>
              <w:adjustRightInd w:val="0"/>
              <w:snapToGrid w:val="0"/>
              <w:rPr>
                <w:sz w:val="20"/>
                <w:szCs w:val="20"/>
                <w:lang w:val="en-GB"/>
              </w:rPr>
            </w:pPr>
            <w:r w:rsidRPr="009C6014">
              <w:rPr>
                <w:sz w:val="20"/>
                <w:szCs w:val="20"/>
                <w:lang w:val="en-GB"/>
              </w:rPr>
              <w:t>Improvements to data collection to either enhance the OM framework or to reduce uncertainty included in the OM grid</w:t>
            </w:r>
          </w:p>
        </w:tc>
      </w:tr>
    </w:tbl>
    <w:p w14:paraId="053B7430" w14:textId="77777777" w:rsidR="00E050E8" w:rsidRPr="00A11AA1" w:rsidRDefault="00E050E8" w:rsidP="002736FA">
      <w:pPr>
        <w:widowControl w:val="0"/>
        <w:adjustRightInd w:val="0"/>
        <w:snapToGrid w:val="0"/>
        <w:rPr>
          <w:sz w:val="22"/>
          <w:szCs w:val="22"/>
          <w:lang w:val="en-GB"/>
        </w:rPr>
      </w:pPr>
    </w:p>
    <w:p w14:paraId="24C906FE" w14:textId="4DB01AD5" w:rsidR="00212A6D" w:rsidRPr="00A11AA1" w:rsidRDefault="00212A6D" w:rsidP="002736FA">
      <w:pPr>
        <w:widowControl w:val="0"/>
        <w:adjustRightInd w:val="0"/>
        <w:snapToGrid w:val="0"/>
        <w:rPr>
          <w:sz w:val="22"/>
          <w:szCs w:val="22"/>
          <w:lang w:val="en-GB"/>
        </w:rPr>
      </w:pPr>
      <w:r w:rsidRPr="00A11AA1">
        <w:rPr>
          <w:sz w:val="22"/>
          <w:szCs w:val="22"/>
          <w:lang w:val="en-GB"/>
        </w:rPr>
        <w:br w:type="page"/>
      </w:r>
    </w:p>
    <w:p w14:paraId="594513A9" w14:textId="066CC901" w:rsidR="00CF12F9" w:rsidRPr="00E37090" w:rsidRDefault="00CF12F9" w:rsidP="00CF12F9">
      <w:pPr>
        <w:pStyle w:val="Heading1"/>
        <w:numPr>
          <w:ilvl w:val="0"/>
          <w:numId w:val="0"/>
        </w:numPr>
        <w:ind w:left="810"/>
        <w:jc w:val="right"/>
        <w:rPr>
          <w:b w:val="0"/>
          <w:bCs w:val="0"/>
          <w:sz w:val="22"/>
          <w:szCs w:val="22"/>
        </w:rPr>
      </w:pPr>
      <w:bookmarkStart w:id="20" w:name="_Toc145361561"/>
      <w:r w:rsidRPr="00E37090">
        <w:rPr>
          <w:sz w:val="22"/>
          <w:szCs w:val="22"/>
        </w:rPr>
        <w:lastRenderedPageBreak/>
        <w:t xml:space="preserve">Attachment </w:t>
      </w:r>
      <w:bookmarkEnd w:id="20"/>
      <w:r>
        <w:rPr>
          <w:sz w:val="22"/>
          <w:szCs w:val="22"/>
        </w:rPr>
        <w:t>4</w:t>
      </w:r>
    </w:p>
    <w:p w14:paraId="4A101E33"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p>
    <w:p w14:paraId="67636244"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6ABDBF70" w14:textId="77777777" w:rsidR="00CF12F9" w:rsidRPr="009C77A5" w:rsidRDefault="00CF12F9" w:rsidP="00CF12F9">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0C662BBE" w14:textId="77777777" w:rsidR="00CF12F9" w:rsidRPr="009C77A5" w:rsidRDefault="00CF12F9" w:rsidP="00CF12F9">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46A8DBC2" w14:textId="77777777" w:rsidR="00CF12F9" w:rsidRPr="009C77A5" w:rsidRDefault="00CF12F9" w:rsidP="00CF12F9">
      <w:pPr>
        <w:adjustRightInd w:val="0"/>
        <w:snapToGrid w:val="0"/>
        <w:jc w:val="center"/>
        <w:rPr>
          <w:sz w:val="22"/>
          <w:szCs w:val="22"/>
          <w:lang w:val="en-NZ"/>
        </w:rPr>
      </w:pPr>
      <w:r w:rsidRPr="009C77A5">
        <w:rPr>
          <w:sz w:val="22"/>
          <w:szCs w:val="22"/>
          <w:lang w:val="en-NZ"/>
        </w:rPr>
        <w:t>Koror, Palau</w:t>
      </w:r>
    </w:p>
    <w:p w14:paraId="5703831B" w14:textId="77777777" w:rsidR="00CF12F9" w:rsidRPr="009C77A5" w:rsidRDefault="00CF12F9" w:rsidP="00CF12F9">
      <w:pPr>
        <w:adjustRightInd w:val="0"/>
        <w:snapToGrid w:val="0"/>
        <w:jc w:val="center"/>
        <w:rPr>
          <w:sz w:val="22"/>
          <w:szCs w:val="22"/>
          <w:lang w:val="en-NZ"/>
        </w:rPr>
      </w:pPr>
      <w:r w:rsidRPr="009C77A5">
        <w:rPr>
          <w:sz w:val="22"/>
          <w:szCs w:val="22"/>
          <w:lang w:val="en-NZ"/>
        </w:rPr>
        <w:t>16-24 August 2023</w:t>
      </w:r>
    </w:p>
    <w:p w14:paraId="3CC996A6" w14:textId="43BA5757" w:rsidR="00CF12F9" w:rsidRPr="009C77A5" w:rsidRDefault="00EA5A94" w:rsidP="00CF12F9">
      <w:pPr>
        <w:pStyle w:val="BodyText3"/>
        <w:pBdr>
          <w:top w:val="single" w:sz="12" w:space="1" w:color="auto"/>
          <w:bottom w:val="single" w:sz="12" w:space="1" w:color="auto"/>
        </w:pBdr>
        <w:adjustRightInd w:val="0"/>
        <w:snapToGrid w:val="0"/>
        <w:spacing w:after="0"/>
        <w:jc w:val="center"/>
        <w:rPr>
          <w:b/>
          <w:sz w:val="22"/>
          <w:szCs w:val="22"/>
          <w:lang w:val="en-NZ"/>
        </w:rPr>
      </w:pPr>
      <w:r w:rsidRPr="009C77A5">
        <w:rPr>
          <w:b/>
          <w:sz w:val="22"/>
          <w:szCs w:val="22"/>
        </w:rPr>
        <w:t>Report from ISG-05 (</w:t>
      </w:r>
      <w:r w:rsidRPr="00C40013">
        <w:rPr>
          <w:b/>
          <w:sz w:val="22"/>
          <w:szCs w:val="22"/>
        </w:rPr>
        <w:t>Shark Research Plan 2021-2025 Mid-term Review</w:t>
      </w:r>
      <w:r w:rsidRPr="009C77A5">
        <w:rPr>
          <w:b/>
          <w:sz w:val="22"/>
          <w:szCs w:val="22"/>
        </w:rPr>
        <w:t>)</w:t>
      </w:r>
    </w:p>
    <w:p w14:paraId="1CA5311A" w14:textId="77777777" w:rsidR="00CF12F9" w:rsidRDefault="00CF12F9" w:rsidP="00CF12F9">
      <w:pPr>
        <w:shd w:val="clear" w:color="auto" w:fill="FFFFFF"/>
        <w:rPr>
          <w:rFonts w:eastAsia="Calibri"/>
          <w:sz w:val="22"/>
          <w:szCs w:val="22"/>
          <w:lang w:val="en-GB"/>
        </w:rPr>
      </w:pPr>
    </w:p>
    <w:p w14:paraId="08598146" w14:textId="77777777" w:rsidR="00CF12F9" w:rsidRPr="009C77A5" w:rsidRDefault="00CF12F9" w:rsidP="00CF12F9">
      <w:pPr>
        <w:shd w:val="clear" w:color="auto" w:fill="FFFFFF"/>
        <w:rPr>
          <w:rFonts w:eastAsia="Calibri"/>
          <w:sz w:val="22"/>
          <w:szCs w:val="22"/>
          <w:lang w:val="en-GB"/>
        </w:rPr>
      </w:pPr>
    </w:p>
    <w:p w14:paraId="6CC11133"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There was a request from SC19-EB-WP-06 (“Shark research plan 2021-2025 mid-term review”) for ISG-Sharks to: </w:t>
      </w:r>
    </w:p>
    <w:p w14:paraId="45BDC943"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Consider an extension of the SRP to 2030</w:t>
      </w:r>
    </w:p>
    <w:p w14:paraId="1CDEF35F"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the current assessment schedule</w:t>
      </w:r>
    </w:p>
    <w:p w14:paraId="302B49CC"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priority rankings and timelines for new and existing projects</w:t>
      </w:r>
    </w:p>
    <w:p w14:paraId="07BAD920"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Submit TORs for SC consideration for any projects requiring funding in 2024</w:t>
      </w:r>
    </w:p>
    <w:p w14:paraId="26285514" w14:textId="77777777" w:rsidR="00CF12F9" w:rsidRPr="009C77A5" w:rsidRDefault="00CF12F9" w:rsidP="00CF12F9">
      <w:pPr>
        <w:numPr>
          <w:ilvl w:val="0"/>
          <w:numId w:val="49"/>
        </w:numPr>
        <w:shd w:val="clear" w:color="auto" w:fill="FFFFFF"/>
        <w:spacing w:line="276" w:lineRule="auto"/>
        <w:jc w:val="both"/>
        <w:rPr>
          <w:rFonts w:eastAsia="Calibri"/>
          <w:sz w:val="22"/>
          <w:szCs w:val="22"/>
          <w:lang w:val="en-GB"/>
        </w:rPr>
      </w:pPr>
      <w:r w:rsidRPr="009C77A5">
        <w:rPr>
          <w:rFonts w:eastAsia="Calibri"/>
          <w:sz w:val="22"/>
          <w:szCs w:val="22"/>
          <w:lang w:val="en-GB"/>
        </w:rPr>
        <w:t>Review recommendations for consideration by SC19</w:t>
      </w:r>
    </w:p>
    <w:p w14:paraId="7454996F" w14:textId="77777777" w:rsidR="00CF12F9" w:rsidRPr="009C77A5" w:rsidRDefault="00CF12F9" w:rsidP="00CF12F9">
      <w:pPr>
        <w:shd w:val="clear" w:color="auto" w:fill="FFFFFF"/>
        <w:jc w:val="both"/>
        <w:rPr>
          <w:rFonts w:eastAsia="Calibri"/>
          <w:sz w:val="22"/>
          <w:szCs w:val="22"/>
          <w:lang w:val="en-GB"/>
        </w:rPr>
      </w:pPr>
    </w:p>
    <w:p w14:paraId="6C8F27DD"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1. Extension of the SRP to 2030</w:t>
      </w:r>
    </w:p>
    <w:p w14:paraId="4AF942E5" w14:textId="77777777" w:rsidR="00CF12F9" w:rsidRPr="009C77A5" w:rsidRDefault="00CF12F9" w:rsidP="00CF12F9">
      <w:pPr>
        <w:shd w:val="clear" w:color="auto" w:fill="FFFFFF"/>
        <w:jc w:val="both"/>
        <w:rPr>
          <w:rFonts w:eastAsia="Calibri"/>
          <w:sz w:val="22"/>
          <w:szCs w:val="22"/>
          <w:lang w:val="en-GB"/>
        </w:rPr>
      </w:pPr>
    </w:p>
    <w:p w14:paraId="57881D89"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midterm review of the SRP suggested an extension of the SRP to encompass two shark assessment cycles. This was supported by ISG-05, together with annual reviews of SRP progress via a short paper to the SC, and an annual ISG Sharks (held at SC) to inform ongoing and future projects planning. </w:t>
      </w:r>
    </w:p>
    <w:p w14:paraId="1BE20283" w14:textId="77777777" w:rsidR="00CF12F9" w:rsidRPr="009C77A5" w:rsidRDefault="00CF12F9" w:rsidP="00CF12F9">
      <w:pPr>
        <w:shd w:val="clear" w:color="auto" w:fill="FFFFFF"/>
        <w:jc w:val="both"/>
        <w:rPr>
          <w:rFonts w:eastAsia="Calibri"/>
          <w:sz w:val="22"/>
          <w:szCs w:val="22"/>
          <w:lang w:val="en-GB"/>
        </w:rPr>
      </w:pPr>
    </w:p>
    <w:p w14:paraId="48872B17"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2. Review of the current assessment schedule</w:t>
      </w:r>
    </w:p>
    <w:p w14:paraId="048CE07C" w14:textId="77777777" w:rsidR="00CF12F9" w:rsidRPr="009C77A5" w:rsidRDefault="00CF12F9" w:rsidP="00CF12F9">
      <w:pPr>
        <w:shd w:val="clear" w:color="auto" w:fill="FFFFFF"/>
        <w:jc w:val="both"/>
        <w:rPr>
          <w:rFonts w:eastAsia="Calibri"/>
          <w:sz w:val="22"/>
          <w:szCs w:val="22"/>
          <w:lang w:val="en-GB"/>
        </w:rPr>
      </w:pPr>
    </w:p>
    <w:p w14:paraId="2B8CA155"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SRP included Table 5.1 listing the current schedule for key shark stock assessments in the WCPFC. ISG-05 supported the removal of the southwest Pacific porbeagle shark assessment from the list of WCPFC stock assessments, given most catches for this species occur within the CCSBT convention area. The removal of the Pacific wide silky shark assessment was also supported, noting that the expansion of the stock assessment spatial scope to the EPO provided limited new data. The WCPO silky shark assessment is meant to proceed as planned. Other assessments planned were not opposed. </w:t>
      </w:r>
    </w:p>
    <w:p w14:paraId="4D15FAC4" w14:textId="77777777" w:rsidR="00CF12F9" w:rsidRPr="009C77A5" w:rsidRDefault="00CF12F9" w:rsidP="00CF12F9">
      <w:pPr>
        <w:shd w:val="clear" w:color="auto" w:fill="FFFFFF"/>
        <w:jc w:val="both"/>
        <w:rPr>
          <w:rFonts w:eastAsia="Calibri"/>
          <w:sz w:val="22"/>
          <w:szCs w:val="22"/>
          <w:lang w:val="en-GB"/>
        </w:rPr>
      </w:pPr>
    </w:p>
    <w:p w14:paraId="5F421694"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authors of the SRP suggested that for key species with poor data availability, fishery characterisations, CPUE standardisations and data-poor methods be considered. This includes  threshers sharks, hammerhead sharks, manta rays, mobulids and whale sharks, and explore data poor methods to provide information on trends. This approach was supported by ISG-05, acknowledging that integrated stock assessments were not possible for these species. It was suggested that the species be grouped into two projects based on the main fishing gears concerned (for purse-seine fisheries, whale sharks, manta rays and mobulids; for longline fisheries, thresher and hammerhead sharks). The existing project proposal for a whale shark stock assessment was removed to reflect the switch to a fishery characterisation and data-poor approach for this species. </w:t>
      </w:r>
    </w:p>
    <w:p w14:paraId="056922C1" w14:textId="77777777" w:rsidR="00CF12F9" w:rsidRPr="009C77A5" w:rsidRDefault="00CF12F9" w:rsidP="00CF12F9">
      <w:pPr>
        <w:shd w:val="clear" w:color="auto" w:fill="FFFFFF"/>
        <w:jc w:val="both"/>
        <w:rPr>
          <w:rFonts w:eastAsia="Calibri"/>
          <w:sz w:val="22"/>
          <w:szCs w:val="22"/>
          <w:lang w:val="en-GB"/>
        </w:rPr>
      </w:pPr>
    </w:p>
    <w:p w14:paraId="2D670AAD"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It was suggested to amend Table 5.1 to note which assessments were to be led by ISC, and confirmed there was no change to the schedule for these assessments. </w:t>
      </w:r>
    </w:p>
    <w:p w14:paraId="65114A0A" w14:textId="77777777" w:rsidR="00CF12F9" w:rsidRPr="009C77A5" w:rsidRDefault="00CF12F9" w:rsidP="00CF12F9">
      <w:pPr>
        <w:shd w:val="clear" w:color="auto" w:fill="FFFFFF"/>
        <w:jc w:val="both"/>
        <w:rPr>
          <w:rFonts w:eastAsia="Calibri"/>
          <w:sz w:val="22"/>
          <w:szCs w:val="22"/>
          <w:lang w:val="en-GB"/>
        </w:rPr>
      </w:pPr>
    </w:p>
    <w:p w14:paraId="63524E80"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Additional key changes to Table 5.1 included the removal of a catch reconstruction project utilising global fin trade data given methodological concerns noted in previous WCPFC shark assessments. The NP blue shark assessment was also noted as completed and removed from the list of projects.</w:t>
      </w:r>
    </w:p>
    <w:p w14:paraId="679A81C7"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lastRenderedPageBreak/>
        <w:t xml:space="preserve"> </w:t>
      </w:r>
    </w:p>
    <w:p w14:paraId="2D71A41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There was a suggestion that two projects on data-poor assessment methods and data-poor metrics (5(c)(i) and 5(c)(ii)) could be accommodated within the existing assessment framework for WCPFC key sharks. For the first one, it was suggested that a data poor/risk assessment approach be added to TORs for future WCFPC integrated stock assessment projects, where possible. Advantages of this approach include the provision of stock status should the integrated stock assessment approach fail, and useful insights to SC arising from the comparison of data-poor vs. data-rich assessment outcomes. ISG-05 supported this on a case-by-case basis but noted budget increases would likely result from the expanded scope of the TORs.</w:t>
      </w:r>
    </w:p>
    <w:p w14:paraId="7BB18076" w14:textId="77777777" w:rsidR="00CF12F9" w:rsidRPr="009C77A5" w:rsidRDefault="00CF12F9" w:rsidP="00CF12F9">
      <w:pPr>
        <w:shd w:val="clear" w:color="auto" w:fill="FFFFFF"/>
        <w:jc w:val="both"/>
        <w:rPr>
          <w:rFonts w:eastAsia="Calibri"/>
          <w:sz w:val="22"/>
          <w:szCs w:val="22"/>
          <w:lang w:val="en-GB"/>
        </w:rPr>
      </w:pPr>
    </w:p>
    <w:p w14:paraId="639A3B35"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For project 5(c)(ii) “Include data poor assessment metrics as standard outputs for data rich assessments”, it was suggested that data-poor assessment metrics could be discussed as standard assessment outputs for WCPFC key shark assessments. Further clarifications were sought from CCMs as to the nature of these metrics and whether this request would also apply to North Pacific stocks. It was suggested that to the extent possible the data-poor metrics provided in SC17 report Table MI-01 could be used as a baseline (noting they are standard output of common assessment packages like Stock Synthesis) and that their inclusion in North Pacific assessments could be encouraged, but not treated as mandatory. </w:t>
      </w:r>
    </w:p>
    <w:p w14:paraId="2EDE4256" w14:textId="77777777" w:rsidR="00CF12F9" w:rsidRPr="009C77A5" w:rsidRDefault="00CF12F9" w:rsidP="00CF12F9">
      <w:pPr>
        <w:shd w:val="clear" w:color="auto" w:fill="FFFFFF"/>
        <w:jc w:val="both"/>
        <w:rPr>
          <w:rFonts w:eastAsia="Calibri"/>
          <w:sz w:val="22"/>
          <w:szCs w:val="22"/>
          <w:lang w:val="en-GB"/>
        </w:rPr>
      </w:pPr>
    </w:p>
    <w:p w14:paraId="1FA3AE2B"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 xml:space="preserve">3. Review of projects </w:t>
      </w:r>
    </w:p>
    <w:p w14:paraId="655D61B0" w14:textId="77777777" w:rsidR="00CF12F9" w:rsidRPr="009C77A5" w:rsidRDefault="00CF12F9" w:rsidP="00CF12F9">
      <w:pPr>
        <w:shd w:val="clear" w:color="auto" w:fill="FFFFFF"/>
        <w:jc w:val="both"/>
        <w:rPr>
          <w:rFonts w:eastAsia="Calibri"/>
          <w:b/>
          <w:sz w:val="22"/>
          <w:szCs w:val="22"/>
          <w:lang w:val="en-GB"/>
        </w:rPr>
      </w:pPr>
    </w:p>
    <w:p w14:paraId="4A79945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ISG-05 reviewed the existing projects in Table 5 and new projects listed in Table 7 of SC19-EB-WP-06.</w:t>
      </w:r>
    </w:p>
    <w:p w14:paraId="353DEEE2" w14:textId="77777777" w:rsidR="00CF12F9" w:rsidRPr="009C77A5" w:rsidRDefault="00CF12F9" w:rsidP="00CF12F9">
      <w:pPr>
        <w:shd w:val="clear" w:color="auto" w:fill="FFFFFF"/>
        <w:jc w:val="both"/>
        <w:rPr>
          <w:rFonts w:eastAsia="Calibri"/>
          <w:b/>
          <w:sz w:val="22"/>
          <w:szCs w:val="22"/>
          <w:lang w:val="en-GB"/>
        </w:rPr>
      </w:pPr>
    </w:p>
    <w:p w14:paraId="24021CE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Projects listed in Tables 5 and 7 were reviewed in terms of their current relevance and proposed timeline. New proposals included the development of a biological sampling plan. One CCM also indicated a need to extend training for sample collection to port samplers. The additional logistical challenges of sample collection given the recently updated Appendix II listings for requiem shark were also noted.</w:t>
      </w:r>
    </w:p>
    <w:p w14:paraId="001CC595" w14:textId="77777777" w:rsidR="00CF12F9" w:rsidRPr="009C77A5" w:rsidRDefault="00CF12F9" w:rsidP="00CF12F9">
      <w:pPr>
        <w:shd w:val="clear" w:color="auto" w:fill="FFFFFF"/>
        <w:jc w:val="both"/>
        <w:rPr>
          <w:rFonts w:eastAsia="Calibri"/>
          <w:sz w:val="22"/>
          <w:szCs w:val="22"/>
          <w:lang w:val="en-GB"/>
        </w:rPr>
      </w:pPr>
    </w:p>
    <w:p w14:paraId="6AD4A6EA"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Mitigation projects 5.2(a)(i) “Investigate effective mitigation of WCPFC key sharks” and 5.2(a)(ii) “Investigate mitigation method trade-offs between mitigation methods for sharks, seabirds and turtles” were reviewed. ISG-05 supported the removal of project 5.2(a)(i) as its scope could be covered by project 5.2(a)(ii) which would also consider mitigation methods in general. It was clarified that these projects were for longline fisheries.</w:t>
      </w:r>
    </w:p>
    <w:p w14:paraId="7B144B47" w14:textId="77777777" w:rsidR="00CF12F9" w:rsidRPr="009C77A5" w:rsidRDefault="00CF12F9" w:rsidP="00CF12F9">
      <w:pPr>
        <w:shd w:val="clear" w:color="auto" w:fill="FFFFFF"/>
        <w:jc w:val="both"/>
        <w:rPr>
          <w:rFonts w:eastAsia="Calibri"/>
          <w:sz w:val="22"/>
          <w:szCs w:val="22"/>
          <w:lang w:val="en-GB"/>
        </w:rPr>
      </w:pPr>
    </w:p>
    <w:p w14:paraId="5498DD26"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 table was amended to remove project 5.2(b)(i) “Estimate silky shark and oceanic whitetip shark post release survival from WCPO longline fisheries” as it had been completed. Noting the ban of setting on whale sharks enacted by CMM 2022-04 and its predecessors, project 5.2(b)(ii) “Estimate whale shark post release survival from WCPO purse seine fisheries” was removed. However, there was a request to include a hot spot analysis for whale sharks to inform future tagging opportunities in the relevant fishery characterisation work. </w:t>
      </w:r>
    </w:p>
    <w:p w14:paraId="0768EC7A" w14:textId="77777777" w:rsidR="00CF12F9" w:rsidRPr="009C77A5" w:rsidRDefault="00CF12F9" w:rsidP="00CF12F9">
      <w:pPr>
        <w:shd w:val="clear" w:color="auto" w:fill="FFFFFF"/>
        <w:jc w:val="both"/>
        <w:rPr>
          <w:rFonts w:eastAsia="Calibri"/>
          <w:sz w:val="22"/>
          <w:szCs w:val="22"/>
          <w:lang w:val="en-GB"/>
        </w:rPr>
      </w:pPr>
    </w:p>
    <w:p w14:paraId="5F44A67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Timelines for all projects listed in Table 5.3 (“Biological data improvements”) were shifted by two years to reflect delays in observer training incurred by the COVID-19 pandemic. ISG-05 considered whether the project on thresher sharks’ life-history was still relevant given the recommended shift to a data-poor assessment for this species, but agreed to retain the project as listed as data-poor methods remain sensitive to biological assumptions.</w:t>
      </w:r>
    </w:p>
    <w:p w14:paraId="67B3DCA7" w14:textId="77777777" w:rsidR="00CF12F9" w:rsidRPr="009C77A5" w:rsidRDefault="00CF12F9" w:rsidP="00CF12F9">
      <w:pPr>
        <w:shd w:val="clear" w:color="auto" w:fill="FFFFFF"/>
        <w:jc w:val="both"/>
        <w:rPr>
          <w:rFonts w:eastAsia="Calibri"/>
          <w:sz w:val="22"/>
          <w:szCs w:val="22"/>
          <w:lang w:val="en-GB"/>
        </w:rPr>
      </w:pPr>
    </w:p>
    <w:p w14:paraId="7A24EB4D"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ISG-05 noted that observer data collection training support was ongoing and should remain prioritised as a project work area. CCMs also emphasized the potential of EM data to be integrated into observer data. </w:t>
      </w:r>
    </w:p>
    <w:p w14:paraId="7563D3BE" w14:textId="77777777" w:rsidR="00CF12F9" w:rsidRPr="009C77A5" w:rsidRDefault="00CF12F9" w:rsidP="00CF12F9">
      <w:pPr>
        <w:shd w:val="clear" w:color="auto" w:fill="FFFFFF"/>
        <w:jc w:val="both"/>
        <w:rPr>
          <w:rFonts w:eastAsia="Calibri"/>
          <w:sz w:val="22"/>
          <w:szCs w:val="22"/>
          <w:lang w:val="en-GB"/>
        </w:rPr>
      </w:pPr>
    </w:p>
    <w:p w14:paraId="11BF1A16"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For new project Table 7 (11), Japan mentioned challenges in the measurement of the length of the trailing branchline from cut-free sharks due to concerns about crew and observer safety. Undue burden incurred to crew and observers for the collection of this measurement during hauling given the short time window </w:t>
      </w:r>
      <w:r w:rsidRPr="009C77A5">
        <w:rPr>
          <w:rFonts w:eastAsia="Calibri"/>
          <w:sz w:val="22"/>
          <w:szCs w:val="22"/>
          <w:lang w:val="en-GB"/>
        </w:rPr>
        <w:lastRenderedPageBreak/>
        <w:t xml:space="preserve">(fishers cut and release the sharks immediately after capture) were also highlighted. Japan suggested that this item should not be included in the minimum requirements of the Regional Observer Programme (ROP). ISG-05 acknowledged the concern to crew and observer safety and noted that this should be discussed in the ISG dealing with minimum data standards.  </w:t>
      </w:r>
    </w:p>
    <w:p w14:paraId="6B586D6B" w14:textId="77777777" w:rsidR="00CF12F9" w:rsidRPr="009C77A5" w:rsidRDefault="00CF12F9" w:rsidP="00CF12F9">
      <w:pPr>
        <w:shd w:val="clear" w:color="auto" w:fill="FFFFFF"/>
        <w:jc w:val="both"/>
        <w:rPr>
          <w:rFonts w:eastAsia="Calibri"/>
          <w:sz w:val="22"/>
          <w:szCs w:val="22"/>
          <w:lang w:val="en-GB"/>
        </w:rPr>
      </w:pPr>
    </w:p>
    <w:p w14:paraId="3A6AA140"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Japan noted similar concerns about crew safety for new project Table 7 (15) and questioned the feasibility of observer training in this area. Japan suggested that this item should not be included in the observer training as a minimum requirement of the ROP but that it could be considered on a voluntary basis.</w:t>
      </w:r>
    </w:p>
    <w:p w14:paraId="27B8E600" w14:textId="77777777" w:rsidR="00CF12F9" w:rsidRPr="009C77A5" w:rsidRDefault="00CF12F9" w:rsidP="00CF12F9">
      <w:pPr>
        <w:shd w:val="clear" w:color="auto" w:fill="FFFFFF"/>
        <w:jc w:val="both"/>
        <w:rPr>
          <w:rFonts w:eastAsia="Calibri"/>
          <w:sz w:val="22"/>
          <w:szCs w:val="22"/>
          <w:lang w:val="en-GB"/>
        </w:rPr>
      </w:pPr>
    </w:p>
    <w:p w14:paraId="7B5C47FE"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Research needs for manta, mobulids and hammerhead sharks were reviewed with a focus on biological areas (general biology, population structure, post-release survival) given the recommendation of a new project on fisheries characterisation, CPUE standardisation and data-poor methods. The US noted ongoing domestic work on mantas and mobulids release survival for purse seine and longline fisheries. ISG-05 supported the improvement of life-history and general biology as key research areas, underpinned by the sampling planning work. New Zealand also expressed support for satellite tagging on shortfin mako in the southwest Pacific and suggested genetic approaches as more suited to understanding natal homing. </w:t>
      </w:r>
    </w:p>
    <w:p w14:paraId="1E42CBBE" w14:textId="77777777" w:rsidR="00CF12F9" w:rsidRPr="009C77A5" w:rsidRDefault="00CF12F9" w:rsidP="00CF12F9">
      <w:pPr>
        <w:shd w:val="clear" w:color="auto" w:fill="FFFFFF"/>
        <w:jc w:val="both"/>
        <w:rPr>
          <w:rFonts w:eastAsia="Calibri"/>
          <w:sz w:val="22"/>
          <w:szCs w:val="22"/>
          <w:lang w:val="en-GB"/>
        </w:rPr>
      </w:pPr>
    </w:p>
    <w:p w14:paraId="038F043B"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A sampling optimisation project was further discussed, noting it would be important to support sample collections for research areas utilising genetic information. It was noted that while sample optimisation for close-kin mark recapture (CKMR) for sharks was also required, that this project should be considered separately due the nature of the simulation work required. </w:t>
      </w:r>
    </w:p>
    <w:p w14:paraId="20A1F47F" w14:textId="77777777" w:rsidR="00CF12F9" w:rsidRPr="009C77A5" w:rsidRDefault="00CF12F9" w:rsidP="00CF12F9">
      <w:pPr>
        <w:shd w:val="clear" w:color="auto" w:fill="FFFFFF"/>
        <w:jc w:val="both"/>
        <w:rPr>
          <w:rFonts w:eastAsia="Calibri"/>
          <w:sz w:val="22"/>
          <w:szCs w:val="22"/>
          <w:lang w:val="en-GB"/>
        </w:rPr>
      </w:pPr>
    </w:p>
    <w:p w14:paraId="002D744C"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There was also support for a project exploring approaches for dealing with the deterioration of fishery dependent data due to non-retention measures. </w:t>
      </w:r>
    </w:p>
    <w:p w14:paraId="6AD33803" w14:textId="77777777" w:rsidR="00CF12F9" w:rsidRPr="009C77A5" w:rsidRDefault="00CF12F9" w:rsidP="00CF12F9">
      <w:pPr>
        <w:shd w:val="clear" w:color="auto" w:fill="FFFFFF"/>
        <w:jc w:val="both"/>
        <w:rPr>
          <w:rFonts w:eastAsia="Calibri"/>
          <w:sz w:val="22"/>
          <w:szCs w:val="22"/>
          <w:lang w:val="en-GB"/>
        </w:rPr>
      </w:pPr>
    </w:p>
    <w:p w14:paraId="4418B1F8"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Finally, ISG-05 supported a delayed review of the shark CMM (CMM-2022-04) until 2027 to allow time for its implications to have effects and also to account for the impacts of COVID on data. </w:t>
      </w:r>
    </w:p>
    <w:p w14:paraId="02704818" w14:textId="77777777" w:rsidR="00CF12F9" w:rsidRPr="009C77A5" w:rsidRDefault="00CF12F9" w:rsidP="00CF12F9">
      <w:pPr>
        <w:shd w:val="clear" w:color="auto" w:fill="FFFFFF"/>
        <w:jc w:val="both"/>
        <w:rPr>
          <w:rFonts w:eastAsia="Calibri"/>
          <w:sz w:val="22"/>
          <w:szCs w:val="22"/>
          <w:lang w:val="en-GB"/>
        </w:rPr>
      </w:pPr>
    </w:p>
    <w:p w14:paraId="288A81C2"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Updated project tables were collated by the Chair to reflect ISG-05 discussions. An online survey was distributed to Heads of Delegations seeking feedback on priorities and timelines when these had not already been discussed at ISG-05 (16 projects). One response was allowed by delegation, and updated rankings and timelines were allotted to projects based on survey responses (19 respondents). The priority rankings and timelines were reviewed and approved by ISG-05. </w:t>
      </w:r>
    </w:p>
    <w:p w14:paraId="64A0BC6E" w14:textId="77777777" w:rsidR="00CF12F9" w:rsidRPr="009C77A5" w:rsidRDefault="00CF12F9" w:rsidP="00CF12F9">
      <w:pPr>
        <w:shd w:val="clear" w:color="auto" w:fill="FFFFFF"/>
        <w:jc w:val="both"/>
        <w:rPr>
          <w:rFonts w:eastAsia="Calibri"/>
          <w:sz w:val="22"/>
          <w:szCs w:val="22"/>
          <w:lang w:val="en-GB"/>
        </w:rPr>
      </w:pPr>
    </w:p>
    <w:p w14:paraId="0569A759"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ISG-05 requested that the authors of the SRP (SC19-EB-WP-03) submit a revision reflecting the updated project definitions, priorities and timelines as discussed at the ISG-05. An updated version of Table 5 including the changes outlined above is also included in Appendix I.</w:t>
      </w:r>
    </w:p>
    <w:p w14:paraId="4145BD93" w14:textId="77777777" w:rsidR="00CF12F9" w:rsidRPr="009C77A5" w:rsidRDefault="00CF12F9" w:rsidP="00CF12F9">
      <w:pPr>
        <w:shd w:val="clear" w:color="auto" w:fill="FFFFFF"/>
        <w:jc w:val="both"/>
        <w:rPr>
          <w:rFonts w:eastAsia="Calibri"/>
          <w:sz w:val="22"/>
          <w:szCs w:val="22"/>
          <w:lang w:val="en-GB"/>
        </w:rPr>
      </w:pPr>
    </w:p>
    <w:p w14:paraId="2B868BBE"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4. Submit TORs for SC consideration for any projects requiring funding in 2024</w:t>
      </w:r>
    </w:p>
    <w:p w14:paraId="63ABBB9B" w14:textId="77777777" w:rsidR="00CF12F9" w:rsidRPr="009C77A5" w:rsidRDefault="00CF12F9" w:rsidP="00CF12F9">
      <w:pPr>
        <w:shd w:val="clear" w:color="auto" w:fill="FFFFFF"/>
        <w:jc w:val="both"/>
        <w:rPr>
          <w:rFonts w:eastAsia="Calibri"/>
          <w:sz w:val="22"/>
          <w:szCs w:val="22"/>
          <w:lang w:val="en-GB"/>
        </w:rPr>
      </w:pPr>
    </w:p>
    <w:p w14:paraId="4E49235E"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Four new TORs were submitted to SC for funding consideration following discussions at ISG-05: </w:t>
      </w:r>
    </w:p>
    <w:p w14:paraId="66DEA2DD"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 xml:space="preserve">Manta, mobulid and whale shark fisheries characterisation, CPUE standardisation and data-poor assessment </w:t>
      </w:r>
    </w:p>
    <w:p w14:paraId="061AF0B3"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Oceanic whitetip assessment in the WCPO</w:t>
      </w:r>
    </w:p>
    <w:p w14:paraId="5290B288"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Developing a statistically robust and spatial/temporal optimized sampling strategy for biological data collection</w:t>
      </w:r>
    </w:p>
    <w:p w14:paraId="141DEB64" w14:textId="77777777" w:rsidR="00CF12F9" w:rsidRPr="009C77A5" w:rsidRDefault="00CF12F9" w:rsidP="00CF12F9">
      <w:pPr>
        <w:numPr>
          <w:ilvl w:val="0"/>
          <w:numId w:val="51"/>
        </w:numPr>
        <w:shd w:val="clear" w:color="auto" w:fill="FFFFFF"/>
        <w:spacing w:line="276" w:lineRule="auto"/>
        <w:jc w:val="both"/>
        <w:rPr>
          <w:rFonts w:eastAsia="Calibri"/>
          <w:sz w:val="22"/>
          <w:szCs w:val="22"/>
          <w:lang w:val="en-GB"/>
        </w:rPr>
      </w:pPr>
      <w:r w:rsidRPr="009C77A5">
        <w:rPr>
          <w:rFonts w:eastAsia="Calibri"/>
          <w:sz w:val="22"/>
          <w:szCs w:val="22"/>
          <w:lang w:val="en-GB"/>
        </w:rPr>
        <w:t>Estimate the post-mortality retention time of elasmobranchs entangled in FADs</w:t>
      </w:r>
    </w:p>
    <w:p w14:paraId="5ADC28F4" w14:textId="77777777" w:rsidR="00CF12F9" w:rsidRPr="009C77A5" w:rsidRDefault="00CF12F9" w:rsidP="00CF12F9">
      <w:pPr>
        <w:shd w:val="clear" w:color="auto" w:fill="FFFFFF"/>
        <w:jc w:val="both"/>
        <w:rPr>
          <w:rFonts w:eastAsia="Calibri"/>
          <w:sz w:val="22"/>
          <w:szCs w:val="22"/>
          <w:lang w:val="en-GB"/>
        </w:rPr>
      </w:pPr>
    </w:p>
    <w:p w14:paraId="4B1BF95F"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These TORs were developed by the ISG chair with support from the authors of the mid-term review of the SRP (Steve Brouwer and Paul Hamer) with further support from SPC. In addition, a modified TOR for </w:t>
      </w:r>
      <w:r w:rsidRPr="009C77A5">
        <w:rPr>
          <w:rFonts w:eastAsia="Calibri"/>
          <w:sz w:val="22"/>
          <w:szCs w:val="22"/>
          <w:lang w:val="en-GB"/>
        </w:rPr>
        <w:lastRenderedPageBreak/>
        <w:t>Project 108 “Silky shark stock assessment in the WCPO” was submitted to reflect an expanded scope including data-poor methods, as recommended by ISG-05.</w:t>
      </w:r>
    </w:p>
    <w:p w14:paraId="0B3A9E76" w14:textId="77777777" w:rsidR="00CF12F9" w:rsidRPr="009C77A5" w:rsidRDefault="00CF12F9" w:rsidP="00CF12F9">
      <w:pPr>
        <w:shd w:val="clear" w:color="auto" w:fill="FFFFFF"/>
        <w:jc w:val="both"/>
        <w:rPr>
          <w:rFonts w:eastAsia="Calibri"/>
          <w:b/>
          <w:sz w:val="22"/>
          <w:szCs w:val="22"/>
          <w:lang w:val="en-GB"/>
        </w:rPr>
      </w:pPr>
    </w:p>
    <w:p w14:paraId="62DDCC63"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5. Review recommendations for consideration by SC19</w:t>
      </w:r>
    </w:p>
    <w:p w14:paraId="71F6E2A7" w14:textId="77777777" w:rsidR="00CF12F9" w:rsidRPr="009C77A5" w:rsidRDefault="00CF12F9" w:rsidP="00CF12F9">
      <w:pPr>
        <w:shd w:val="clear" w:color="auto" w:fill="FFFFFF"/>
        <w:ind w:left="720"/>
        <w:jc w:val="both"/>
        <w:rPr>
          <w:rFonts w:eastAsia="Calibri"/>
          <w:b/>
          <w:sz w:val="22"/>
          <w:szCs w:val="22"/>
          <w:lang w:val="en-GB"/>
        </w:rPr>
      </w:pPr>
    </w:p>
    <w:p w14:paraId="27622811" w14:textId="77777777" w:rsidR="00CF12F9" w:rsidRPr="009C77A5" w:rsidRDefault="00CF12F9" w:rsidP="00CF12F9">
      <w:pPr>
        <w:shd w:val="clear" w:color="auto" w:fill="FFFFFF"/>
        <w:jc w:val="both"/>
        <w:rPr>
          <w:rFonts w:eastAsia="Calibri"/>
          <w:sz w:val="22"/>
          <w:szCs w:val="22"/>
          <w:lang w:val="en-GB"/>
        </w:rPr>
      </w:pPr>
      <w:r w:rsidRPr="009C77A5">
        <w:rPr>
          <w:rFonts w:eastAsia="Calibri"/>
          <w:sz w:val="22"/>
          <w:szCs w:val="22"/>
          <w:lang w:val="en-GB"/>
        </w:rPr>
        <w:t xml:space="preserve">ISG-05 agreed on the following recommendations for SC19 to consider: </w:t>
      </w:r>
    </w:p>
    <w:p w14:paraId="7BA7D057" w14:textId="77777777" w:rsidR="00CF12F9" w:rsidRPr="009C77A5" w:rsidRDefault="00CF12F9" w:rsidP="00CF12F9">
      <w:pPr>
        <w:shd w:val="clear" w:color="auto" w:fill="FFFFFF"/>
        <w:jc w:val="both"/>
        <w:rPr>
          <w:rFonts w:eastAsia="Calibri"/>
          <w:sz w:val="22"/>
          <w:szCs w:val="22"/>
          <w:lang w:val="en-GB"/>
        </w:rPr>
      </w:pPr>
    </w:p>
    <w:p w14:paraId="6FF09456"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Extend the current shark research plan to 2030 to encompass two assessment cycles.</w:t>
      </w:r>
    </w:p>
    <w:p w14:paraId="7B779575"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SC19 should note Table 5 and consider any proposed changes.</w:t>
      </w:r>
    </w:p>
    <w:p w14:paraId="35ADB133"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Noting that integrated stock assessments for elasmobranchs are challenging and can sometimes fail to succeed, SC19 recommends that, to the extent possible, integrated shark assessments projects undertaken within the WCPFC also include a data-poor component so that advice on stock status can still be provided even if the integrated assessment approach fails.</w:t>
      </w:r>
    </w:p>
    <w:p w14:paraId="6373C991" w14:textId="77777777" w:rsidR="00CF12F9" w:rsidRPr="009C77A5" w:rsidRDefault="00CF12F9" w:rsidP="00CF12F9">
      <w:pPr>
        <w:numPr>
          <w:ilvl w:val="0"/>
          <w:numId w:val="50"/>
        </w:numPr>
        <w:shd w:val="clear" w:color="auto" w:fill="FFFFFF"/>
        <w:spacing w:line="276" w:lineRule="auto"/>
        <w:jc w:val="both"/>
        <w:rPr>
          <w:rFonts w:eastAsia="Calibri"/>
          <w:sz w:val="22"/>
          <w:szCs w:val="22"/>
          <w:lang w:val="en-GB"/>
        </w:rPr>
      </w:pPr>
      <w:r w:rsidRPr="009C77A5">
        <w:rPr>
          <w:rFonts w:eastAsia="Calibri"/>
          <w:sz w:val="22"/>
          <w:szCs w:val="22"/>
          <w:lang w:val="en-GB"/>
        </w:rPr>
        <w:t>SC19 would also like to encourage that future integrated elasmobranch stock assessments presented to SC also report data-limited stock status metrics such as those outlined in SC17 report Table MI-01, if they can be estimated.</w:t>
      </w:r>
    </w:p>
    <w:p w14:paraId="6C08A9EC" w14:textId="77777777" w:rsidR="00CF12F9" w:rsidRPr="009C77A5" w:rsidRDefault="00CF12F9" w:rsidP="00CF12F9">
      <w:pPr>
        <w:shd w:val="clear" w:color="auto" w:fill="FFFFFF"/>
        <w:jc w:val="both"/>
        <w:rPr>
          <w:rFonts w:eastAsia="Calibri"/>
          <w:b/>
          <w:sz w:val="22"/>
          <w:szCs w:val="22"/>
          <w:lang w:val="en-GB"/>
        </w:rPr>
      </w:pPr>
    </w:p>
    <w:p w14:paraId="236BB24E" w14:textId="77777777" w:rsidR="00CF12F9" w:rsidRPr="009C77A5" w:rsidRDefault="00CF12F9" w:rsidP="00CF12F9">
      <w:pPr>
        <w:shd w:val="clear" w:color="auto" w:fill="FFFFFF"/>
        <w:jc w:val="both"/>
        <w:rPr>
          <w:rFonts w:eastAsia="Calibri"/>
          <w:b/>
          <w:sz w:val="22"/>
          <w:szCs w:val="22"/>
          <w:lang w:val="en-GB"/>
        </w:rPr>
      </w:pPr>
      <w:r w:rsidRPr="009C77A5">
        <w:rPr>
          <w:rFonts w:eastAsia="Calibri"/>
          <w:b/>
          <w:sz w:val="22"/>
          <w:szCs w:val="22"/>
          <w:lang w:val="en-GB"/>
        </w:rPr>
        <w:t>Updated Table 5 for inclusion in revised SC19-EB-WP-06</w:t>
      </w:r>
    </w:p>
    <w:p w14:paraId="75A41FA4"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drawing>
          <wp:inline distT="114300" distB="114300" distL="114300" distR="114300" wp14:anchorId="785A7F54" wp14:editId="42D3B24D">
            <wp:extent cx="5943600" cy="4940300"/>
            <wp:effectExtent l="0" t="0" r="0" b="0"/>
            <wp:docPr id="1259245235" name="Picture 1259245235"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259245235" name="Picture 1259245235" descr="A screenshot of a computer&#10;&#10;Description automatically generated"/>
                    <pic:cNvPicPr preferRelativeResize="0"/>
                  </pic:nvPicPr>
                  <pic:blipFill>
                    <a:blip r:embed="rId70" cstate="email">
                      <a:extLst>
                        <a:ext uri="{28A0092B-C50C-407E-A947-70E740481C1C}">
                          <a14:useLocalDpi xmlns:a14="http://schemas.microsoft.com/office/drawing/2010/main"/>
                        </a:ext>
                      </a:extLst>
                    </a:blip>
                    <a:srcRect/>
                    <a:stretch>
                      <a:fillRect/>
                    </a:stretch>
                  </pic:blipFill>
                  <pic:spPr>
                    <a:xfrm>
                      <a:off x="0" y="0"/>
                      <a:ext cx="5943600" cy="4940300"/>
                    </a:xfrm>
                    <a:prstGeom prst="rect">
                      <a:avLst/>
                    </a:prstGeom>
                    <a:ln/>
                  </pic:spPr>
                </pic:pic>
              </a:graphicData>
            </a:graphic>
          </wp:inline>
        </w:drawing>
      </w:r>
    </w:p>
    <w:p w14:paraId="345ED775"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lastRenderedPageBreak/>
        <w:drawing>
          <wp:inline distT="114300" distB="114300" distL="114300" distR="114300" wp14:anchorId="4E6C11DB" wp14:editId="22F5EF41">
            <wp:extent cx="5943600" cy="2019300"/>
            <wp:effectExtent l="0" t="0" r="0" b="0"/>
            <wp:docPr id="950416526" name="Picture 950416526"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950416526" name="Picture 950416526" descr="A screenshot of a computer&#10;&#10;Description automatically generated"/>
                    <pic:cNvPicPr preferRelativeResize="0"/>
                  </pic:nvPicPr>
                  <pic:blipFill>
                    <a:blip r:embed="rId71" cstate="email">
                      <a:extLst>
                        <a:ext uri="{28A0092B-C50C-407E-A947-70E740481C1C}">
                          <a14:useLocalDpi xmlns:a14="http://schemas.microsoft.com/office/drawing/2010/main"/>
                        </a:ext>
                      </a:extLst>
                    </a:blip>
                    <a:srcRect/>
                    <a:stretch>
                      <a:fillRect/>
                    </a:stretch>
                  </pic:blipFill>
                  <pic:spPr>
                    <a:xfrm>
                      <a:off x="0" y="0"/>
                      <a:ext cx="5943600" cy="2019300"/>
                    </a:xfrm>
                    <a:prstGeom prst="rect">
                      <a:avLst/>
                    </a:prstGeom>
                    <a:ln/>
                  </pic:spPr>
                </pic:pic>
              </a:graphicData>
            </a:graphic>
          </wp:inline>
        </w:drawing>
      </w:r>
    </w:p>
    <w:p w14:paraId="357C672A" w14:textId="77777777" w:rsidR="00CF12F9" w:rsidRPr="009C77A5" w:rsidRDefault="00CF12F9" w:rsidP="00CF12F9">
      <w:pPr>
        <w:shd w:val="clear" w:color="auto" w:fill="FFFFFF"/>
        <w:rPr>
          <w:rFonts w:eastAsia="Calibri"/>
          <w:b/>
          <w:sz w:val="22"/>
          <w:szCs w:val="22"/>
          <w:lang w:val="en-GB"/>
        </w:rPr>
      </w:pPr>
      <w:r w:rsidRPr="009C77A5">
        <w:rPr>
          <w:rFonts w:eastAsia="Calibri"/>
          <w:b/>
          <w:noProof/>
          <w:sz w:val="22"/>
          <w:szCs w:val="22"/>
          <w:lang w:val="en-GB"/>
        </w:rPr>
        <w:drawing>
          <wp:inline distT="114300" distB="114300" distL="114300" distR="114300" wp14:anchorId="4FE84B48" wp14:editId="1D9CEB9D">
            <wp:extent cx="5943600" cy="4025900"/>
            <wp:effectExtent l="0" t="0" r="0" b="0"/>
            <wp:docPr id="1759363952" name="Picture 1759363952"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1759363952" name="Picture 1759363952" descr="A screenshot of a computer&#10;&#10;Description automatically generated"/>
                    <pic:cNvPicPr preferRelativeResize="0"/>
                  </pic:nvPicPr>
                  <pic:blipFill>
                    <a:blip r:embed="rId72" cstate="email">
                      <a:extLst>
                        <a:ext uri="{28A0092B-C50C-407E-A947-70E740481C1C}">
                          <a14:useLocalDpi xmlns:a14="http://schemas.microsoft.com/office/drawing/2010/main"/>
                        </a:ext>
                      </a:extLst>
                    </a:blip>
                    <a:srcRect/>
                    <a:stretch>
                      <a:fillRect/>
                    </a:stretch>
                  </pic:blipFill>
                  <pic:spPr>
                    <a:xfrm>
                      <a:off x="0" y="0"/>
                      <a:ext cx="5943600" cy="4025900"/>
                    </a:xfrm>
                    <a:prstGeom prst="rect">
                      <a:avLst/>
                    </a:prstGeom>
                    <a:ln/>
                  </pic:spPr>
                </pic:pic>
              </a:graphicData>
            </a:graphic>
          </wp:inline>
        </w:drawing>
      </w:r>
      <w:r w:rsidRPr="009C77A5">
        <w:rPr>
          <w:rFonts w:eastAsia="Calibri"/>
          <w:b/>
          <w:noProof/>
          <w:sz w:val="22"/>
          <w:szCs w:val="22"/>
          <w:lang w:val="en-GB"/>
        </w:rPr>
        <w:drawing>
          <wp:inline distT="114300" distB="114300" distL="114300" distR="114300" wp14:anchorId="2807B370" wp14:editId="4A7B9B84">
            <wp:extent cx="5943600" cy="1930400"/>
            <wp:effectExtent l="0" t="0" r="0" b="0"/>
            <wp:docPr id="6125563" name="Picture 6125563"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6125563" name="Picture 6125563" descr="A screenshot of a computer&#10;&#10;Description automatically generated"/>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1930400"/>
                    </a:xfrm>
                    <a:prstGeom prst="rect">
                      <a:avLst/>
                    </a:prstGeom>
                    <a:ln/>
                  </pic:spPr>
                </pic:pic>
              </a:graphicData>
            </a:graphic>
          </wp:inline>
        </w:drawing>
      </w:r>
    </w:p>
    <w:p w14:paraId="008E90ED" w14:textId="77777777" w:rsidR="00CF12F9" w:rsidRPr="009C77A5" w:rsidRDefault="00CF12F9" w:rsidP="00CF12F9">
      <w:pPr>
        <w:rPr>
          <w:rFonts w:eastAsia="Batang"/>
          <w:sz w:val="22"/>
          <w:szCs w:val="22"/>
          <w:lang w:val="en-GB" w:eastAsia="ko-KR"/>
        </w:rPr>
      </w:pPr>
    </w:p>
    <w:p w14:paraId="4CE53D99" w14:textId="38279843" w:rsidR="004C0BCF" w:rsidRPr="00A11AA1" w:rsidRDefault="004C0BCF" w:rsidP="004C0BCF">
      <w:pPr>
        <w:widowControl w:val="0"/>
        <w:adjustRightInd w:val="0"/>
        <w:snapToGrid w:val="0"/>
        <w:jc w:val="right"/>
        <w:rPr>
          <w:b/>
          <w:bCs/>
          <w:sz w:val="22"/>
          <w:szCs w:val="22"/>
          <w:lang w:val="en-GB"/>
        </w:rPr>
      </w:pPr>
      <w:r w:rsidRPr="00A11AA1">
        <w:rPr>
          <w:b/>
          <w:bCs/>
          <w:sz w:val="22"/>
          <w:szCs w:val="22"/>
          <w:lang w:val="en-GB"/>
        </w:rPr>
        <w:lastRenderedPageBreak/>
        <w:t xml:space="preserve">Attachment </w:t>
      </w:r>
      <w:r w:rsidR="00CF12F9">
        <w:rPr>
          <w:b/>
          <w:bCs/>
          <w:sz w:val="22"/>
          <w:szCs w:val="22"/>
          <w:lang w:val="en-GB"/>
        </w:rPr>
        <w:t>5</w:t>
      </w:r>
    </w:p>
    <w:p w14:paraId="11790807" w14:textId="2ADDDF02" w:rsidR="004C0BCF" w:rsidRPr="00A11AA1" w:rsidRDefault="004C0BCF" w:rsidP="004C0BCF">
      <w:pPr>
        <w:widowControl w:val="0"/>
        <w:adjustRightInd w:val="0"/>
        <w:snapToGrid w:val="0"/>
        <w:rPr>
          <w:b/>
          <w:bCs/>
          <w:sz w:val="22"/>
          <w:szCs w:val="22"/>
          <w:lang w:val="en-GB"/>
        </w:rPr>
      </w:pPr>
    </w:p>
    <w:p w14:paraId="6B35A82B" w14:textId="58222EDF" w:rsidR="004C0BCF" w:rsidRPr="00A11AA1" w:rsidRDefault="004C0BCF" w:rsidP="004C0BCF">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481593C" w14:textId="16973A2D" w:rsidR="004C0BCF" w:rsidRPr="00A11AA1" w:rsidRDefault="004C0BCF" w:rsidP="004C0BCF">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7148FD94" w14:textId="2500D434" w:rsidR="004C0BCF" w:rsidRPr="00A11AA1" w:rsidRDefault="004C0BCF" w:rsidP="004C0BCF">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18350C1B" w14:textId="12446901" w:rsidR="004C0BCF" w:rsidRPr="00A11AA1" w:rsidRDefault="004C0BCF" w:rsidP="004C0BCF">
      <w:pPr>
        <w:widowControl w:val="0"/>
        <w:adjustRightInd w:val="0"/>
        <w:snapToGrid w:val="0"/>
        <w:jc w:val="center"/>
        <w:rPr>
          <w:sz w:val="22"/>
          <w:szCs w:val="22"/>
          <w:lang w:val="en-NZ"/>
        </w:rPr>
      </w:pPr>
      <w:r w:rsidRPr="00A11AA1">
        <w:rPr>
          <w:sz w:val="22"/>
          <w:szCs w:val="22"/>
          <w:lang w:val="en-NZ"/>
        </w:rPr>
        <w:t>Koror, Palau</w:t>
      </w:r>
    </w:p>
    <w:p w14:paraId="461E2CAB" w14:textId="53672168" w:rsidR="004C0BCF" w:rsidRPr="00A11AA1" w:rsidRDefault="004C0BCF" w:rsidP="004C0BCF">
      <w:pPr>
        <w:widowControl w:val="0"/>
        <w:adjustRightInd w:val="0"/>
        <w:snapToGrid w:val="0"/>
        <w:jc w:val="center"/>
        <w:rPr>
          <w:sz w:val="22"/>
          <w:szCs w:val="22"/>
          <w:lang w:val="en-NZ"/>
        </w:rPr>
      </w:pPr>
      <w:r w:rsidRPr="00A11AA1">
        <w:rPr>
          <w:sz w:val="22"/>
          <w:szCs w:val="22"/>
          <w:lang w:val="en-NZ"/>
        </w:rPr>
        <w:t>16-24 August 2023</w:t>
      </w:r>
    </w:p>
    <w:p w14:paraId="0EA47331" w14:textId="00168AF2" w:rsidR="004C0BCF" w:rsidRPr="00A11AA1" w:rsidRDefault="00F07D90" w:rsidP="004C0BCF">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Pr>
          <w:b/>
          <w:bCs/>
          <w:sz w:val="22"/>
          <w:szCs w:val="22"/>
          <w:lang w:val="en-GB"/>
        </w:rPr>
        <w:t>MOU between NPFC and WCPFC</w:t>
      </w:r>
    </w:p>
    <w:p w14:paraId="7A9C154A" w14:textId="7BDD16FD" w:rsidR="004C0BCF" w:rsidRPr="001F2B6C" w:rsidRDefault="00F07D90" w:rsidP="00F07D90">
      <w:pPr>
        <w:pStyle w:val="TOCHeading"/>
        <w:numPr>
          <w:ilvl w:val="0"/>
          <w:numId w:val="0"/>
        </w:numPr>
        <w:ind w:left="810"/>
        <w:jc w:val="left"/>
        <w:rPr>
          <w:sz w:val="22"/>
          <w:szCs w:val="22"/>
          <w:lang w:val="en-AU"/>
        </w:rPr>
      </w:pPr>
      <w:bookmarkStart w:id="21" w:name="_Toc145026282"/>
      <w:bookmarkStart w:id="22" w:name="_Ref144591741"/>
      <w:r w:rsidRPr="001F2B6C">
        <w:rPr>
          <w:rFonts w:eastAsia="Calibri Light"/>
          <w:noProof/>
          <w:sz w:val="22"/>
          <w:szCs w:val="22"/>
        </w:rPr>
        <w:drawing>
          <wp:anchor distT="0" distB="0" distL="0" distR="0" simplePos="0" relativeHeight="251660288" behindDoc="0" locked="0" layoutInCell="1" allowOverlap="1" wp14:anchorId="7A87417E" wp14:editId="04043B90">
            <wp:simplePos x="0" y="0"/>
            <wp:positionH relativeFrom="margin">
              <wp:posOffset>54420</wp:posOffset>
            </wp:positionH>
            <wp:positionV relativeFrom="paragraph">
              <wp:posOffset>48260</wp:posOffset>
            </wp:positionV>
            <wp:extent cx="1216660" cy="1254760"/>
            <wp:effectExtent l="0" t="0" r="2540" b="2540"/>
            <wp:wrapNone/>
            <wp:docPr id="584260941" name="Picture 58426094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picture containing text, clipart&#10;&#10;Description automatically generated"/>
                    <pic:cNvPicPr/>
                  </pic:nvPicPr>
                  <pic:blipFill>
                    <a:blip r:embed="rId74" cstate="email">
                      <a:extLst>
                        <a:ext uri="{28A0092B-C50C-407E-A947-70E740481C1C}">
                          <a14:useLocalDpi xmlns:a14="http://schemas.microsoft.com/office/drawing/2010/main"/>
                        </a:ext>
                      </a:extLst>
                    </a:blip>
                    <a:stretch>
                      <a:fillRect/>
                    </a:stretch>
                  </pic:blipFill>
                  <pic:spPr>
                    <a:xfrm>
                      <a:off x="0" y="0"/>
                      <a:ext cx="1216660" cy="1254760"/>
                    </a:xfrm>
                    <a:prstGeom prst="rect">
                      <a:avLst/>
                    </a:prstGeom>
                  </pic:spPr>
                </pic:pic>
              </a:graphicData>
            </a:graphic>
          </wp:anchor>
        </w:drawing>
      </w:r>
      <w:bookmarkEnd w:id="21"/>
      <w:r w:rsidR="004C0BCF" w:rsidRPr="001F2B6C">
        <w:rPr>
          <w:rFonts w:eastAsia="Calibri Light"/>
          <w:noProof/>
          <w:position w:val="15"/>
          <w:sz w:val="22"/>
          <w:szCs w:val="22"/>
        </w:rPr>
        <w:drawing>
          <wp:anchor distT="0" distB="0" distL="114300" distR="114300" simplePos="0" relativeHeight="251661312" behindDoc="0" locked="0" layoutInCell="1" allowOverlap="1" wp14:anchorId="3EEED37B" wp14:editId="6B33F930">
            <wp:simplePos x="0" y="0"/>
            <wp:positionH relativeFrom="column">
              <wp:posOffset>3994531</wp:posOffset>
            </wp:positionH>
            <wp:positionV relativeFrom="paragraph">
              <wp:posOffset>44018</wp:posOffset>
            </wp:positionV>
            <wp:extent cx="2011680" cy="1106170"/>
            <wp:effectExtent l="0" t="0" r="0" b="0"/>
            <wp:wrapNone/>
            <wp:docPr id="1334653872" name="Picture 133465387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descr="A picture containing text, clipart&#10;&#10;Description automatically generated"/>
                    <pic:cNvPicPr/>
                  </pic:nvPicPr>
                  <pic:blipFill>
                    <a:blip r:embed="rId75" cstate="email">
                      <a:extLst>
                        <a:ext uri="{28A0092B-C50C-407E-A947-70E740481C1C}">
                          <a14:useLocalDpi xmlns:a14="http://schemas.microsoft.com/office/drawing/2010/main"/>
                        </a:ext>
                      </a:extLst>
                    </a:blip>
                    <a:stretch>
                      <a:fillRect/>
                    </a:stretch>
                  </pic:blipFill>
                  <pic:spPr>
                    <a:xfrm>
                      <a:off x="0" y="0"/>
                      <a:ext cx="2011680" cy="1106170"/>
                    </a:xfrm>
                    <a:prstGeom prst="rect">
                      <a:avLst/>
                    </a:prstGeom>
                  </pic:spPr>
                </pic:pic>
              </a:graphicData>
            </a:graphic>
          </wp:anchor>
        </w:drawing>
      </w:r>
      <w:bookmarkEnd w:id="22"/>
    </w:p>
    <w:p w14:paraId="50E9B9E2" w14:textId="77777777" w:rsidR="004C0BCF" w:rsidRPr="001F2B6C" w:rsidRDefault="004C0BCF" w:rsidP="004C0BCF">
      <w:pPr>
        <w:autoSpaceDE w:val="0"/>
        <w:autoSpaceDN w:val="0"/>
        <w:spacing w:line="20" w:lineRule="exact"/>
        <w:ind w:left="261"/>
        <w:rPr>
          <w:rFonts w:eastAsia="Calibri Light"/>
          <w:sz w:val="22"/>
          <w:szCs w:val="22"/>
        </w:rPr>
      </w:pPr>
    </w:p>
    <w:p w14:paraId="318CF2A3" w14:textId="77777777" w:rsidR="004C0BCF" w:rsidRPr="001F2B6C" w:rsidRDefault="004C0BCF" w:rsidP="004C0BCF">
      <w:pPr>
        <w:autoSpaceDE w:val="0"/>
        <w:autoSpaceDN w:val="0"/>
        <w:jc w:val="right"/>
        <w:rPr>
          <w:rFonts w:eastAsia="Calibri Light"/>
          <w:i/>
          <w:sz w:val="22"/>
          <w:szCs w:val="22"/>
        </w:rPr>
      </w:pPr>
    </w:p>
    <w:p w14:paraId="07452166" w14:textId="77777777" w:rsidR="004C0BCF" w:rsidRPr="001F2B6C" w:rsidRDefault="004C0BCF" w:rsidP="004C0BCF">
      <w:pPr>
        <w:autoSpaceDE w:val="0"/>
        <w:autoSpaceDN w:val="0"/>
        <w:spacing w:before="2"/>
        <w:rPr>
          <w:rFonts w:eastAsia="Calibri Light"/>
          <w:i/>
          <w:sz w:val="22"/>
          <w:szCs w:val="22"/>
        </w:rPr>
      </w:pPr>
    </w:p>
    <w:p w14:paraId="021EF2CA" w14:textId="77777777" w:rsidR="004C0BCF" w:rsidRPr="001F2B6C" w:rsidRDefault="004C0BCF" w:rsidP="004C0BCF">
      <w:pPr>
        <w:autoSpaceDE w:val="0"/>
        <w:autoSpaceDN w:val="0"/>
        <w:spacing w:before="2"/>
        <w:rPr>
          <w:rFonts w:eastAsia="Calibri Light"/>
          <w:i/>
          <w:sz w:val="22"/>
          <w:szCs w:val="22"/>
        </w:rPr>
      </w:pPr>
    </w:p>
    <w:p w14:paraId="7854F3B7" w14:textId="77777777" w:rsidR="004C0BCF" w:rsidRPr="001F2B6C" w:rsidRDefault="004C0BCF" w:rsidP="004C0BCF">
      <w:pPr>
        <w:autoSpaceDE w:val="0"/>
        <w:autoSpaceDN w:val="0"/>
        <w:spacing w:before="2"/>
        <w:rPr>
          <w:rFonts w:eastAsia="Calibri Light"/>
          <w:i/>
          <w:sz w:val="22"/>
          <w:szCs w:val="22"/>
        </w:rPr>
      </w:pPr>
    </w:p>
    <w:p w14:paraId="35EA7FE4"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 xml:space="preserve">Memorandum of Understanding between the </w:t>
      </w:r>
    </w:p>
    <w:p w14:paraId="00392EB7"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 xml:space="preserve">North Pacific Fisheries Commission (NPFC) and the </w:t>
      </w:r>
    </w:p>
    <w:p w14:paraId="2CC1D0A3" w14:textId="77777777" w:rsidR="004C0BCF" w:rsidRPr="001F2B6C" w:rsidRDefault="004C0BCF" w:rsidP="004C0BCF">
      <w:pPr>
        <w:autoSpaceDE w:val="0"/>
        <w:autoSpaceDN w:val="0"/>
        <w:adjustRightInd w:val="0"/>
        <w:snapToGrid w:val="0"/>
        <w:ind w:right="26"/>
        <w:jc w:val="center"/>
        <w:rPr>
          <w:rFonts w:eastAsia="Calibri Light"/>
          <w:color w:val="1F3862"/>
          <w:sz w:val="22"/>
          <w:szCs w:val="22"/>
        </w:rPr>
      </w:pPr>
      <w:r w:rsidRPr="001F2B6C">
        <w:rPr>
          <w:rFonts w:eastAsia="Calibri Light"/>
          <w:color w:val="1F3862"/>
          <w:sz w:val="22"/>
          <w:szCs w:val="22"/>
        </w:rPr>
        <w:t>Western and Central Pacific Fisheries Commission (WCPFC)</w:t>
      </w:r>
    </w:p>
    <w:p w14:paraId="226DD2DD" w14:textId="77777777" w:rsidR="004C0BCF" w:rsidRPr="001F2B6C" w:rsidRDefault="004C0BCF" w:rsidP="004C0BCF">
      <w:pPr>
        <w:autoSpaceDE w:val="0"/>
        <w:autoSpaceDN w:val="0"/>
        <w:adjustRightInd w:val="0"/>
        <w:snapToGrid w:val="0"/>
        <w:ind w:right="26"/>
        <w:jc w:val="center"/>
        <w:rPr>
          <w:rFonts w:eastAsia="Calibri Light"/>
          <w:sz w:val="22"/>
          <w:szCs w:val="22"/>
        </w:rPr>
      </w:pPr>
    </w:p>
    <w:p w14:paraId="6A3F1B6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 North Pacific Fisheries Commission (hereafter NPFC) and the Western and Central Pacific Fisheries Commission (hereafter WCPFC):</w:t>
      </w:r>
    </w:p>
    <w:p w14:paraId="120A7A29"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6FD3E87"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 xml:space="preserve">Acknowledging </w:t>
      </w:r>
      <w:r w:rsidRPr="001F2B6C">
        <w:rPr>
          <w:rFonts w:eastAsia="Calibri Light"/>
          <w:sz w:val="22"/>
          <w:szCs w:val="22"/>
        </w:rPr>
        <w:t>that the objective of the Convention on the Conservation and Management of High Seas Fisheries Resources in the North Pacific Ocean is to ensure the long-term conservation and sustainable use of the fisheries resources in the Convention Area while protecting the marine ecosystems of the North Pacific Ocean in which these resources occur;</w:t>
      </w:r>
    </w:p>
    <w:p w14:paraId="2C548D65"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2C1390D"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Acknowledging also</w:t>
      </w:r>
      <w:r w:rsidRPr="001F2B6C">
        <w:rPr>
          <w:rFonts w:eastAsia="Calibri Light"/>
          <w:sz w:val="22"/>
          <w:szCs w:val="22"/>
        </w:rPr>
        <w:t xml:space="preserve">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Pacific ocean;</w:t>
      </w:r>
    </w:p>
    <w:p w14:paraId="09B68E01"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B726D84"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Recognising</w:t>
      </w:r>
      <w:r w:rsidRPr="001F2B6C">
        <w:rPr>
          <w:rFonts w:eastAsia="Calibri Light"/>
          <w:sz w:val="22"/>
          <w:szCs w:val="22"/>
        </w:rPr>
        <w:t xml:space="preserve"> that Article 22 of the WCPFC Convention calls upon the WCPFC to make suitable arrangements for consultation, cooperation and collaboration with other relevant intergovernmental organizations;</w:t>
      </w:r>
    </w:p>
    <w:p w14:paraId="2FE040CA"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922451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Recognising further</w:t>
      </w:r>
      <w:r w:rsidRPr="001F2B6C">
        <w:rPr>
          <w:rFonts w:eastAsia="Calibri Light"/>
          <w:sz w:val="22"/>
          <w:szCs w:val="22"/>
        </w:rPr>
        <w:t xml:space="preserve"> that Article 21 of the NPFC Convention calls upon the NPFC to take into account the conservation and management measures or recommendations adopted by regional fisheries management organizations and arrangements and other relevant intergovernmental organizations that have competence in relation to areas adjacent to the NPFC Convention;</w:t>
      </w:r>
    </w:p>
    <w:p w14:paraId="42C0AC84"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4A709C9"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Conscious</w:t>
      </w:r>
      <w:r w:rsidRPr="001F2B6C">
        <w:rPr>
          <w:rFonts w:eastAsia="Calibri Light"/>
          <w:sz w:val="22"/>
          <w:szCs w:val="22"/>
        </w:rPr>
        <w:t xml:space="preserve"> of the fact that there is a geographical area overlap within the Convention Areas of both the NPFC and the WCPFC;</w:t>
      </w:r>
    </w:p>
    <w:p w14:paraId="472F48F3"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C0E5F86"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Noting</w:t>
      </w:r>
      <w:r w:rsidRPr="001F2B6C">
        <w:rPr>
          <w:rFonts w:eastAsia="Calibri Light"/>
          <w:sz w:val="22"/>
          <w:szCs w:val="22"/>
        </w:rPr>
        <w:t xml:space="preserve"> that provisions of both the NPFC and the WCPF Conventions address the conservation of non-target, associated or dependent species which belong to the same ecosystem as the target species;</w:t>
      </w:r>
    </w:p>
    <w:p w14:paraId="4E73A24C"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52618F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b/>
          <w:bCs/>
          <w:sz w:val="22"/>
          <w:szCs w:val="22"/>
        </w:rPr>
        <w:t>Desiring</w:t>
      </w:r>
      <w:r w:rsidRPr="001F2B6C">
        <w:rPr>
          <w:rFonts w:eastAsia="Calibri Light"/>
          <w:sz w:val="22"/>
          <w:szCs w:val="22"/>
        </w:rPr>
        <w:t xml:space="preserve"> to put in place a mechanism to promote and facilitate cooperation between WCPFC and NPFC; </w:t>
      </w:r>
    </w:p>
    <w:p w14:paraId="6197E5DC"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Therefore, NPFC and WCPFC record the following understandings:</w:t>
      </w:r>
      <w:r w:rsidRPr="001F2B6C">
        <w:rPr>
          <w:rFonts w:eastAsia="Calibri Light"/>
          <w:sz w:val="22"/>
          <w:szCs w:val="22"/>
        </w:rPr>
        <w:br w:type="page"/>
      </w:r>
    </w:p>
    <w:p w14:paraId="1B5A22FC" w14:textId="77777777" w:rsidR="004C0BCF" w:rsidRPr="001F2B6C" w:rsidRDefault="004C0BCF" w:rsidP="004C0BCF">
      <w:pPr>
        <w:rPr>
          <w:rFonts w:eastAsia="Calibri Light"/>
          <w:b/>
          <w:bCs/>
          <w:sz w:val="22"/>
          <w:szCs w:val="22"/>
        </w:rPr>
      </w:pPr>
      <w:bookmarkStart w:id="23" w:name="_Toc144634292"/>
      <w:r w:rsidRPr="001F2B6C">
        <w:rPr>
          <w:rFonts w:eastAsia="Calibri Light"/>
          <w:b/>
          <w:bCs/>
          <w:color w:val="1F3862"/>
          <w:sz w:val="22"/>
          <w:szCs w:val="22"/>
        </w:rPr>
        <w:lastRenderedPageBreak/>
        <w:t>OBJECTIVE OF THIS MEMORANDUM</w:t>
      </w:r>
      <w:bookmarkEnd w:id="23"/>
    </w:p>
    <w:p w14:paraId="6BFCCCE6"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5C4D8BF7" w14:textId="1753A1D5"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The objective of this MoU is to facilitate, where appropriate, cooperation between NPFC and WCPFC (‘the Organisations’) in order to advance their respective objectives, particularly with respect to stocks or species which are within the competence or mutual interest of both Organisations.</w:t>
      </w:r>
    </w:p>
    <w:p w14:paraId="25FF58AD"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FF9A56F" w14:textId="77777777" w:rsidR="004C0BCF" w:rsidRPr="001F2B6C" w:rsidRDefault="004C0BCF" w:rsidP="004C0BCF">
      <w:pPr>
        <w:rPr>
          <w:rFonts w:eastAsia="Calibri Light"/>
          <w:b/>
          <w:bCs/>
          <w:sz w:val="22"/>
          <w:szCs w:val="22"/>
        </w:rPr>
      </w:pPr>
      <w:bookmarkStart w:id="24" w:name="_Toc144634293"/>
      <w:r w:rsidRPr="001F2B6C">
        <w:rPr>
          <w:rFonts w:eastAsia="Calibri Light"/>
          <w:b/>
          <w:bCs/>
          <w:color w:val="1F3862"/>
          <w:sz w:val="22"/>
          <w:szCs w:val="22"/>
        </w:rPr>
        <w:t>AREAS OF COOPERATION</w:t>
      </w:r>
      <w:bookmarkEnd w:id="24"/>
    </w:p>
    <w:p w14:paraId="374C8331" w14:textId="77777777" w:rsidR="004C0BCF" w:rsidRPr="001F2B6C" w:rsidRDefault="004C0BCF" w:rsidP="004C0BCF">
      <w:pPr>
        <w:keepNext/>
        <w:autoSpaceDE w:val="0"/>
        <w:autoSpaceDN w:val="0"/>
        <w:adjustRightInd w:val="0"/>
        <w:snapToGrid w:val="0"/>
        <w:ind w:right="26"/>
        <w:jc w:val="both"/>
        <w:rPr>
          <w:rFonts w:eastAsia="Calibri Light"/>
          <w:sz w:val="22"/>
          <w:szCs w:val="22"/>
        </w:rPr>
      </w:pPr>
    </w:p>
    <w:p w14:paraId="0D51CFE9" w14:textId="77777777" w:rsidR="004C0BCF" w:rsidRPr="001F2B6C" w:rsidRDefault="004C0BCF" w:rsidP="004C0BCF">
      <w:pPr>
        <w:keepNext/>
        <w:autoSpaceDE w:val="0"/>
        <w:autoSpaceDN w:val="0"/>
        <w:adjustRightInd w:val="0"/>
        <w:snapToGrid w:val="0"/>
        <w:ind w:right="26"/>
        <w:jc w:val="both"/>
        <w:rPr>
          <w:rFonts w:eastAsia="Calibri Light"/>
          <w:sz w:val="22"/>
          <w:szCs w:val="22"/>
        </w:rPr>
      </w:pPr>
      <w:r w:rsidRPr="001F2B6C">
        <w:rPr>
          <w:rFonts w:eastAsia="Calibri Light"/>
          <w:sz w:val="22"/>
          <w:szCs w:val="22"/>
        </w:rPr>
        <w:t>The Organisations will establish and maintain consultation, cooperation and collaboration in respect of matters of common interest to both organisations, including but not limited to, the following areas:</w:t>
      </w:r>
    </w:p>
    <w:p w14:paraId="16A1E0B5" w14:textId="77777777" w:rsidR="004C0BCF" w:rsidRPr="001F2B6C" w:rsidRDefault="004C0BCF" w:rsidP="004C0BCF">
      <w:pPr>
        <w:keepNext/>
        <w:autoSpaceDE w:val="0"/>
        <w:autoSpaceDN w:val="0"/>
        <w:adjustRightInd w:val="0"/>
        <w:snapToGrid w:val="0"/>
        <w:ind w:right="26"/>
        <w:jc w:val="both"/>
        <w:rPr>
          <w:rFonts w:eastAsia="Calibri Light"/>
          <w:sz w:val="22"/>
          <w:szCs w:val="22"/>
        </w:rPr>
      </w:pPr>
    </w:p>
    <w:p w14:paraId="5B364908"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meeting reports, information, documents and publications regarding matters of mutual interest, consistent with the information sharing policies of each organization;</w:t>
      </w:r>
    </w:p>
    <w:p w14:paraId="4C9CAA79" w14:textId="77777777" w:rsidR="004C0BCF" w:rsidRPr="001F2B6C" w:rsidRDefault="004C0BCF" w:rsidP="004C0BCF">
      <w:pPr>
        <w:widowControl w:val="0"/>
        <w:tabs>
          <w:tab w:val="left" w:pos="835"/>
        </w:tabs>
        <w:autoSpaceDE w:val="0"/>
        <w:autoSpaceDN w:val="0"/>
        <w:adjustRightInd w:val="0"/>
        <w:snapToGrid w:val="0"/>
        <w:ind w:right="26"/>
        <w:jc w:val="both"/>
        <w:rPr>
          <w:rFonts w:eastAsia="Calibri Light"/>
          <w:sz w:val="22"/>
          <w:szCs w:val="22"/>
        </w:rPr>
      </w:pPr>
    </w:p>
    <w:p w14:paraId="3144B362"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data and scientific information in support of the work and objectives of both Organisations, consistent with the confidentiality rules, information sharing policies and internal data security procedures of each Organisation including, but not limited to, information on:</w:t>
      </w:r>
    </w:p>
    <w:p w14:paraId="33A27EC2" w14:textId="77777777" w:rsidR="004C0BCF" w:rsidRPr="001F2B6C" w:rsidRDefault="004C0BCF" w:rsidP="004C0BCF">
      <w:pPr>
        <w:widowControl w:val="0"/>
        <w:numPr>
          <w:ilvl w:val="2"/>
          <w:numId w:val="46"/>
        </w:numPr>
        <w:tabs>
          <w:tab w:val="left" w:pos="1329"/>
        </w:tabs>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vessels authorised to fish in accordance with conservation and management measures adopted under the NPFC and WCPFC Conventions;</w:t>
      </w:r>
    </w:p>
    <w:p w14:paraId="7BE5AF3D"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at the specific request of one of the Organisations, transhipment activities of those vessels authorised to conduct transhipment in accordance with conservation and management measures adopted under the NPFC and WCPFC Conventions, on a necessity basis; and,</w:t>
      </w:r>
    </w:p>
    <w:p w14:paraId="3580C467" w14:textId="77777777" w:rsidR="004C0BCF" w:rsidRPr="001F2B6C" w:rsidRDefault="004C0BCF" w:rsidP="004C0BCF">
      <w:pPr>
        <w:widowControl w:val="0"/>
        <w:numPr>
          <w:ilvl w:val="2"/>
          <w:numId w:val="46"/>
        </w:numPr>
        <w:tabs>
          <w:tab w:val="left" w:pos="1329"/>
        </w:tabs>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vessels identified as having engaged in illegal, unreported and unregulated (IUU) fishing activity and the IUU Vessel Lists established by each Organisation.</w:t>
      </w:r>
    </w:p>
    <w:p w14:paraId="27FB6608"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728606BD"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collaborate, where appropriate, on research efforts relating to species and stocks of mutual interest, including non-target, associated and dependent species;</w:t>
      </w:r>
    </w:p>
    <w:p w14:paraId="1ABD6597"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6EEF1F1B"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cooperate where appropriate, on the implementation of conservation and management measures adopted under the NPFC Convention and under the WCPFC Convention;</w:t>
      </w:r>
    </w:p>
    <w:p w14:paraId="6689331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878C827"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share best practices in areas of mutual interest, including but not limited to:</w:t>
      </w:r>
    </w:p>
    <w:p w14:paraId="0CA343C2"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 xml:space="preserve">monitoring, control and surveillance policies and systems, including with respect to Vessel Monitoring Systems; </w:t>
      </w:r>
    </w:p>
    <w:p w14:paraId="6E6B16CE" w14:textId="77777777" w:rsidR="004C0BCF" w:rsidRPr="001F2B6C" w:rsidRDefault="004C0BCF" w:rsidP="004C0BCF">
      <w:pPr>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administration, auditing, training and structure of observer programmes; and</w:t>
      </w:r>
    </w:p>
    <w:p w14:paraId="1D56D8EB" w14:textId="77777777" w:rsidR="004C0BCF" w:rsidRPr="001F2B6C" w:rsidRDefault="004C0BCF" w:rsidP="004C0BCF">
      <w:pPr>
        <w:widowControl w:val="0"/>
        <w:numPr>
          <w:ilvl w:val="2"/>
          <w:numId w:val="46"/>
        </w:numPr>
        <w:autoSpaceDE w:val="0"/>
        <w:autoSpaceDN w:val="0"/>
        <w:adjustRightInd w:val="0"/>
        <w:snapToGrid w:val="0"/>
        <w:ind w:left="1080" w:right="26" w:hanging="360"/>
        <w:jc w:val="both"/>
        <w:rPr>
          <w:rFonts w:eastAsia="Calibri Light"/>
          <w:sz w:val="22"/>
          <w:szCs w:val="22"/>
        </w:rPr>
      </w:pPr>
      <w:r w:rsidRPr="001F2B6C">
        <w:rPr>
          <w:rFonts w:eastAsia="Calibri Light"/>
          <w:sz w:val="22"/>
          <w:szCs w:val="22"/>
        </w:rPr>
        <w:t>Compliance Monitoring Schemes, and information management systems.</w:t>
      </w:r>
    </w:p>
    <w:p w14:paraId="27CC816B" w14:textId="77777777" w:rsidR="004C0BCF" w:rsidRPr="001F2B6C" w:rsidRDefault="004C0BCF" w:rsidP="004C0BCF">
      <w:pPr>
        <w:widowControl w:val="0"/>
        <w:tabs>
          <w:tab w:val="left" w:pos="990"/>
        </w:tabs>
        <w:autoSpaceDE w:val="0"/>
        <w:autoSpaceDN w:val="0"/>
        <w:adjustRightInd w:val="0"/>
        <w:snapToGrid w:val="0"/>
        <w:ind w:right="26"/>
        <w:jc w:val="both"/>
        <w:rPr>
          <w:rFonts w:eastAsia="Calibri Light"/>
          <w:sz w:val="22"/>
          <w:szCs w:val="22"/>
        </w:rPr>
      </w:pPr>
    </w:p>
    <w:p w14:paraId="6B8DBBBD"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exchange on expertise gained, lessons learned and use of best practices between the Organisations’ Secretariats in their areas of activity.</w:t>
      </w:r>
    </w:p>
    <w:p w14:paraId="376821A5"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30DF84A5" w14:textId="77777777" w:rsidR="004C0BCF" w:rsidRPr="001F2B6C" w:rsidRDefault="004C0BCF" w:rsidP="004C0BCF">
      <w:pPr>
        <w:widowControl w:val="0"/>
        <w:numPr>
          <w:ilvl w:val="1"/>
          <w:numId w:val="46"/>
        </w:numPr>
        <w:autoSpaceDE w:val="0"/>
        <w:autoSpaceDN w:val="0"/>
        <w:adjustRightInd w:val="0"/>
        <w:snapToGrid w:val="0"/>
        <w:ind w:left="720" w:right="26"/>
        <w:jc w:val="both"/>
        <w:rPr>
          <w:rFonts w:eastAsia="Calibri Light"/>
          <w:sz w:val="22"/>
          <w:szCs w:val="22"/>
        </w:rPr>
      </w:pPr>
      <w:r w:rsidRPr="001F2B6C">
        <w:rPr>
          <w:rFonts w:eastAsia="Calibri Light"/>
          <w:sz w:val="22"/>
          <w:szCs w:val="22"/>
        </w:rPr>
        <w:t>consistent with each Organisation’s rules of procedure, grant reciprocal observer status to representatives of the respective Organisations in relevant meetings of each Organisation, including those of each Organisation’s subsidiary bodies;</w:t>
      </w:r>
    </w:p>
    <w:p w14:paraId="09F06F48" w14:textId="77777777" w:rsidR="004C0BCF" w:rsidRPr="001F2B6C" w:rsidRDefault="004C0BCF" w:rsidP="004C0BCF">
      <w:pPr>
        <w:widowControl w:val="0"/>
        <w:tabs>
          <w:tab w:val="left" w:pos="900"/>
        </w:tabs>
        <w:autoSpaceDE w:val="0"/>
        <w:autoSpaceDN w:val="0"/>
        <w:adjustRightInd w:val="0"/>
        <w:snapToGrid w:val="0"/>
        <w:ind w:right="26"/>
        <w:jc w:val="both"/>
        <w:rPr>
          <w:rFonts w:eastAsia="Calibri Light"/>
          <w:sz w:val="22"/>
          <w:szCs w:val="22"/>
        </w:rPr>
      </w:pPr>
    </w:p>
    <w:p w14:paraId="67E9DF9E" w14:textId="77777777" w:rsidR="004C0BCF" w:rsidRPr="001F2B6C" w:rsidRDefault="004C0BCF" w:rsidP="004C0BCF">
      <w:pPr>
        <w:rPr>
          <w:rFonts w:eastAsia="Calibri Light"/>
          <w:b/>
          <w:bCs/>
          <w:sz w:val="22"/>
          <w:szCs w:val="22"/>
        </w:rPr>
      </w:pPr>
      <w:bookmarkStart w:id="25" w:name="_Toc144634294"/>
      <w:r w:rsidRPr="001F2B6C">
        <w:rPr>
          <w:rFonts w:eastAsia="Calibri Light"/>
          <w:b/>
          <w:bCs/>
          <w:color w:val="1F3862"/>
          <w:sz w:val="22"/>
          <w:szCs w:val="22"/>
        </w:rPr>
        <w:t>CONSULTATIVE PROCESS</w:t>
      </w:r>
      <w:bookmarkEnd w:id="25"/>
    </w:p>
    <w:p w14:paraId="12348EA9" w14:textId="77777777" w:rsidR="004C0BCF" w:rsidRPr="001F2B6C" w:rsidRDefault="004C0BCF" w:rsidP="004C0BCF">
      <w:pPr>
        <w:widowControl w:val="0"/>
        <w:autoSpaceDE w:val="0"/>
        <w:autoSpaceDN w:val="0"/>
        <w:adjustRightInd w:val="0"/>
        <w:snapToGrid w:val="0"/>
        <w:ind w:right="26"/>
        <w:jc w:val="both"/>
        <w:rPr>
          <w:rFonts w:eastAsia="Calibri Light"/>
          <w:sz w:val="22"/>
          <w:szCs w:val="22"/>
        </w:rPr>
      </w:pPr>
    </w:p>
    <w:p w14:paraId="0551B035" w14:textId="77777777" w:rsidR="004C0BCF" w:rsidRPr="001F2B6C" w:rsidRDefault="004C0BCF" w:rsidP="004C0BCF">
      <w:pPr>
        <w:widowControl w:val="0"/>
        <w:autoSpaceDE w:val="0"/>
        <w:autoSpaceDN w:val="0"/>
        <w:adjustRightInd w:val="0"/>
        <w:snapToGrid w:val="0"/>
        <w:ind w:right="26"/>
        <w:jc w:val="both"/>
        <w:rPr>
          <w:rFonts w:eastAsia="Calibri Light"/>
          <w:spacing w:val="-1"/>
          <w:sz w:val="22"/>
          <w:szCs w:val="22"/>
        </w:rPr>
      </w:pPr>
      <w:r w:rsidRPr="001F2B6C">
        <w:rPr>
          <w:rFonts w:eastAsia="Calibri Light"/>
          <w:spacing w:val="-1"/>
          <w:sz w:val="22"/>
          <w:szCs w:val="22"/>
        </w:rPr>
        <w:t>To facilitate effective development, implementation and enhancement of cooperation, the Organisations may establish a consultative process between their respective Secretariats that includes telephone, email and any other means of communication. The consultative process may also proceed in the margins of meetings at which both Organisations’ Secretariats are represented by appropriate staff.</w:t>
      </w:r>
    </w:p>
    <w:p w14:paraId="29E18752" w14:textId="77777777" w:rsidR="004C0BCF" w:rsidRPr="001F2B6C" w:rsidRDefault="004C0BCF" w:rsidP="004C0BCF">
      <w:pPr>
        <w:widowControl w:val="0"/>
        <w:autoSpaceDE w:val="0"/>
        <w:autoSpaceDN w:val="0"/>
        <w:adjustRightInd w:val="0"/>
        <w:snapToGrid w:val="0"/>
        <w:ind w:right="26"/>
        <w:jc w:val="both"/>
        <w:rPr>
          <w:rFonts w:eastAsia="Calibri Light"/>
          <w:sz w:val="22"/>
          <w:szCs w:val="22"/>
        </w:rPr>
      </w:pPr>
    </w:p>
    <w:p w14:paraId="4C1112C1" w14:textId="77777777" w:rsidR="004C0BCF" w:rsidRPr="001F2B6C" w:rsidRDefault="004C0BCF" w:rsidP="004C0BCF">
      <w:pPr>
        <w:rPr>
          <w:rFonts w:eastAsia="Calibri Light"/>
          <w:b/>
          <w:bCs/>
          <w:color w:val="1F3862"/>
          <w:sz w:val="22"/>
          <w:szCs w:val="22"/>
        </w:rPr>
      </w:pPr>
      <w:bookmarkStart w:id="26" w:name="_Toc144634295"/>
      <w:r w:rsidRPr="001F2B6C">
        <w:rPr>
          <w:rFonts w:eastAsia="Calibri Light"/>
          <w:b/>
          <w:bCs/>
          <w:color w:val="1F3862"/>
          <w:sz w:val="22"/>
          <w:szCs w:val="22"/>
        </w:rPr>
        <w:lastRenderedPageBreak/>
        <w:t>MODIFICATION</w:t>
      </w:r>
      <w:bookmarkEnd w:id="26"/>
    </w:p>
    <w:p w14:paraId="46095845"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6F8C26F4"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may be modified at any time with the mutual written consent of both Organisations.</w:t>
      </w:r>
    </w:p>
    <w:p w14:paraId="6EBF615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F0531E0" w14:textId="77777777" w:rsidR="004C0BCF" w:rsidRPr="001F2B6C" w:rsidRDefault="004C0BCF" w:rsidP="004C0BCF">
      <w:pPr>
        <w:rPr>
          <w:rFonts w:eastAsia="Calibri Light"/>
          <w:b/>
          <w:bCs/>
          <w:sz w:val="22"/>
          <w:szCs w:val="22"/>
        </w:rPr>
      </w:pPr>
      <w:bookmarkStart w:id="27" w:name="_Toc144634296"/>
      <w:r w:rsidRPr="001F2B6C">
        <w:rPr>
          <w:rFonts w:eastAsia="Calibri Light"/>
          <w:b/>
          <w:bCs/>
          <w:color w:val="1F3862"/>
          <w:sz w:val="22"/>
          <w:szCs w:val="22"/>
        </w:rPr>
        <w:t>LEGAL STATUS</w:t>
      </w:r>
      <w:bookmarkEnd w:id="27"/>
    </w:p>
    <w:p w14:paraId="455722EF"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3AE40C62"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does not create legally binding rights or obligations. Each Organisation should cover their own costs related to the implementation of this MoU.</w:t>
      </w:r>
    </w:p>
    <w:p w14:paraId="59BBD21C"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5785317"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does not alter the obligations of members of either Organisation to comply with the conservation and management measures adopted under their respective Conventions.</w:t>
      </w:r>
    </w:p>
    <w:p w14:paraId="441867CE"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77532A7E" w14:textId="77777777" w:rsidR="004C0BCF" w:rsidRPr="001F2B6C" w:rsidRDefault="004C0BCF" w:rsidP="004C0BCF">
      <w:pPr>
        <w:rPr>
          <w:rFonts w:eastAsia="Calibri Light"/>
          <w:b/>
          <w:bCs/>
          <w:sz w:val="22"/>
          <w:szCs w:val="22"/>
        </w:rPr>
      </w:pPr>
      <w:bookmarkStart w:id="28" w:name="_Toc144634297"/>
      <w:r w:rsidRPr="001F2B6C">
        <w:rPr>
          <w:rFonts w:eastAsia="Calibri Light"/>
          <w:b/>
          <w:bCs/>
          <w:color w:val="1F3862"/>
          <w:sz w:val="22"/>
          <w:szCs w:val="22"/>
        </w:rPr>
        <w:t>OTHER PROVISIONS</w:t>
      </w:r>
      <w:bookmarkEnd w:id="28"/>
    </w:p>
    <w:p w14:paraId="4C9209C0"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98CECD5"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This MoU will commence on the date of the second signature.</w:t>
      </w:r>
    </w:p>
    <w:p w14:paraId="4E66784D"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4C220268"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Either Organisation may discontinue this MoU by giving six months’ prior written notice to the other Organisation.</w:t>
      </w:r>
    </w:p>
    <w:p w14:paraId="4FC320DA"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0BD03991" w14:textId="77777777" w:rsidR="004C0BCF" w:rsidRPr="001F2B6C" w:rsidRDefault="004C0BCF" w:rsidP="004C0BCF">
      <w:pPr>
        <w:rPr>
          <w:rFonts w:eastAsia="Calibri Light"/>
          <w:b/>
          <w:bCs/>
          <w:sz w:val="22"/>
          <w:szCs w:val="22"/>
        </w:rPr>
      </w:pPr>
      <w:bookmarkStart w:id="29" w:name="_Toc144634298"/>
      <w:r w:rsidRPr="001F2B6C">
        <w:rPr>
          <w:rFonts w:eastAsia="Calibri Light"/>
          <w:b/>
          <w:bCs/>
          <w:color w:val="1F3862"/>
          <w:sz w:val="22"/>
          <w:szCs w:val="22"/>
        </w:rPr>
        <w:t>SIGNATURES</w:t>
      </w:r>
      <w:bookmarkEnd w:id="29"/>
    </w:p>
    <w:p w14:paraId="4E3D3881" w14:textId="77777777" w:rsidR="004C0BCF" w:rsidRPr="001F2B6C" w:rsidRDefault="004C0BCF" w:rsidP="004C0BCF">
      <w:pPr>
        <w:autoSpaceDE w:val="0"/>
        <w:autoSpaceDN w:val="0"/>
        <w:adjustRightInd w:val="0"/>
        <w:snapToGrid w:val="0"/>
        <w:ind w:right="26"/>
        <w:jc w:val="both"/>
        <w:rPr>
          <w:rFonts w:eastAsia="Calibri Light"/>
          <w:sz w:val="22"/>
          <w:szCs w:val="22"/>
        </w:rPr>
      </w:pPr>
    </w:p>
    <w:p w14:paraId="1DAD9BFC" w14:textId="77777777" w:rsidR="004C0BCF" w:rsidRPr="001F2B6C" w:rsidRDefault="004C0BCF" w:rsidP="004C0BCF">
      <w:pPr>
        <w:autoSpaceDE w:val="0"/>
        <w:autoSpaceDN w:val="0"/>
        <w:adjustRightInd w:val="0"/>
        <w:snapToGrid w:val="0"/>
        <w:ind w:right="26"/>
        <w:jc w:val="both"/>
        <w:rPr>
          <w:rFonts w:eastAsia="Calibri Light"/>
          <w:sz w:val="22"/>
          <w:szCs w:val="22"/>
        </w:rPr>
      </w:pPr>
      <w:r w:rsidRPr="001F2B6C">
        <w:rPr>
          <w:rFonts w:eastAsia="Calibri Light"/>
          <w:sz w:val="22"/>
          <w:szCs w:val="22"/>
        </w:rPr>
        <w:t>Signed on behalf of the North Pacific Fisheries Commission and the Western and Central Pacific Fisheries Commission:</w:t>
      </w: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7"/>
        <w:gridCol w:w="4456"/>
      </w:tblGrid>
      <w:tr w:rsidR="004C0BCF" w:rsidRPr="001F2B6C" w14:paraId="5C310A3D" w14:textId="77777777" w:rsidTr="00AD6652">
        <w:tc>
          <w:tcPr>
            <w:tcW w:w="4457" w:type="dxa"/>
          </w:tcPr>
          <w:p w14:paraId="2845D456"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19EFAD27"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FOR THE NORTH PACIFIC FISHERIES COMMISSION (NPFC)</w:t>
            </w:r>
          </w:p>
          <w:p w14:paraId="1AD276B4"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1720A073"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59B81313"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w:t>
            </w:r>
          </w:p>
          <w:p w14:paraId="05C09BB2"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Robert Day</w:t>
            </w:r>
          </w:p>
          <w:p w14:paraId="49219C55"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Executive Secretary</w:t>
            </w:r>
          </w:p>
          <w:p w14:paraId="29774A36"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6066D195" w14:textId="77777777" w:rsidR="004C0BCF" w:rsidRPr="001F2B6C" w:rsidRDefault="004C0BCF" w:rsidP="00AD6652">
            <w:pPr>
              <w:autoSpaceDE w:val="0"/>
              <w:autoSpaceDN w:val="0"/>
              <w:adjustRightInd w:val="0"/>
              <w:snapToGrid w:val="0"/>
              <w:jc w:val="both"/>
              <w:rPr>
                <w:rFonts w:eastAsia="Calibri Light"/>
                <w:sz w:val="22"/>
                <w:szCs w:val="22"/>
                <w:lang w:eastAsia="en-US"/>
              </w:rPr>
            </w:pPr>
            <w:r w:rsidRPr="001F2B6C">
              <w:rPr>
                <w:rFonts w:eastAsia="Calibri Light"/>
                <w:sz w:val="22"/>
                <w:szCs w:val="22"/>
                <w:lang w:eastAsia="en-US"/>
              </w:rPr>
              <w:t>Place:</w:t>
            </w:r>
          </w:p>
          <w:p w14:paraId="63832468" w14:textId="77777777" w:rsidR="004C0BCF" w:rsidRPr="001F2B6C" w:rsidRDefault="004C0BCF" w:rsidP="00AD6652">
            <w:pPr>
              <w:autoSpaceDE w:val="0"/>
              <w:autoSpaceDN w:val="0"/>
              <w:adjustRightInd w:val="0"/>
              <w:snapToGrid w:val="0"/>
              <w:jc w:val="both"/>
              <w:rPr>
                <w:rFonts w:eastAsia="Calibri Light"/>
                <w:sz w:val="22"/>
                <w:szCs w:val="22"/>
                <w:lang w:eastAsia="en-US"/>
              </w:rPr>
            </w:pPr>
            <w:r w:rsidRPr="001F2B6C">
              <w:rPr>
                <w:rFonts w:eastAsia="Calibri Light"/>
                <w:sz w:val="22"/>
                <w:szCs w:val="22"/>
                <w:lang w:eastAsia="en-US"/>
              </w:rPr>
              <w:t>Date:</w:t>
            </w:r>
          </w:p>
          <w:p w14:paraId="39189D79" w14:textId="77777777" w:rsidR="004C0BCF" w:rsidRPr="001F2B6C" w:rsidRDefault="004C0BCF" w:rsidP="00AD6652">
            <w:pPr>
              <w:autoSpaceDE w:val="0"/>
              <w:autoSpaceDN w:val="0"/>
              <w:adjustRightInd w:val="0"/>
              <w:snapToGrid w:val="0"/>
              <w:ind w:right="600"/>
              <w:jc w:val="both"/>
              <w:rPr>
                <w:rFonts w:eastAsia="Calibri Light"/>
                <w:sz w:val="22"/>
                <w:szCs w:val="22"/>
                <w:lang w:eastAsia="en-US"/>
              </w:rPr>
            </w:pPr>
          </w:p>
        </w:tc>
        <w:tc>
          <w:tcPr>
            <w:tcW w:w="4456" w:type="dxa"/>
          </w:tcPr>
          <w:p w14:paraId="005DEFD2" w14:textId="77777777" w:rsidR="004C0BCF" w:rsidRPr="001F2B6C" w:rsidRDefault="004C0BCF" w:rsidP="00AD6652">
            <w:pPr>
              <w:autoSpaceDE w:val="0"/>
              <w:autoSpaceDN w:val="0"/>
              <w:adjustRightInd w:val="0"/>
              <w:snapToGrid w:val="0"/>
              <w:jc w:val="both"/>
              <w:rPr>
                <w:rFonts w:eastAsia="Calibri Light"/>
                <w:sz w:val="22"/>
                <w:szCs w:val="22"/>
                <w:lang w:eastAsia="en-US"/>
              </w:rPr>
            </w:pPr>
          </w:p>
          <w:p w14:paraId="2EC5FBFE" w14:textId="77777777" w:rsidR="004C0BCF" w:rsidRPr="001F2B6C" w:rsidRDefault="004C0BCF" w:rsidP="00AD6652">
            <w:pPr>
              <w:autoSpaceDE w:val="0"/>
              <w:autoSpaceDN w:val="0"/>
              <w:adjustRightInd w:val="0"/>
              <w:snapToGrid w:val="0"/>
              <w:jc w:val="center"/>
              <w:rPr>
                <w:rFonts w:eastAsia="Calibri Light"/>
                <w:sz w:val="22"/>
                <w:szCs w:val="22"/>
                <w:lang w:eastAsia="en-US"/>
              </w:rPr>
            </w:pPr>
            <w:r w:rsidRPr="001F2B6C">
              <w:rPr>
                <w:rFonts w:eastAsia="Calibri Light"/>
                <w:sz w:val="22"/>
                <w:szCs w:val="22"/>
                <w:lang w:eastAsia="en-US"/>
              </w:rPr>
              <w:t>FOR THE WESTERN AND CENTRAL PACIFIC FISHERIES COMMISSION (WCPFC)</w:t>
            </w:r>
          </w:p>
          <w:p w14:paraId="7C611BA8"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346F0932" w14:textId="77777777" w:rsidR="004C0BCF" w:rsidRPr="001F2B6C" w:rsidRDefault="004C0BCF" w:rsidP="00AD6652">
            <w:pPr>
              <w:autoSpaceDE w:val="0"/>
              <w:autoSpaceDN w:val="0"/>
              <w:adjustRightInd w:val="0"/>
              <w:snapToGrid w:val="0"/>
              <w:jc w:val="center"/>
              <w:rPr>
                <w:rFonts w:eastAsia="Calibri Light"/>
                <w:sz w:val="22"/>
                <w:szCs w:val="22"/>
                <w:lang w:eastAsia="en-US"/>
              </w:rPr>
            </w:pPr>
          </w:p>
          <w:p w14:paraId="22C0A519"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w:t>
            </w:r>
          </w:p>
          <w:p w14:paraId="538A7311" w14:textId="77777777" w:rsidR="004C0BCF" w:rsidRPr="001F2B6C" w:rsidRDefault="004C0BCF" w:rsidP="00AD6652">
            <w:pPr>
              <w:autoSpaceDE w:val="0"/>
              <w:autoSpaceDN w:val="0"/>
              <w:adjustRightInd w:val="0"/>
              <w:snapToGrid w:val="0"/>
              <w:ind w:left="403" w:right="14"/>
              <w:jc w:val="center"/>
              <w:rPr>
                <w:rFonts w:eastAsia="Calibri Light"/>
                <w:sz w:val="22"/>
                <w:szCs w:val="22"/>
                <w:lang w:eastAsia="en-US"/>
              </w:rPr>
            </w:pPr>
            <w:r w:rsidRPr="001F2B6C">
              <w:rPr>
                <w:rFonts w:eastAsia="Calibri Light"/>
                <w:sz w:val="22"/>
                <w:szCs w:val="22"/>
                <w:lang w:eastAsia="en-US"/>
              </w:rPr>
              <w:t>Rhea Moss-Christian</w:t>
            </w:r>
          </w:p>
          <w:p w14:paraId="016D3BDB" w14:textId="77777777" w:rsidR="004C0BCF" w:rsidRPr="001F2B6C" w:rsidRDefault="004C0BCF" w:rsidP="00AD6652">
            <w:pPr>
              <w:autoSpaceDE w:val="0"/>
              <w:autoSpaceDN w:val="0"/>
              <w:adjustRightInd w:val="0"/>
              <w:snapToGrid w:val="0"/>
              <w:ind w:left="403" w:right="11"/>
              <w:jc w:val="center"/>
              <w:rPr>
                <w:rFonts w:eastAsia="Calibri Light"/>
                <w:sz w:val="22"/>
                <w:szCs w:val="22"/>
                <w:lang w:eastAsia="en-US"/>
              </w:rPr>
            </w:pPr>
            <w:r w:rsidRPr="001F2B6C">
              <w:rPr>
                <w:rFonts w:eastAsia="Calibri Light"/>
                <w:sz w:val="22"/>
                <w:szCs w:val="22"/>
                <w:lang w:eastAsia="en-US"/>
              </w:rPr>
              <w:t>Executive Director</w:t>
            </w:r>
          </w:p>
          <w:p w14:paraId="569DEA84"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p>
          <w:p w14:paraId="033ABF5F"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r w:rsidRPr="001F2B6C">
              <w:rPr>
                <w:rFonts w:eastAsia="Calibri Light"/>
                <w:sz w:val="22"/>
                <w:szCs w:val="22"/>
                <w:lang w:eastAsia="en-US"/>
              </w:rPr>
              <w:t>Place:</w:t>
            </w:r>
          </w:p>
          <w:p w14:paraId="7FCC5049" w14:textId="77777777" w:rsidR="004C0BCF" w:rsidRPr="001F2B6C" w:rsidRDefault="004C0BCF" w:rsidP="00AD6652">
            <w:pPr>
              <w:autoSpaceDE w:val="0"/>
              <w:autoSpaceDN w:val="0"/>
              <w:adjustRightInd w:val="0"/>
              <w:snapToGrid w:val="0"/>
              <w:ind w:left="403" w:right="11"/>
              <w:jc w:val="both"/>
              <w:rPr>
                <w:rFonts w:eastAsia="Calibri Light"/>
                <w:sz w:val="22"/>
                <w:szCs w:val="22"/>
                <w:lang w:eastAsia="en-US"/>
              </w:rPr>
            </w:pPr>
            <w:r w:rsidRPr="001F2B6C">
              <w:rPr>
                <w:rFonts w:eastAsia="Calibri Light"/>
                <w:sz w:val="22"/>
                <w:szCs w:val="22"/>
                <w:lang w:eastAsia="en-US"/>
              </w:rPr>
              <w:t>Date:</w:t>
            </w:r>
          </w:p>
        </w:tc>
      </w:tr>
    </w:tbl>
    <w:p w14:paraId="6062B188" w14:textId="77777777" w:rsidR="004C0BCF" w:rsidRPr="001F2B6C" w:rsidRDefault="004C0BCF" w:rsidP="004C0BCF">
      <w:pPr>
        <w:spacing w:after="160" w:line="259" w:lineRule="auto"/>
        <w:rPr>
          <w:sz w:val="22"/>
          <w:szCs w:val="22"/>
          <w:lang w:val="en-AU"/>
        </w:rPr>
      </w:pPr>
      <w:r w:rsidRPr="001F2B6C">
        <w:rPr>
          <w:sz w:val="22"/>
          <w:szCs w:val="22"/>
          <w:lang w:val="en-AU"/>
        </w:rPr>
        <w:br w:type="page"/>
      </w:r>
    </w:p>
    <w:p w14:paraId="1C768C5D" w14:textId="3F865627" w:rsidR="00F07D90" w:rsidRPr="00A11AA1" w:rsidRDefault="00F07D90" w:rsidP="00F07D90">
      <w:pPr>
        <w:widowControl w:val="0"/>
        <w:adjustRightInd w:val="0"/>
        <w:snapToGrid w:val="0"/>
        <w:jc w:val="right"/>
        <w:rPr>
          <w:b/>
          <w:bCs/>
          <w:sz w:val="22"/>
          <w:szCs w:val="22"/>
          <w:lang w:val="en-GB"/>
        </w:rPr>
      </w:pPr>
      <w:r w:rsidRPr="00A11AA1">
        <w:rPr>
          <w:b/>
          <w:bCs/>
          <w:sz w:val="22"/>
          <w:szCs w:val="22"/>
          <w:lang w:val="en-GB"/>
        </w:rPr>
        <w:lastRenderedPageBreak/>
        <w:t xml:space="preserve">Attachment </w:t>
      </w:r>
      <w:r w:rsidR="00CF12F9">
        <w:rPr>
          <w:b/>
          <w:bCs/>
          <w:sz w:val="22"/>
          <w:szCs w:val="22"/>
          <w:lang w:val="en-GB"/>
        </w:rPr>
        <w:t>6</w:t>
      </w:r>
    </w:p>
    <w:p w14:paraId="0AF39E96" w14:textId="77777777" w:rsidR="00F07D90" w:rsidRPr="00A11AA1" w:rsidRDefault="00F07D90" w:rsidP="00F07D90">
      <w:pPr>
        <w:widowControl w:val="0"/>
        <w:adjustRightInd w:val="0"/>
        <w:snapToGrid w:val="0"/>
        <w:rPr>
          <w:b/>
          <w:bCs/>
          <w:sz w:val="22"/>
          <w:szCs w:val="22"/>
          <w:lang w:val="en-GB"/>
        </w:rPr>
      </w:pPr>
    </w:p>
    <w:p w14:paraId="3F179FF5" w14:textId="77777777" w:rsidR="00F07D90" w:rsidRPr="00A11AA1" w:rsidRDefault="00F07D90" w:rsidP="00F07D90">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 xml:space="preserve">The Commission for the Conservation and Management of </w:t>
      </w:r>
      <w:r w:rsidRPr="00A11AA1">
        <w:rPr>
          <w:b/>
          <w:bCs/>
          <w:sz w:val="22"/>
          <w:szCs w:val="22"/>
          <w:lang w:val="en-AU" w:eastAsia="en-NZ"/>
        </w:rPr>
        <w:br/>
        <w:t>Highly Migratory Fish Stocks in the Western and Central Pacific Ocean</w:t>
      </w:r>
    </w:p>
    <w:p w14:paraId="08604E14" w14:textId="77777777" w:rsidR="00F07D90" w:rsidRPr="00A11AA1" w:rsidRDefault="00F07D90" w:rsidP="00F07D90">
      <w:pPr>
        <w:widowControl w:val="0"/>
        <w:autoSpaceDE w:val="0"/>
        <w:autoSpaceDN w:val="0"/>
        <w:adjustRightInd w:val="0"/>
        <w:snapToGrid w:val="0"/>
        <w:jc w:val="center"/>
        <w:rPr>
          <w:b/>
          <w:bCs/>
          <w:sz w:val="22"/>
          <w:szCs w:val="22"/>
          <w:lang w:val="en-AU" w:eastAsia="ko-KR"/>
        </w:rPr>
      </w:pPr>
      <w:r w:rsidRPr="00A11AA1">
        <w:rPr>
          <w:b/>
          <w:bCs/>
          <w:sz w:val="22"/>
          <w:szCs w:val="22"/>
          <w:lang w:val="en-AU" w:eastAsia="en-NZ"/>
        </w:rPr>
        <w:t>Scientific Committee</w:t>
      </w:r>
    </w:p>
    <w:p w14:paraId="71A00119" w14:textId="77777777" w:rsidR="00F07D90" w:rsidRPr="00A11AA1" w:rsidRDefault="00F07D90" w:rsidP="00F07D90">
      <w:pPr>
        <w:widowControl w:val="0"/>
        <w:autoSpaceDE w:val="0"/>
        <w:autoSpaceDN w:val="0"/>
        <w:adjustRightInd w:val="0"/>
        <w:snapToGrid w:val="0"/>
        <w:jc w:val="center"/>
        <w:rPr>
          <w:b/>
          <w:bCs/>
          <w:sz w:val="22"/>
          <w:szCs w:val="22"/>
          <w:lang w:val="en-AU" w:eastAsia="en-NZ"/>
        </w:rPr>
      </w:pPr>
      <w:r w:rsidRPr="00A11AA1">
        <w:rPr>
          <w:b/>
          <w:bCs/>
          <w:sz w:val="22"/>
          <w:szCs w:val="22"/>
          <w:lang w:val="en-AU" w:eastAsia="en-NZ"/>
        </w:rPr>
        <w:t>Nineteenth Regular Session</w:t>
      </w:r>
    </w:p>
    <w:p w14:paraId="2256FFE3" w14:textId="77777777" w:rsidR="00F07D90" w:rsidRPr="00A11AA1" w:rsidRDefault="00F07D90" w:rsidP="00F07D90">
      <w:pPr>
        <w:widowControl w:val="0"/>
        <w:adjustRightInd w:val="0"/>
        <w:snapToGrid w:val="0"/>
        <w:jc w:val="center"/>
        <w:rPr>
          <w:sz w:val="22"/>
          <w:szCs w:val="22"/>
          <w:lang w:val="en-NZ"/>
        </w:rPr>
      </w:pPr>
      <w:r w:rsidRPr="00A11AA1">
        <w:rPr>
          <w:sz w:val="22"/>
          <w:szCs w:val="22"/>
          <w:lang w:val="en-NZ"/>
        </w:rPr>
        <w:t>Koror, Palau</w:t>
      </w:r>
    </w:p>
    <w:p w14:paraId="7EA37F34" w14:textId="77777777" w:rsidR="00F07D90" w:rsidRPr="00A11AA1" w:rsidRDefault="00F07D90" w:rsidP="00F07D90">
      <w:pPr>
        <w:widowControl w:val="0"/>
        <w:adjustRightInd w:val="0"/>
        <w:snapToGrid w:val="0"/>
        <w:jc w:val="center"/>
        <w:rPr>
          <w:sz w:val="22"/>
          <w:szCs w:val="22"/>
          <w:lang w:val="en-NZ"/>
        </w:rPr>
      </w:pPr>
      <w:r w:rsidRPr="00A11AA1">
        <w:rPr>
          <w:sz w:val="22"/>
          <w:szCs w:val="22"/>
          <w:lang w:val="en-NZ"/>
        </w:rPr>
        <w:t>16-24 August 2023</w:t>
      </w:r>
    </w:p>
    <w:p w14:paraId="6153E2A1" w14:textId="32BCBFDA" w:rsidR="00F07D90" w:rsidRPr="00A11AA1" w:rsidRDefault="00F07D90" w:rsidP="00F07D90">
      <w:pPr>
        <w:pStyle w:val="BodyText3"/>
        <w:widowControl w:val="0"/>
        <w:pBdr>
          <w:top w:val="single" w:sz="12" w:space="1" w:color="auto"/>
          <w:bottom w:val="single" w:sz="12" w:space="1" w:color="auto"/>
        </w:pBdr>
        <w:adjustRightInd w:val="0"/>
        <w:snapToGrid w:val="0"/>
        <w:spacing w:after="0"/>
        <w:jc w:val="center"/>
        <w:rPr>
          <w:b/>
          <w:bCs/>
          <w:sz w:val="22"/>
          <w:szCs w:val="22"/>
          <w:lang w:val="en-GB"/>
        </w:rPr>
      </w:pPr>
      <w:r>
        <w:rPr>
          <w:b/>
          <w:bCs/>
          <w:sz w:val="22"/>
          <w:szCs w:val="22"/>
          <w:lang w:val="en-GB"/>
        </w:rPr>
        <w:t>MOU between SPRFMO and WCPFC</w:t>
      </w:r>
    </w:p>
    <w:p w14:paraId="7FC0F749" w14:textId="77777777" w:rsidR="004C0BCF" w:rsidRPr="00F07D90" w:rsidRDefault="004C0BCF" w:rsidP="004C0BCF">
      <w:pPr>
        <w:tabs>
          <w:tab w:val="center" w:pos="2251"/>
          <w:tab w:val="center" w:pos="6944"/>
        </w:tabs>
        <w:spacing w:line="259" w:lineRule="auto"/>
        <w:rPr>
          <w:rFonts w:eastAsia="Calibri"/>
          <w:b/>
          <w:bCs/>
          <w:sz w:val="22"/>
          <w:szCs w:val="22"/>
          <w:lang w:val="en-GB"/>
        </w:rPr>
      </w:pPr>
    </w:p>
    <w:p w14:paraId="28DBAB0D" w14:textId="77777777" w:rsidR="004C0BCF" w:rsidRPr="001F2B6C" w:rsidRDefault="004C0BCF" w:rsidP="004C0BCF">
      <w:pPr>
        <w:tabs>
          <w:tab w:val="center" w:pos="2251"/>
          <w:tab w:val="center" w:pos="6944"/>
        </w:tabs>
        <w:spacing w:line="259" w:lineRule="auto"/>
        <w:rPr>
          <w:sz w:val="22"/>
          <w:szCs w:val="22"/>
        </w:rPr>
      </w:pPr>
      <w:r w:rsidRPr="001F2B6C">
        <w:rPr>
          <w:rFonts w:eastAsia="Calibri"/>
          <w:sz w:val="22"/>
          <w:szCs w:val="22"/>
        </w:rPr>
        <w:tab/>
      </w:r>
      <w:r w:rsidRPr="001F2B6C">
        <w:rPr>
          <w:noProof/>
          <w:sz w:val="22"/>
          <w:szCs w:val="22"/>
        </w:rPr>
        <w:drawing>
          <wp:inline distT="0" distB="0" distL="0" distR="0" wp14:anchorId="5E3AE33E" wp14:editId="142CB597">
            <wp:extent cx="1282065" cy="1364742"/>
            <wp:effectExtent l="0" t="0" r="0" b="0"/>
            <wp:docPr id="507" name="Picture 507" descr="A logo with fish and waves&#10;&#10;Description automatically generated"/>
            <wp:cNvGraphicFramePr/>
            <a:graphic xmlns:a="http://schemas.openxmlformats.org/drawingml/2006/main">
              <a:graphicData uri="http://schemas.openxmlformats.org/drawingml/2006/picture">
                <pic:pic xmlns:pic="http://schemas.openxmlformats.org/drawingml/2006/picture">
                  <pic:nvPicPr>
                    <pic:cNvPr id="507" name="Picture 507" descr="A logo with fish and waves&#10;&#10;Description automatically generated"/>
                    <pic:cNvPicPr/>
                  </pic:nvPicPr>
                  <pic:blipFill>
                    <a:blip r:embed="rId76" cstate="email">
                      <a:extLst>
                        <a:ext uri="{28A0092B-C50C-407E-A947-70E740481C1C}">
                          <a14:useLocalDpi xmlns:a14="http://schemas.microsoft.com/office/drawing/2010/main"/>
                        </a:ext>
                      </a:extLst>
                    </a:blip>
                    <a:stretch>
                      <a:fillRect/>
                    </a:stretch>
                  </pic:blipFill>
                  <pic:spPr>
                    <a:xfrm>
                      <a:off x="0" y="0"/>
                      <a:ext cx="1282065" cy="1364742"/>
                    </a:xfrm>
                    <a:prstGeom prst="rect">
                      <a:avLst/>
                    </a:prstGeom>
                  </pic:spPr>
                </pic:pic>
              </a:graphicData>
            </a:graphic>
          </wp:inline>
        </w:drawing>
      </w:r>
      <w:r w:rsidRPr="001F2B6C">
        <w:rPr>
          <w:rFonts w:eastAsia="Calibri"/>
          <w:sz w:val="22"/>
          <w:szCs w:val="22"/>
        </w:rPr>
        <w:tab/>
      </w:r>
      <w:r w:rsidRPr="001F2B6C">
        <w:rPr>
          <w:noProof/>
          <w:sz w:val="22"/>
          <w:szCs w:val="22"/>
        </w:rPr>
        <w:drawing>
          <wp:inline distT="0" distB="0" distL="0" distR="0" wp14:anchorId="123F2332" wp14:editId="1B35F7A1">
            <wp:extent cx="2183185" cy="1195242"/>
            <wp:effectExtent l="0" t="0" r="0" b="0"/>
            <wp:docPr id="509" name="Picture 509" descr="A blue sign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509" name="Picture 509" descr="A blue sign with white text&#10;&#10;Description automatically generated"/>
                    <pic:cNvPicPr/>
                  </pic:nvPicPr>
                  <pic:blipFill>
                    <a:blip r:embed="rId77" cstate="email">
                      <a:extLst>
                        <a:ext uri="{28A0092B-C50C-407E-A947-70E740481C1C}">
                          <a14:useLocalDpi xmlns:a14="http://schemas.microsoft.com/office/drawing/2010/main"/>
                        </a:ext>
                      </a:extLst>
                    </a:blip>
                    <a:stretch>
                      <a:fillRect/>
                    </a:stretch>
                  </pic:blipFill>
                  <pic:spPr>
                    <a:xfrm>
                      <a:off x="0" y="0"/>
                      <a:ext cx="2183185" cy="1195242"/>
                    </a:xfrm>
                    <a:prstGeom prst="rect">
                      <a:avLst/>
                    </a:prstGeom>
                  </pic:spPr>
                </pic:pic>
              </a:graphicData>
            </a:graphic>
          </wp:inline>
        </w:drawing>
      </w:r>
      <w:r w:rsidRPr="001F2B6C">
        <w:rPr>
          <w:sz w:val="22"/>
          <w:szCs w:val="22"/>
        </w:rPr>
        <w:t xml:space="preserve"> </w:t>
      </w:r>
    </w:p>
    <w:p w14:paraId="0E3DCB32" w14:textId="77777777" w:rsidR="004C0BCF" w:rsidRPr="001F2B6C" w:rsidRDefault="004C0BCF" w:rsidP="004C0BCF">
      <w:pPr>
        <w:spacing w:after="76" w:line="259" w:lineRule="auto"/>
        <w:ind w:left="108"/>
        <w:rPr>
          <w:sz w:val="22"/>
          <w:szCs w:val="22"/>
        </w:rPr>
      </w:pPr>
      <w:r w:rsidRPr="001F2B6C">
        <w:rPr>
          <w:sz w:val="22"/>
          <w:szCs w:val="22"/>
        </w:rPr>
        <w:t xml:space="preserve">                               </w:t>
      </w:r>
    </w:p>
    <w:p w14:paraId="73A8FCDA" w14:textId="77777777" w:rsidR="004C0BCF" w:rsidRPr="001F2B6C" w:rsidRDefault="004C0BCF" w:rsidP="004C0BCF">
      <w:pPr>
        <w:spacing w:after="113" w:line="259" w:lineRule="auto"/>
        <w:rPr>
          <w:sz w:val="22"/>
          <w:szCs w:val="22"/>
        </w:rPr>
      </w:pPr>
      <w:r w:rsidRPr="001F2B6C">
        <w:rPr>
          <w:sz w:val="22"/>
          <w:szCs w:val="22"/>
        </w:rPr>
        <w:t xml:space="preserve"> </w:t>
      </w:r>
    </w:p>
    <w:p w14:paraId="34F9202C" w14:textId="77777777" w:rsidR="004C0BCF" w:rsidRPr="001F2B6C" w:rsidRDefault="004C0BCF" w:rsidP="004C0BCF">
      <w:pPr>
        <w:spacing w:line="250" w:lineRule="auto"/>
        <w:ind w:right="9"/>
        <w:jc w:val="center"/>
        <w:rPr>
          <w:sz w:val="22"/>
          <w:szCs w:val="22"/>
        </w:rPr>
      </w:pPr>
      <w:r w:rsidRPr="001F2B6C">
        <w:rPr>
          <w:sz w:val="22"/>
          <w:szCs w:val="22"/>
        </w:rPr>
        <w:t xml:space="preserve">Memorandum of Understanding between the South Pacific Regional </w:t>
      </w:r>
    </w:p>
    <w:p w14:paraId="5453FDE4" w14:textId="77777777" w:rsidR="004C0BCF" w:rsidRPr="001F2B6C" w:rsidRDefault="004C0BCF" w:rsidP="004C0BCF">
      <w:pPr>
        <w:spacing w:line="250" w:lineRule="auto"/>
        <w:jc w:val="center"/>
        <w:rPr>
          <w:sz w:val="22"/>
          <w:szCs w:val="22"/>
        </w:rPr>
      </w:pPr>
      <w:r w:rsidRPr="001F2B6C">
        <w:rPr>
          <w:sz w:val="22"/>
          <w:szCs w:val="22"/>
        </w:rPr>
        <w:t xml:space="preserve">Fisheries Management Organisation (SPRFMO) and the Western and Central Pacific Fisheries Commission (WCPFC)  </w:t>
      </w:r>
    </w:p>
    <w:p w14:paraId="353FFFBA" w14:textId="77777777" w:rsidR="004C0BCF" w:rsidRPr="001F2B6C" w:rsidRDefault="004C0BCF" w:rsidP="004C0BCF">
      <w:pPr>
        <w:spacing w:after="36" w:line="259" w:lineRule="auto"/>
        <w:rPr>
          <w:sz w:val="22"/>
          <w:szCs w:val="22"/>
        </w:rPr>
      </w:pPr>
      <w:r w:rsidRPr="001F2B6C">
        <w:rPr>
          <w:sz w:val="22"/>
          <w:szCs w:val="22"/>
        </w:rPr>
        <w:t xml:space="preserve"> </w:t>
      </w:r>
    </w:p>
    <w:p w14:paraId="73424B9F" w14:textId="77777777" w:rsidR="004C0BCF" w:rsidRPr="001F2B6C" w:rsidRDefault="004C0BCF" w:rsidP="004C0BCF">
      <w:pPr>
        <w:spacing w:after="17" w:line="259" w:lineRule="auto"/>
        <w:rPr>
          <w:sz w:val="22"/>
          <w:szCs w:val="22"/>
        </w:rPr>
      </w:pPr>
      <w:r w:rsidRPr="001F2B6C">
        <w:rPr>
          <w:sz w:val="22"/>
          <w:szCs w:val="22"/>
        </w:rPr>
        <w:t xml:space="preserve"> </w:t>
      </w:r>
    </w:p>
    <w:p w14:paraId="515C16C9" w14:textId="77777777" w:rsidR="004C0BCF" w:rsidRPr="001F2B6C" w:rsidRDefault="004C0BCF" w:rsidP="004C0BCF">
      <w:pPr>
        <w:spacing w:after="229"/>
        <w:ind w:left="-5"/>
        <w:jc w:val="both"/>
        <w:rPr>
          <w:sz w:val="22"/>
          <w:szCs w:val="22"/>
        </w:rPr>
      </w:pPr>
      <w:r w:rsidRPr="001F2B6C">
        <w:rPr>
          <w:sz w:val="22"/>
          <w:szCs w:val="22"/>
        </w:rPr>
        <w:t xml:space="preserve">The South Pacific Regional Fisheries Management Organisation (hereafter SPRFMO) and the Commission for the Western and Central Pacific Fisheries Commission (hereafter WCPFC): </w:t>
      </w:r>
    </w:p>
    <w:p w14:paraId="54E2F8F5" w14:textId="77777777" w:rsidR="004C0BCF" w:rsidRPr="001F2B6C" w:rsidRDefault="004C0BCF" w:rsidP="004C0BCF">
      <w:pPr>
        <w:spacing w:after="231"/>
        <w:ind w:left="-5"/>
        <w:jc w:val="both"/>
        <w:rPr>
          <w:sz w:val="22"/>
          <w:szCs w:val="22"/>
        </w:rPr>
      </w:pPr>
      <w:r w:rsidRPr="001F2B6C">
        <w:rPr>
          <w:sz w:val="22"/>
          <w:szCs w:val="22"/>
        </w:rPr>
        <w:t xml:space="preserve">Acknowledging that the objective of the Convention on the Conservation and Management of High Seas Fishery Resources in the South Pacific Ocean (hereafter SPRFMO Convention) is, through the application of the precautionary approach and an ecosystem approach to fisheries management, to ensure the long-term conservation and sustainable use of fishery resources in the SPRFMO Convention Area and, in so doing, to safeguard the marine ecosystems in which these resources occur; </w:t>
      </w:r>
    </w:p>
    <w:p w14:paraId="2275A3FA" w14:textId="77777777" w:rsidR="004C0BCF" w:rsidRPr="001F2B6C" w:rsidRDefault="004C0BCF" w:rsidP="004C0BCF">
      <w:pPr>
        <w:spacing w:after="231"/>
        <w:ind w:left="-5"/>
        <w:jc w:val="both"/>
        <w:rPr>
          <w:sz w:val="22"/>
          <w:szCs w:val="22"/>
        </w:rPr>
      </w:pPr>
      <w:r w:rsidRPr="001F2B6C">
        <w:rPr>
          <w:sz w:val="22"/>
          <w:szCs w:val="22"/>
        </w:rPr>
        <w:t xml:space="preserve">Acknowledging also that the objective of the Convention on the Conservation and Management of Highly Migratory Fish Stocks in the Western and Central Pacific Ocean (hereafter WCPF Convention) is to ensure, through effective management, the long-term conservation and sustainable use of highly migratory fish stocks in the western and central Pacific ocean; </w:t>
      </w:r>
    </w:p>
    <w:p w14:paraId="1620608D" w14:textId="77777777" w:rsidR="004C0BCF" w:rsidRPr="001F2B6C" w:rsidRDefault="004C0BCF" w:rsidP="004C0BCF">
      <w:pPr>
        <w:spacing w:after="229"/>
        <w:ind w:left="-5"/>
        <w:jc w:val="both"/>
        <w:rPr>
          <w:sz w:val="22"/>
          <w:szCs w:val="22"/>
        </w:rPr>
      </w:pPr>
      <w:r w:rsidRPr="001F2B6C">
        <w:rPr>
          <w:sz w:val="22"/>
          <w:szCs w:val="22"/>
        </w:rPr>
        <w:t xml:space="preserve">Recognising that Article 22 of the WCPFC Convention calls upon the WCPFC to make suitable arrangements for consultation, cooperation and collaboration with other relevant intergovernmental organizations; </w:t>
      </w:r>
    </w:p>
    <w:p w14:paraId="7324B392" w14:textId="77777777" w:rsidR="004C0BCF" w:rsidRPr="001F2B6C" w:rsidRDefault="004C0BCF" w:rsidP="004C0BCF">
      <w:pPr>
        <w:spacing w:after="231"/>
        <w:ind w:left="-5"/>
        <w:jc w:val="both"/>
        <w:rPr>
          <w:sz w:val="22"/>
          <w:szCs w:val="22"/>
        </w:rPr>
      </w:pPr>
      <w:r w:rsidRPr="001F2B6C">
        <w:rPr>
          <w:sz w:val="22"/>
          <w:szCs w:val="22"/>
        </w:rPr>
        <w:t xml:space="preserve">Recognising also that Article 31 of the SPRFMO Convention requires the SPRFMO Commission, </w:t>
      </w:r>
      <w:r w:rsidRPr="001F2B6C">
        <w:rPr>
          <w:rFonts w:eastAsia="Calibri"/>
          <w:i/>
          <w:sz w:val="22"/>
          <w:szCs w:val="22"/>
        </w:rPr>
        <w:t>inter alia</w:t>
      </w:r>
      <w:r w:rsidRPr="001F2B6C">
        <w:rPr>
          <w:sz w:val="22"/>
          <w:szCs w:val="22"/>
        </w:rPr>
        <w:t xml:space="preserve">, to cooperate, as appropriate, with other relevant organisations on matters of mutual interest and to seek to make suitable arrangements for consultation, cooperation and collaboration with such other organisations; </w:t>
      </w:r>
    </w:p>
    <w:p w14:paraId="6209EAA3" w14:textId="77777777" w:rsidR="004C0BCF" w:rsidRPr="001F2B6C" w:rsidRDefault="004C0BCF" w:rsidP="004C0BCF">
      <w:pPr>
        <w:spacing w:after="232"/>
        <w:ind w:left="-5"/>
        <w:jc w:val="both"/>
        <w:rPr>
          <w:sz w:val="22"/>
          <w:szCs w:val="22"/>
        </w:rPr>
      </w:pPr>
      <w:r w:rsidRPr="001F2B6C">
        <w:rPr>
          <w:sz w:val="22"/>
          <w:szCs w:val="22"/>
        </w:rPr>
        <w:lastRenderedPageBreak/>
        <w:t xml:space="preserve">Conscious of the fact that there is a geographical area overlap within the Convention Areas of both the SPRFMO and the WCPFC; </w:t>
      </w:r>
    </w:p>
    <w:p w14:paraId="317B6022" w14:textId="77777777" w:rsidR="004C0BCF" w:rsidRPr="001F2B6C" w:rsidRDefault="004C0BCF" w:rsidP="004C0BCF">
      <w:pPr>
        <w:spacing w:after="232"/>
        <w:ind w:left="-5"/>
        <w:jc w:val="both"/>
        <w:rPr>
          <w:sz w:val="22"/>
          <w:szCs w:val="22"/>
        </w:rPr>
      </w:pPr>
      <w:r w:rsidRPr="001F2B6C">
        <w:rPr>
          <w:sz w:val="22"/>
          <w:szCs w:val="22"/>
        </w:rPr>
        <w:t xml:space="preserve">Noting that provisions of both the SPRFMO and the WCPF Conventions address the conservation of nontarget, associated or dependent species which belong to the same ecosystem as the target species; Desiring to put in place a mechanism to promote and facilitate cooperation between SPRFMO and WCPFC; </w:t>
      </w:r>
    </w:p>
    <w:p w14:paraId="6523C7EC" w14:textId="77777777" w:rsidR="004C0BCF" w:rsidRPr="001F2B6C" w:rsidRDefault="004C0BCF" w:rsidP="004C0BCF">
      <w:pPr>
        <w:spacing w:after="260"/>
        <w:ind w:left="-5"/>
        <w:jc w:val="both"/>
        <w:rPr>
          <w:sz w:val="22"/>
          <w:szCs w:val="22"/>
        </w:rPr>
      </w:pPr>
      <w:r w:rsidRPr="001F2B6C">
        <w:rPr>
          <w:sz w:val="22"/>
          <w:szCs w:val="22"/>
        </w:rPr>
        <w:t xml:space="preserve">Therefore SPRFMO and WCPFC record the following understandings: </w:t>
      </w:r>
    </w:p>
    <w:p w14:paraId="28B9A531" w14:textId="77777777" w:rsidR="004C0BCF" w:rsidRPr="001F2B6C" w:rsidRDefault="004C0BCF" w:rsidP="004C0BCF">
      <w:pPr>
        <w:pStyle w:val="Heading5"/>
        <w:rPr>
          <w:rFonts w:ascii="Times New Roman" w:hAnsi="Times New Roman" w:cs="Times New Roman"/>
        </w:rPr>
      </w:pPr>
      <w:bookmarkStart w:id="30" w:name="_Toc144634299"/>
      <w:r w:rsidRPr="001F2B6C">
        <w:rPr>
          <w:rFonts w:ascii="Times New Roman" w:hAnsi="Times New Roman" w:cs="Times New Roman"/>
        </w:rPr>
        <w:t>OBJECTIVE OF THIS MEMORANDUM OF UNDERSTANDING</w:t>
      </w:r>
      <w:bookmarkEnd w:id="30"/>
      <w:r w:rsidRPr="001F2B6C">
        <w:rPr>
          <w:rFonts w:ascii="Times New Roman" w:hAnsi="Times New Roman" w:cs="Times New Roman"/>
        </w:rPr>
        <w:t xml:space="preserve"> </w:t>
      </w:r>
    </w:p>
    <w:p w14:paraId="75031753" w14:textId="77777777" w:rsidR="004C0BCF" w:rsidRPr="001F2B6C" w:rsidRDefault="004C0BCF" w:rsidP="004C0BCF">
      <w:pPr>
        <w:ind w:left="-5"/>
        <w:jc w:val="both"/>
        <w:rPr>
          <w:sz w:val="22"/>
          <w:szCs w:val="22"/>
        </w:rPr>
      </w:pPr>
      <w:r w:rsidRPr="001F2B6C">
        <w:rPr>
          <w:sz w:val="22"/>
          <w:szCs w:val="22"/>
        </w:rPr>
        <w:t xml:space="preserve">The objective of this MoU is to facilitate, where appropriate, cooperation between SPRFMO and WCPFC </w:t>
      </w:r>
      <w:r w:rsidRPr="001F2B6C">
        <w:rPr>
          <w:rFonts w:eastAsia="Calibri"/>
          <w:sz w:val="22"/>
          <w:szCs w:val="22"/>
        </w:rPr>
        <w:t xml:space="preserve">(‘the Organisations’) in order to advance their respective objectives, particularly with respect to </w:t>
      </w:r>
      <w:r w:rsidRPr="001F2B6C">
        <w:rPr>
          <w:sz w:val="22"/>
          <w:szCs w:val="22"/>
        </w:rPr>
        <w:t xml:space="preserve">stocks or species which are within the competence or mutual interest of both Organisations.  </w:t>
      </w:r>
    </w:p>
    <w:p w14:paraId="12A2B2C8" w14:textId="77777777" w:rsidR="004C0BCF" w:rsidRPr="001F2B6C" w:rsidRDefault="004C0BCF" w:rsidP="004C0BCF">
      <w:pPr>
        <w:pStyle w:val="Heading5"/>
        <w:rPr>
          <w:rFonts w:ascii="Times New Roman" w:hAnsi="Times New Roman" w:cs="Times New Roman"/>
        </w:rPr>
      </w:pPr>
      <w:bookmarkStart w:id="31" w:name="_Toc144634300"/>
      <w:r w:rsidRPr="001F2B6C">
        <w:rPr>
          <w:rFonts w:ascii="Times New Roman" w:hAnsi="Times New Roman" w:cs="Times New Roman"/>
        </w:rPr>
        <w:t>AREAS OF COOPERATION</w:t>
      </w:r>
      <w:bookmarkEnd w:id="31"/>
      <w:r w:rsidRPr="001F2B6C">
        <w:rPr>
          <w:rFonts w:ascii="Times New Roman" w:hAnsi="Times New Roman" w:cs="Times New Roman"/>
        </w:rPr>
        <w:t xml:space="preserve"> </w:t>
      </w:r>
    </w:p>
    <w:p w14:paraId="06B15E3A" w14:textId="77777777" w:rsidR="004C0BCF" w:rsidRPr="001F2B6C" w:rsidRDefault="004C0BCF" w:rsidP="004C0BCF">
      <w:pPr>
        <w:ind w:left="-5"/>
        <w:jc w:val="both"/>
        <w:rPr>
          <w:sz w:val="22"/>
          <w:szCs w:val="22"/>
        </w:rPr>
      </w:pPr>
      <w:r w:rsidRPr="001F2B6C">
        <w:rPr>
          <w:sz w:val="22"/>
          <w:szCs w:val="22"/>
        </w:rPr>
        <w:t xml:space="preserve">The Organisations will establish and maintain consultation, cooperation and collaboration in respect of matters of common interest to both organisations, including but not limited to, the following areas: </w:t>
      </w:r>
    </w:p>
    <w:p w14:paraId="5D789A0E"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meeting reports, information, documents and publications regarding matters of mutual interest, consistent with the information sharing policies of each Organisation; </w:t>
      </w:r>
    </w:p>
    <w:p w14:paraId="76BAF3C2"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data and scientific information in support of the work and objectives of both Organisations, subject to the information sharing policies and data use, access and confidentiality rules  of each Organisation, including but not limited to, information on: </w:t>
      </w:r>
    </w:p>
    <w:p w14:paraId="7D265029"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vessels authorised to fish in accordance with conservation and management measures adopted under the SPRFMO and WCPFC Conventions;  </w:t>
      </w:r>
    </w:p>
    <w:p w14:paraId="41DE2A4F"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at the specific request of one of the Organisations, transhipment activities of those vessels authorised to conduct transhipment in accordance with conservation and management measures adopted under the SPRFMO and WCPFC Conventions, on a necessity basis; and </w:t>
      </w:r>
    </w:p>
    <w:p w14:paraId="0309E475"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vessels identified as having engaged in illegal, unreported and unregulated (IUU) fishing activity and on the IUU Vessel Lists established by each Organisation; </w:t>
      </w:r>
    </w:p>
    <w:p w14:paraId="2D8E021F"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collaborate, where appropriate, on research efforts relating to species and stocks of mutual interest, including non-target, associated and dependent species;  </w:t>
      </w:r>
    </w:p>
    <w:p w14:paraId="3BF419C9"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cooperate  where appropriate, on the implementation of  conservation and management measures adopted under the SPRFMO Convention and under the WCPFC Convention; </w:t>
      </w:r>
    </w:p>
    <w:p w14:paraId="1E8DF92E"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share best practices in areas of mutual interest, including but not limited to: </w:t>
      </w:r>
    </w:p>
    <w:p w14:paraId="479D264A" w14:textId="77777777" w:rsidR="004C0BCF" w:rsidRPr="001F2B6C" w:rsidRDefault="004C0BCF" w:rsidP="004C0BCF">
      <w:pPr>
        <w:numPr>
          <w:ilvl w:val="1"/>
          <w:numId w:val="47"/>
        </w:numPr>
        <w:spacing w:after="10" w:line="249" w:lineRule="auto"/>
        <w:ind w:left="1450" w:hanging="360"/>
        <w:jc w:val="both"/>
        <w:rPr>
          <w:sz w:val="22"/>
          <w:szCs w:val="22"/>
        </w:rPr>
      </w:pPr>
      <w:r w:rsidRPr="001F2B6C">
        <w:rPr>
          <w:sz w:val="22"/>
          <w:szCs w:val="22"/>
        </w:rPr>
        <w:t xml:space="preserve">monitoring, control and surveillance policies and systems, including with respect to Vessel Monitoring Systems;  </w:t>
      </w:r>
    </w:p>
    <w:p w14:paraId="72D2B0C8"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administration, auditing, training and structure of observer programmes; and </w:t>
      </w:r>
    </w:p>
    <w:p w14:paraId="17D4E8F0" w14:textId="77777777" w:rsidR="004C0BCF" w:rsidRPr="001F2B6C" w:rsidRDefault="004C0BCF" w:rsidP="004C0BCF">
      <w:pPr>
        <w:numPr>
          <w:ilvl w:val="1"/>
          <w:numId w:val="47"/>
        </w:numPr>
        <w:spacing w:after="82" w:line="249" w:lineRule="auto"/>
        <w:ind w:hanging="360"/>
        <w:jc w:val="both"/>
        <w:rPr>
          <w:sz w:val="22"/>
          <w:szCs w:val="22"/>
        </w:rPr>
      </w:pPr>
      <w:r w:rsidRPr="001F2B6C">
        <w:rPr>
          <w:sz w:val="22"/>
          <w:szCs w:val="22"/>
        </w:rPr>
        <w:t xml:space="preserve">Compliance Monitoring Schemes, and information management systems; </w:t>
      </w:r>
    </w:p>
    <w:p w14:paraId="5DF8F176" w14:textId="77777777" w:rsidR="004C0BCF" w:rsidRPr="001F2B6C" w:rsidRDefault="004C0BCF" w:rsidP="004C0BCF">
      <w:pPr>
        <w:numPr>
          <w:ilvl w:val="0"/>
          <w:numId w:val="47"/>
        </w:numPr>
        <w:spacing w:after="82" w:line="249" w:lineRule="auto"/>
        <w:ind w:hanging="427"/>
        <w:jc w:val="both"/>
        <w:rPr>
          <w:sz w:val="22"/>
          <w:szCs w:val="22"/>
        </w:rPr>
      </w:pPr>
      <w:r w:rsidRPr="001F2B6C">
        <w:rPr>
          <w:sz w:val="22"/>
          <w:szCs w:val="22"/>
        </w:rPr>
        <w:t xml:space="preserve">exchange of information between the Secretariats of the Organisations on expertise gained, lessons learned and the use of best practices in their respective activities; </w:t>
      </w:r>
    </w:p>
    <w:p w14:paraId="32543780" w14:textId="77777777" w:rsidR="004C0BCF" w:rsidRPr="001F2B6C" w:rsidRDefault="004C0BCF" w:rsidP="004C0BCF">
      <w:pPr>
        <w:numPr>
          <w:ilvl w:val="0"/>
          <w:numId w:val="47"/>
        </w:numPr>
        <w:spacing w:after="82" w:line="249" w:lineRule="auto"/>
        <w:ind w:hanging="427"/>
        <w:jc w:val="both"/>
        <w:rPr>
          <w:sz w:val="22"/>
          <w:szCs w:val="22"/>
        </w:rPr>
      </w:pPr>
      <w:r w:rsidRPr="001F2B6C">
        <w:rPr>
          <w:rFonts w:eastAsia="Calibri"/>
          <w:sz w:val="22"/>
          <w:szCs w:val="22"/>
        </w:rPr>
        <w:t xml:space="preserve">consistent with each Organisation’s rules of procedure, grant reciprocal observer status to </w:t>
      </w:r>
      <w:r w:rsidRPr="001F2B6C">
        <w:rPr>
          <w:sz w:val="22"/>
          <w:szCs w:val="22"/>
        </w:rPr>
        <w:t xml:space="preserve">representatives of the respective Organisations in relevant meetings of each Organisation, </w:t>
      </w:r>
      <w:r w:rsidRPr="001F2B6C">
        <w:rPr>
          <w:rFonts w:eastAsia="Calibri"/>
          <w:sz w:val="22"/>
          <w:szCs w:val="22"/>
        </w:rPr>
        <w:t>including those of each Organisation’s subsidiary bodies</w:t>
      </w:r>
      <w:r w:rsidRPr="001F2B6C">
        <w:rPr>
          <w:sz w:val="22"/>
          <w:szCs w:val="22"/>
        </w:rPr>
        <w:t xml:space="preserve">.  </w:t>
      </w:r>
    </w:p>
    <w:p w14:paraId="63E1F819" w14:textId="77777777" w:rsidR="004C0BCF" w:rsidRPr="001F2B6C" w:rsidRDefault="004C0BCF" w:rsidP="004C0BCF">
      <w:pPr>
        <w:pStyle w:val="Heading5"/>
        <w:rPr>
          <w:rFonts w:ascii="Times New Roman" w:hAnsi="Times New Roman" w:cs="Times New Roman"/>
        </w:rPr>
      </w:pPr>
      <w:bookmarkStart w:id="32" w:name="_Toc144634301"/>
      <w:r w:rsidRPr="001F2B6C">
        <w:rPr>
          <w:rFonts w:ascii="Times New Roman" w:hAnsi="Times New Roman" w:cs="Times New Roman"/>
        </w:rPr>
        <w:lastRenderedPageBreak/>
        <w:t>CONSULTATIVE PROCESS</w:t>
      </w:r>
      <w:bookmarkEnd w:id="32"/>
      <w:r w:rsidRPr="001F2B6C">
        <w:rPr>
          <w:rFonts w:ascii="Times New Roman" w:hAnsi="Times New Roman" w:cs="Times New Roman"/>
        </w:rPr>
        <w:t xml:space="preserve"> </w:t>
      </w:r>
    </w:p>
    <w:p w14:paraId="6EF7C5AC" w14:textId="77777777" w:rsidR="004C0BCF" w:rsidRPr="001F2B6C" w:rsidRDefault="004C0BCF" w:rsidP="004C0BCF">
      <w:pPr>
        <w:spacing w:after="131"/>
        <w:ind w:left="-5"/>
        <w:jc w:val="both"/>
        <w:rPr>
          <w:sz w:val="22"/>
          <w:szCs w:val="22"/>
        </w:rPr>
      </w:pPr>
      <w:r w:rsidRPr="001F2B6C">
        <w:rPr>
          <w:sz w:val="22"/>
          <w:szCs w:val="22"/>
        </w:rPr>
        <w:t>To facilitate effective development, implementation and enhancement of cooperation, the Organisations may establish a consultative process between their respective Secretariats that includes telephone, email and any other means of communication.</w:t>
      </w:r>
      <w:r w:rsidRPr="001F2B6C">
        <w:rPr>
          <w:color w:val="FF0000"/>
          <w:sz w:val="22"/>
          <w:szCs w:val="22"/>
        </w:rPr>
        <w:t xml:space="preserve"> </w:t>
      </w:r>
      <w:r w:rsidRPr="001F2B6C">
        <w:rPr>
          <w:sz w:val="22"/>
          <w:szCs w:val="22"/>
        </w:rPr>
        <w:t xml:space="preserve">The consultative process may also proceed in the margins of meetings at </w:t>
      </w:r>
      <w:r w:rsidRPr="001F2B6C">
        <w:rPr>
          <w:rFonts w:eastAsia="Calibri"/>
          <w:sz w:val="22"/>
          <w:szCs w:val="22"/>
        </w:rPr>
        <w:t>which both Organisations’</w:t>
      </w:r>
      <w:r w:rsidRPr="001F2B6C">
        <w:rPr>
          <w:sz w:val="22"/>
          <w:szCs w:val="22"/>
        </w:rPr>
        <w:t xml:space="preserve"> Secretariats are represented by appropriate staff.  </w:t>
      </w:r>
    </w:p>
    <w:p w14:paraId="32675B96" w14:textId="77777777" w:rsidR="004C0BCF" w:rsidRPr="001F2B6C" w:rsidRDefault="004C0BCF" w:rsidP="004C0BCF">
      <w:pPr>
        <w:pStyle w:val="Heading5"/>
        <w:rPr>
          <w:rFonts w:ascii="Times New Roman" w:hAnsi="Times New Roman" w:cs="Times New Roman"/>
        </w:rPr>
      </w:pPr>
      <w:bookmarkStart w:id="33" w:name="_Toc144634302"/>
      <w:r w:rsidRPr="001F2B6C">
        <w:rPr>
          <w:rFonts w:ascii="Times New Roman" w:hAnsi="Times New Roman" w:cs="Times New Roman"/>
        </w:rPr>
        <w:t>MODIFICATION</w:t>
      </w:r>
      <w:bookmarkEnd w:id="33"/>
      <w:r w:rsidRPr="001F2B6C">
        <w:rPr>
          <w:rFonts w:ascii="Times New Roman" w:hAnsi="Times New Roman" w:cs="Times New Roman"/>
        </w:rPr>
        <w:t xml:space="preserve"> </w:t>
      </w:r>
    </w:p>
    <w:p w14:paraId="423145F6" w14:textId="77777777" w:rsidR="004C0BCF" w:rsidRPr="001F2B6C" w:rsidRDefault="004C0BCF" w:rsidP="004C0BCF">
      <w:pPr>
        <w:ind w:left="-5"/>
        <w:jc w:val="both"/>
        <w:rPr>
          <w:sz w:val="22"/>
          <w:szCs w:val="22"/>
        </w:rPr>
      </w:pPr>
      <w:r w:rsidRPr="001F2B6C">
        <w:rPr>
          <w:sz w:val="22"/>
          <w:szCs w:val="22"/>
        </w:rPr>
        <w:t xml:space="preserve">This MoU may be modified at any time by the mutual written consent of both Organisations. </w:t>
      </w:r>
    </w:p>
    <w:p w14:paraId="7755B83E" w14:textId="77777777" w:rsidR="004C0BCF" w:rsidRPr="001F2B6C" w:rsidRDefault="004C0BCF" w:rsidP="004C0BCF">
      <w:pPr>
        <w:pStyle w:val="Heading5"/>
        <w:rPr>
          <w:rFonts w:ascii="Times New Roman" w:hAnsi="Times New Roman" w:cs="Times New Roman"/>
        </w:rPr>
      </w:pPr>
      <w:bookmarkStart w:id="34" w:name="_Toc144634303"/>
      <w:r w:rsidRPr="001F2B6C">
        <w:rPr>
          <w:rFonts w:ascii="Times New Roman" w:hAnsi="Times New Roman" w:cs="Times New Roman"/>
        </w:rPr>
        <w:t>LEGAL STATUS</w:t>
      </w:r>
      <w:bookmarkEnd w:id="34"/>
      <w:r w:rsidRPr="001F2B6C">
        <w:rPr>
          <w:rFonts w:ascii="Times New Roman" w:hAnsi="Times New Roman" w:cs="Times New Roman"/>
        </w:rPr>
        <w:t xml:space="preserve"> </w:t>
      </w:r>
    </w:p>
    <w:p w14:paraId="2E8A2679" w14:textId="77777777" w:rsidR="004C0BCF" w:rsidRPr="001F2B6C" w:rsidRDefault="004C0BCF" w:rsidP="004C0BCF">
      <w:pPr>
        <w:spacing w:after="51"/>
        <w:ind w:left="-5"/>
        <w:jc w:val="both"/>
        <w:rPr>
          <w:sz w:val="22"/>
          <w:szCs w:val="22"/>
        </w:rPr>
      </w:pPr>
      <w:r w:rsidRPr="001F2B6C">
        <w:rPr>
          <w:sz w:val="22"/>
          <w:szCs w:val="22"/>
        </w:rPr>
        <w:t xml:space="preserve">This MoU does not create legally binding rights or obligations. Each Organisation will cover its own costs related to the implementation of this MoU. </w:t>
      </w:r>
    </w:p>
    <w:p w14:paraId="04F2C4DB" w14:textId="77777777" w:rsidR="004C0BCF" w:rsidRPr="001F2B6C" w:rsidRDefault="004C0BCF" w:rsidP="004C0BCF">
      <w:pPr>
        <w:ind w:left="-5"/>
        <w:jc w:val="both"/>
        <w:rPr>
          <w:sz w:val="22"/>
          <w:szCs w:val="22"/>
        </w:rPr>
      </w:pPr>
      <w:r w:rsidRPr="001F2B6C">
        <w:rPr>
          <w:sz w:val="22"/>
          <w:szCs w:val="22"/>
        </w:rPr>
        <w:t xml:space="preserve">This MoU does not alter the obligations of members of either Organisation to comply with the conservation and management measures adopted under their respective Conventions.  </w:t>
      </w:r>
    </w:p>
    <w:p w14:paraId="7076B150" w14:textId="77777777" w:rsidR="004C0BCF" w:rsidRPr="001F2B6C" w:rsidRDefault="004C0BCF" w:rsidP="004C0BCF">
      <w:pPr>
        <w:pStyle w:val="Heading5"/>
        <w:rPr>
          <w:rFonts w:ascii="Times New Roman" w:hAnsi="Times New Roman" w:cs="Times New Roman"/>
        </w:rPr>
      </w:pPr>
      <w:bookmarkStart w:id="35" w:name="_Toc144634304"/>
      <w:r w:rsidRPr="001F2B6C">
        <w:rPr>
          <w:rFonts w:ascii="Times New Roman" w:hAnsi="Times New Roman" w:cs="Times New Roman"/>
        </w:rPr>
        <w:t>OTHER PROVISIONS</w:t>
      </w:r>
      <w:bookmarkEnd w:id="35"/>
      <w:r w:rsidRPr="001F2B6C">
        <w:rPr>
          <w:rFonts w:ascii="Times New Roman" w:hAnsi="Times New Roman" w:cs="Times New Roman"/>
        </w:rPr>
        <w:t xml:space="preserve"> </w:t>
      </w:r>
    </w:p>
    <w:p w14:paraId="147D4D44" w14:textId="77777777" w:rsidR="004C0BCF" w:rsidRPr="001F2B6C" w:rsidRDefault="004C0BCF" w:rsidP="004C0BCF">
      <w:pPr>
        <w:spacing w:after="47"/>
        <w:ind w:left="-5"/>
        <w:jc w:val="both"/>
        <w:rPr>
          <w:sz w:val="22"/>
          <w:szCs w:val="22"/>
        </w:rPr>
      </w:pPr>
      <w:r w:rsidRPr="001F2B6C">
        <w:rPr>
          <w:sz w:val="22"/>
          <w:szCs w:val="22"/>
        </w:rPr>
        <w:t xml:space="preserve">This MoU will commence on the date of the second signature.  </w:t>
      </w:r>
    </w:p>
    <w:p w14:paraId="2609DF47" w14:textId="77777777" w:rsidR="004C0BCF" w:rsidRPr="001F2B6C" w:rsidRDefault="004C0BCF" w:rsidP="004C0BCF">
      <w:pPr>
        <w:spacing w:after="51"/>
        <w:ind w:left="-5"/>
        <w:jc w:val="both"/>
        <w:rPr>
          <w:sz w:val="22"/>
          <w:szCs w:val="22"/>
        </w:rPr>
      </w:pPr>
      <w:r w:rsidRPr="001F2B6C">
        <w:rPr>
          <w:sz w:val="22"/>
          <w:szCs w:val="22"/>
        </w:rPr>
        <w:t xml:space="preserve">Either Organisation may discontinue this MoU </w:t>
      </w:r>
      <w:r w:rsidRPr="001F2B6C">
        <w:rPr>
          <w:rFonts w:eastAsia="Calibri"/>
          <w:sz w:val="22"/>
          <w:szCs w:val="22"/>
        </w:rPr>
        <w:t xml:space="preserve">by giving six months’ prior written notice to the other </w:t>
      </w:r>
      <w:r w:rsidRPr="001F2B6C">
        <w:rPr>
          <w:sz w:val="22"/>
          <w:szCs w:val="22"/>
        </w:rPr>
        <w:t xml:space="preserve">Organisation. </w:t>
      </w:r>
    </w:p>
    <w:p w14:paraId="63C77BC3" w14:textId="77777777" w:rsidR="004C0BCF" w:rsidRPr="001F2B6C" w:rsidRDefault="004C0BCF" w:rsidP="004C0BCF">
      <w:pPr>
        <w:ind w:left="-5"/>
        <w:jc w:val="both"/>
        <w:rPr>
          <w:sz w:val="22"/>
          <w:szCs w:val="22"/>
        </w:rPr>
      </w:pPr>
      <w:r w:rsidRPr="001F2B6C">
        <w:rPr>
          <w:sz w:val="22"/>
          <w:szCs w:val="22"/>
        </w:rPr>
        <w:t xml:space="preserve">This MoU will operate for three (3) years. Before the end of the three year period, the Organisations will separately review the operation of this MoU to decide whether it should be renewed. </w:t>
      </w:r>
    </w:p>
    <w:p w14:paraId="76E3C0ED" w14:textId="77777777" w:rsidR="004C0BCF" w:rsidRPr="001F2B6C" w:rsidRDefault="004C0BCF" w:rsidP="004C0BCF">
      <w:pPr>
        <w:pStyle w:val="Heading5"/>
        <w:rPr>
          <w:rFonts w:ascii="Times New Roman" w:hAnsi="Times New Roman" w:cs="Times New Roman"/>
        </w:rPr>
      </w:pPr>
      <w:bookmarkStart w:id="36" w:name="_Toc144634305"/>
      <w:r w:rsidRPr="001F2B6C">
        <w:rPr>
          <w:rFonts w:ascii="Times New Roman" w:hAnsi="Times New Roman" w:cs="Times New Roman"/>
        </w:rPr>
        <w:t>SIGNATURES</w:t>
      </w:r>
      <w:bookmarkEnd w:id="36"/>
      <w:r w:rsidRPr="001F2B6C">
        <w:rPr>
          <w:rFonts w:ascii="Times New Roman" w:hAnsi="Times New Roman" w:cs="Times New Roman"/>
        </w:rPr>
        <w:t xml:space="preserve"> </w:t>
      </w:r>
    </w:p>
    <w:p w14:paraId="1A6D432E" w14:textId="77777777" w:rsidR="004C0BCF" w:rsidRPr="001F2B6C" w:rsidRDefault="004C0BCF" w:rsidP="004C0BCF">
      <w:pPr>
        <w:ind w:left="-5"/>
        <w:jc w:val="both"/>
        <w:rPr>
          <w:sz w:val="22"/>
          <w:szCs w:val="22"/>
        </w:rPr>
      </w:pPr>
      <w:r w:rsidRPr="001F2B6C">
        <w:rPr>
          <w:sz w:val="22"/>
          <w:szCs w:val="22"/>
        </w:rPr>
        <w:t xml:space="preserve">Signed on behalf of the South Pacific Regional Fisheries Management Organisation and the Western and Central Pacific Fisheries Commission: </w:t>
      </w:r>
    </w:p>
    <w:p w14:paraId="6CB6F195" w14:textId="77777777" w:rsidR="004C0BCF" w:rsidRPr="001F2B6C" w:rsidRDefault="004C0BCF" w:rsidP="004C0BCF">
      <w:pPr>
        <w:spacing w:after="52" w:line="259" w:lineRule="auto"/>
        <w:rPr>
          <w:sz w:val="22"/>
          <w:szCs w:val="22"/>
        </w:rPr>
      </w:pPr>
      <w:r w:rsidRPr="001F2B6C">
        <w:rPr>
          <w:sz w:val="22"/>
          <w:szCs w:val="22"/>
        </w:rPr>
        <w:t xml:space="preserve"> </w:t>
      </w:r>
    </w:p>
    <w:p w14:paraId="415ED1F9" w14:textId="77777777" w:rsidR="004C0BCF" w:rsidRPr="001F2B6C" w:rsidRDefault="004C0BCF" w:rsidP="004C0BCF">
      <w:pPr>
        <w:spacing w:after="231" w:line="256" w:lineRule="auto"/>
        <w:ind w:left="300" w:hanging="178"/>
        <w:rPr>
          <w:sz w:val="22"/>
          <w:szCs w:val="22"/>
        </w:rPr>
      </w:pPr>
      <w:r w:rsidRPr="001F2B6C">
        <w:rPr>
          <w:sz w:val="22"/>
          <w:szCs w:val="22"/>
        </w:rPr>
        <w:t xml:space="preserve">FOR THE SOUTH PACIFIC REGIONAL FISHERIES </w:t>
      </w:r>
      <w:r w:rsidRPr="001F2B6C">
        <w:rPr>
          <w:sz w:val="22"/>
          <w:szCs w:val="22"/>
        </w:rPr>
        <w:tab/>
        <w:t xml:space="preserve">FOR THE WESTERN AND CENTRAL PACIFIC MANAGEMENT ORGANISATION (SPRFMO) </w:t>
      </w:r>
      <w:r w:rsidRPr="001F2B6C">
        <w:rPr>
          <w:sz w:val="22"/>
          <w:szCs w:val="22"/>
        </w:rPr>
        <w:tab/>
        <w:t xml:space="preserve">FISHERIES COMMISSION (WCPFC) </w:t>
      </w:r>
    </w:p>
    <w:p w14:paraId="6DAA0636" w14:textId="77777777" w:rsidR="004C0BCF" w:rsidRPr="001F2B6C" w:rsidRDefault="004C0BCF" w:rsidP="004C0BCF">
      <w:pPr>
        <w:spacing w:after="237" w:line="259" w:lineRule="auto"/>
        <w:ind w:left="108"/>
        <w:rPr>
          <w:sz w:val="22"/>
          <w:szCs w:val="22"/>
        </w:rPr>
      </w:pPr>
      <w:r w:rsidRPr="001F2B6C">
        <w:rPr>
          <w:sz w:val="22"/>
          <w:szCs w:val="22"/>
        </w:rPr>
        <w:t xml:space="preserve"> </w:t>
      </w:r>
      <w:r w:rsidRPr="001F2B6C">
        <w:rPr>
          <w:sz w:val="22"/>
          <w:szCs w:val="22"/>
        </w:rPr>
        <w:tab/>
        <w:t xml:space="preserve"> </w:t>
      </w:r>
    </w:p>
    <w:p w14:paraId="2EBD2DC5" w14:textId="77777777" w:rsidR="004C0BCF" w:rsidRPr="001F2B6C" w:rsidRDefault="004C0BCF" w:rsidP="004C0BCF">
      <w:pPr>
        <w:spacing w:after="237" w:line="259" w:lineRule="auto"/>
        <w:ind w:left="108"/>
        <w:rPr>
          <w:sz w:val="22"/>
          <w:szCs w:val="22"/>
        </w:rPr>
      </w:pPr>
      <w:r w:rsidRPr="001F2B6C">
        <w:rPr>
          <w:sz w:val="22"/>
          <w:szCs w:val="22"/>
        </w:rPr>
        <w:t xml:space="preserve"> </w:t>
      </w:r>
      <w:r w:rsidRPr="001F2B6C">
        <w:rPr>
          <w:sz w:val="22"/>
          <w:szCs w:val="22"/>
        </w:rPr>
        <w:tab/>
        <w:t xml:space="preserve"> </w:t>
      </w:r>
    </w:p>
    <w:p w14:paraId="2A91A4A0" w14:textId="77777777" w:rsidR="004C0BCF" w:rsidRPr="001F2B6C" w:rsidRDefault="004C0BCF" w:rsidP="004C0BCF">
      <w:pPr>
        <w:tabs>
          <w:tab w:val="right" w:pos="9360"/>
        </w:tabs>
        <w:spacing w:after="39" w:line="256" w:lineRule="auto"/>
        <w:rPr>
          <w:sz w:val="22"/>
          <w:szCs w:val="22"/>
        </w:rPr>
      </w:pPr>
      <w:r w:rsidRPr="001F2B6C">
        <w:rPr>
          <w:sz w:val="22"/>
          <w:szCs w:val="22"/>
        </w:rPr>
        <w:t>---------------------------------------------------------</w:t>
      </w:r>
      <w:r w:rsidRPr="001F2B6C">
        <w:rPr>
          <w:sz w:val="22"/>
          <w:szCs w:val="22"/>
        </w:rPr>
        <w:tab/>
        <w:t>---------------------------------------------------</w:t>
      </w:r>
    </w:p>
    <w:p w14:paraId="30656199" w14:textId="77777777" w:rsidR="004C0BCF" w:rsidRPr="001F2B6C" w:rsidRDefault="004C0BCF" w:rsidP="004C0BCF">
      <w:pPr>
        <w:tabs>
          <w:tab w:val="center" w:pos="2351"/>
          <w:tab w:val="center" w:pos="7029"/>
        </w:tabs>
        <w:spacing w:after="29" w:line="265" w:lineRule="auto"/>
        <w:rPr>
          <w:sz w:val="22"/>
          <w:szCs w:val="22"/>
        </w:rPr>
      </w:pPr>
      <w:r w:rsidRPr="001F2B6C">
        <w:rPr>
          <w:rFonts w:eastAsia="Calibri"/>
          <w:sz w:val="22"/>
          <w:szCs w:val="22"/>
        </w:rPr>
        <w:tab/>
      </w:r>
      <w:r w:rsidRPr="001F2B6C">
        <w:rPr>
          <w:sz w:val="22"/>
          <w:szCs w:val="22"/>
        </w:rPr>
        <w:t xml:space="preserve">Mr Luis Molledo </w:t>
      </w:r>
      <w:r w:rsidRPr="001F2B6C">
        <w:rPr>
          <w:sz w:val="22"/>
          <w:szCs w:val="22"/>
        </w:rPr>
        <w:tab/>
        <w:t xml:space="preserve">Dr Josie Tamate </w:t>
      </w:r>
    </w:p>
    <w:p w14:paraId="3C5DEB65" w14:textId="77777777" w:rsidR="004C0BCF" w:rsidRPr="001F2B6C" w:rsidRDefault="004C0BCF" w:rsidP="004C0BCF">
      <w:pPr>
        <w:tabs>
          <w:tab w:val="center" w:pos="2351"/>
          <w:tab w:val="center" w:pos="7029"/>
        </w:tabs>
        <w:spacing w:after="471" w:line="265" w:lineRule="auto"/>
        <w:rPr>
          <w:sz w:val="22"/>
          <w:szCs w:val="22"/>
        </w:rPr>
      </w:pPr>
      <w:r w:rsidRPr="001F2B6C">
        <w:rPr>
          <w:rFonts w:eastAsia="Calibri"/>
          <w:sz w:val="22"/>
          <w:szCs w:val="22"/>
        </w:rPr>
        <w:tab/>
      </w:r>
      <w:r w:rsidRPr="001F2B6C">
        <w:rPr>
          <w:sz w:val="22"/>
          <w:szCs w:val="22"/>
        </w:rPr>
        <w:t xml:space="preserve">Chair SPRFMO </w:t>
      </w:r>
      <w:r w:rsidRPr="001F2B6C">
        <w:rPr>
          <w:sz w:val="22"/>
          <w:szCs w:val="22"/>
        </w:rPr>
        <w:tab/>
        <w:t xml:space="preserve">Chair WCPFC </w:t>
      </w:r>
    </w:p>
    <w:p w14:paraId="7A1C6019" w14:textId="77777777" w:rsidR="004C0BCF" w:rsidRPr="001F2B6C" w:rsidRDefault="004C0BCF" w:rsidP="004C0BCF">
      <w:pPr>
        <w:tabs>
          <w:tab w:val="center" w:pos="5099"/>
        </w:tabs>
        <w:spacing w:after="269" w:line="256" w:lineRule="auto"/>
        <w:rPr>
          <w:sz w:val="22"/>
          <w:szCs w:val="22"/>
        </w:rPr>
      </w:pPr>
      <w:r w:rsidRPr="001F2B6C">
        <w:rPr>
          <w:sz w:val="22"/>
          <w:szCs w:val="22"/>
        </w:rPr>
        <w:t xml:space="preserve">Place:  </w:t>
      </w:r>
      <w:r w:rsidRPr="001F2B6C">
        <w:rPr>
          <w:sz w:val="22"/>
          <w:szCs w:val="22"/>
        </w:rPr>
        <w:tab/>
        <w:t xml:space="preserve">Place:  </w:t>
      </w:r>
    </w:p>
    <w:p w14:paraId="2D9F9A31" w14:textId="77777777" w:rsidR="004C0BCF" w:rsidRPr="001F2B6C" w:rsidRDefault="004C0BCF" w:rsidP="004C0BCF">
      <w:pPr>
        <w:tabs>
          <w:tab w:val="center" w:pos="5072"/>
        </w:tabs>
        <w:spacing w:line="256" w:lineRule="auto"/>
        <w:rPr>
          <w:sz w:val="22"/>
          <w:szCs w:val="22"/>
        </w:rPr>
      </w:pPr>
      <w:r w:rsidRPr="001F2B6C">
        <w:rPr>
          <w:sz w:val="22"/>
          <w:szCs w:val="22"/>
        </w:rPr>
        <w:t xml:space="preserve">Date:  </w:t>
      </w:r>
      <w:r w:rsidRPr="001F2B6C">
        <w:rPr>
          <w:sz w:val="22"/>
          <w:szCs w:val="22"/>
        </w:rPr>
        <w:tab/>
        <w:t xml:space="preserve">Date:  </w:t>
      </w:r>
    </w:p>
    <w:p w14:paraId="5EEB0E0F" w14:textId="77777777" w:rsidR="004C0BCF" w:rsidRPr="001F2B6C" w:rsidRDefault="004C0BCF" w:rsidP="004C0BCF">
      <w:pPr>
        <w:pStyle w:val="ATTACHMENT"/>
        <w:numPr>
          <w:ilvl w:val="0"/>
          <w:numId w:val="0"/>
        </w:numPr>
        <w:ind w:hanging="11"/>
        <w:rPr>
          <w:rFonts w:ascii="Times New Roman" w:hAnsi="Times New Roman" w:cs="Times New Roman"/>
          <w:sz w:val="22"/>
          <w:szCs w:val="22"/>
          <w:lang w:val="en-AU"/>
        </w:rPr>
      </w:pPr>
      <w:r w:rsidRPr="001F2B6C">
        <w:rPr>
          <w:rFonts w:ascii="Times New Roman" w:hAnsi="Times New Roman" w:cs="Times New Roman"/>
          <w:sz w:val="22"/>
          <w:szCs w:val="22"/>
        </w:rPr>
        <w:t xml:space="preserve"> </w:t>
      </w:r>
      <w:r w:rsidRPr="001F2B6C">
        <w:rPr>
          <w:rFonts w:ascii="Times New Roman" w:hAnsi="Times New Roman" w:cs="Times New Roman"/>
          <w:sz w:val="22"/>
          <w:szCs w:val="22"/>
          <w:lang w:val="en-AU"/>
        </w:rPr>
        <w:br w:type="page"/>
      </w:r>
    </w:p>
    <w:p w14:paraId="6CA61FBB" w14:textId="506487D4" w:rsidR="00DE04D0" w:rsidRPr="00A11AA1" w:rsidRDefault="0094042D" w:rsidP="002736FA">
      <w:pPr>
        <w:widowControl w:val="0"/>
        <w:adjustRightInd w:val="0"/>
        <w:snapToGrid w:val="0"/>
        <w:jc w:val="right"/>
        <w:rPr>
          <w:b/>
          <w:bCs/>
          <w:sz w:val="22"/>
          <w:szCs w:val="22"/>
        </w:rPr>
      </w:pPr>
      <w:r w:rsidRPr="00A11AA1">
        <w:rPr>
          <w:b/>
          <w:bCs/>
          <w:sz w:val="22"/>
          <w:szCs w:val="22"/>
          <w:lang w:val="en-GB"/>
        </w:rPr>
        <w:lastRenderedPageBreak/>
        <w:t xml:space="preserve">Attachment </w:t>
      </w:r>
      <w:r w:rsidR="00CF12F9">
        <w:rPr>
          <w:b/>
          <w:bCs/>
          <w:sz w:val="22"/>
          <w:szCs w:val="22"/>
          <w:lang w:val="en-GB"/>
        </w:rPr>
        <w:t>7</w:t>
      </w:r>
    </w:p>
    <w:p w14:paraId="4D838737" w14:textId="77777777" w:rsidR="0094042D" w:rsidRPr="00A11AA1" w:rsidRDefault="0094042D" w:rsidP="002736FA">
      <w:pPr>
        <w:widowControl w:val="0"/>
        <w:autoSpaceDE w:val="0"/>
        <w:autoSpaceDN w:val="0"/>
        <w:adjustRightInd w:val="0"/>
        <w:snapToGrid w:val="0"/>
        <w:jc w:val="center"/>
        <w:rPr>
          <w:b/>
          <w:bCs/>
          <w:sz w:val="22"/>
          <w:szCs w:val="22"/>
          <w:lang w:val="en-AU" w:eastAsia="en-NZ"/>
        </w:rPr>
      </w:pPr>
    </w:p>
    <w:p w14:paraId="01769F39" w14:textId="77777777" w:rsidR="00FC290E" w:rsidRPr="009C77A5" w:rsidRDefault="00FC290E" w:rsidP="00FC290E">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 xml:space="preserve">The Commission for the Conservation and Management of </w:t>
      </w:r>
      <w:r w:rsidRPr="009C77A5">
        <w:rPr>
          <w:b/>
          <w:bCs/>
          <w:sz w:val="22"/>
          <w:szCs w:val="22"/>
          <w:lang w:val="en-AU" w:eastAsia="en-NZ"/>
        </w:rPr>
        <w:br/>
        <w:t>Highly Migratory Fish Stocks in the Western and Central Pacific Ocean</w:t>
      </w:r>
    </w:p>
    <w:p w14:paraId="3EC710FE" w14:textId="77777777" w:rsidR="00FC290E" w:rsidRPr="009C77A5" w:rsidRDefault="00FC290E" w:rsidP="00FC290E">
      <w:pPr>
        <w:widowControl w:val="0"/>
        <w:autoSpaceDE w:val="0"/>
        <w:autoSpaceDN w:val="0"/>
        <w:adjustRightInd w:val="0"/>
        <w:snapToGrid w:val="0"/>
        <w:jc w:val="center"/>
        <w:rPr>
          <w:b/>
          <w:bCs/>
          <w:sz w:val="22"/>
          <w:szCs w:val="22"/>
          <w:lang w:val="en-AU" w:eastAsia="ko-KR"/>
        </w:rPr>
      </w:pPr>
      <w:r w:rsidRPr="009C77A5">
        <w:rPr>
          <w:b/>
          <w:bCs/>
          <w:sz w:val="22"/>
          <w:szCs w:val="22"/>
          <w:lang w:val="en-AU" w:eastAsia="en-NZ"/>
        </w:rPr>
        <w:t>Scientific Committee</w:t>
      </w:r>
    </w:p>
    <w:p w14:paraId="75E3BE75" w14:textId="77777777" w:rsidR="00FC290E" w:rsidRPr="009C77A5" w:rsidRDefault="00FC290E" w:rsidP="00FC290E">
      <w:pPr>
        <w:widowControl w:val="0"/>
        <w:autoSpaceDE w:val="0"/>
        <w:autoSpaceDN w:val="0"/>
        <w:adjustRightInd w:val="0"/>
        <w:snapToGrid w:val="0"/>
        <w:jc w:val="center"/>
        <w:rPr>
          <w:b/>
          <w:bCs/>
          <w:sz w:val="22"/>
          <w:szCs w:val="22"/>
          <w:lang w:val="en-AU" w:eastAsia="en-NZ"/>
        </w:rPr>
      </w:pPr>
      <w:r w:rsidRPr="009C77A5">
        <w:rPr>
          <w:b/>
          <w:bCs/>
          <w:sz w:val="22"/>
          <w:szCs w:val="22"/>
          <w:lang w:val="en-AU" w:eastAsia="en-NZ"/>
        </w:rPr>
        <w:t>Nineteenth Regular Session</w:t>
      </w:r>
    </w:p>
    <w:p w14:paraId="3D0E802C" w14:textId="77777777" w:rsidR="00FC290E" w:rsidRPr="009C77A5" w:rsidRDefault="00FC290E" w:rsidP="00FC290E">
      <w:pPr>
        <w:adjustRightInd w:val="0"/>
        <w:snapToGrid w:val="0"/>
        <w:jc w:val="center"/>
        <w:rPr>
          <w:sz w:val="22"/>
          <w:szCs w:val="22"/>
          <w:lang w:val="en-NZ"/>
        </w:rPr>
      </w:pPr>
      <w:r w:rsidRPr="009C77A5">
        <w:rPr>
          <w:sz w:val="22"/>
          <w:szCs w:val="22"/>
          <w:lang w:val="en-NZ"/>
        </w:rPr>
        <w:t>Koror, Palau</w:t>
      </w:r>
    </w:p>
    <w:p w14:paraId="7057E096" w14:textId="77777777" w:rsidR="00FC290E" w:rsidRPr="009C77A5" w:rsidRDefault="00FC290E" w:rsidP="00FC290E">
      <w:pPr>
        <w:adjustRightInd w:val="0"/>
        <w:snapToGrid w:val="0"/>
        <w:jc w:val="center"/>
        <w:rPr>
          <w:sz w:val="22"/>
          <w:szCs w:val="22"/>
          <w:lang w:val="en-NZ"/>
        </w:rPr>
      </w:pPr>
      <w:r w:rsidRPr="009C77A5">
        <w:rPr>
          <w:sz w:val="22"/>
          <w:szCs w:val="22"/>
          <w:lang w:val="en-NZ"/>
        </w:rPr>
        <w:t>16-24 August 2023</w:t>
      </w:r>
    </w:p>
    <w:p w14:paraId="764FDB11" w14:textId="77777777" w:rsidR="00FC290E" w:rsidRPr="007E5AC7" w:rsidRDefault="00FC290E" w:rsidP="00FC290E">
      <w:pPr>
        <w:pStyle w:val="BodyText3"/>
        <w:pBdr>
          <w:top w:val="single" w:sz="12" w:space="1" w:color="auto"/>
          <w:bottom w:val="single" w:sz="12" w:space="1" w:color="auto"/>
        </w:pBdr>
        <w:adjustRightInd w:val="0"/>
        <w:snapToGrid w:val="0"/>
        <w:spacing w:after="0"/>
        <w:jc w:val="center"/>
        <w:rPr>
          <w:rFonts w:eastAsiaTheme="minorEastAsia"/>
          <w:b/>
          <w:sz w:val="22"/>
          <w:szCs w:val="22"/>
          <w:lang w:val="en-NZ" w:eastAsia="ko-KR"/>
        </w:rPr>
      </w:pPr>
      <w:r w:rsidRPr="009C77A5">
        <w:rPr>
          <w:b/>
          <w:sz w:val="22"/>
          <w:szCs w:val="22"/>
          <w:lang w:val="en-NZ"/>
        </w:rPr>
        <w:t xml:space="preserve">Report from ISG-02 </w:t>
      </w:r>
      <w:r>
        <w:rPr>
          <w:rFonts w:eastAsiaTheme="minorEastAsia" w:hint="eastAsia"/>
          <w:b/>
          <w:sz w:val="22"/>
          <w:szCs w:val="22"/>
          <w:lang w:val="en-NZ" w:eastAsia="ko-KR"/>
        </w:rPr>
        <w:t>(</w:t>
      </w:r>
      <w:r w:rsidRPr="009C77A5">
        <w:rPr>
          <w:b/>
          <w:sz w:val="22"/>
          <w:szCs w:val="22"/>
          <w:lang w:val="en-NZ"/>
        </w:rPr>
        <w:t>Future Operations of the S</w:t>
      </w:r>
      <w:r>
        <w:rPr>
          <w:b/>
          <w:sz w:val="22"/>
          <w:szCs w:val="22"/>
          <w:lang w:val="en-NZ"/>
        </w:rPr>
        <w:t xml:space="preserve">cientific </w:t>
      </w:r>
      <w:r w:rsidRPr="009C77A5">
        <w:rPr>
          <w:b/>
          <w:sz w:val="22"/>
          <w:szCs w:val="22"/>
          <w:lang w:val="en-NZ"/>
        </w:rPr>
        <w:t>C</w:t>
      </w:r>
      <w:r>
        <w:rPr>
          <w:b/>
          <w:sz w:val="22"/>
          <w:szCs w:val="22"/>
          <w:lang w:val="en-NZ"/>
        </w:rPr>
        <w:t>ommittee</w:t>
      </w:r>
      <w:r>
        <w:rPr>
          <w:rFonts w:eastAsiaTheme="minorEastAsia" w:hint="eastAsia"/>
          <w:b/>
          <w:sz w:val="22"/>
          <w:szCs w:val="22"/>
          <w:lang w:val="en-NZ" w:eastAsia="ko-KR"/>
        </w:rPr>
        <w:t>)</w:t>
      </w:r>
    </w:p>
    <w:p w14:paraId="70940FB0" w14:textId="77777777" w:rsidR="00FC290E" w:rsidRPr="009C77A5" w:rsidRDefault="00FC290E" w:rsidP="00FC290E">
      <w:pPr>
        <w:adjustRightInd w:val="0"/>
        <w:snapToGrid w:val="0"/>
        <w:rPr>
          <w:b/>
          <w:bCs/>
          <w:sz w:val="22"/>
          <w:szCs w:val="22"/>
          <w:lang w:val="en-NZ"/>
        </w:rPr>
      </w:pPr>
    </w:p>
    <w:p w14:paraId="7B2ABE28" w14:textId="77777777" w:rsidR="00FC290E" w:rsidRPr="009C77A5" w:rsidRDefault="00FC290E" w:rsidP="00FC290E">
      <w:pPr>
        <w:adjustRightInd w:val="0"/>
        <w:snapToGrid w:val="0"/>
        <w:jc w:val="both"/>
        <w:rPr>
          <w:sz w:val="22"/>
          <w:szCs w:val="22"/>
        </w:rPr>
      </w:pPr>
    </w:p>
    <w:p w14:paraId="31CE020A" w14:textId="77777777" w:rsidR="00FC290E" w:rsidRPr="009C77A5" w:rsidRDefault="00FC290E" w:rsidP="00FC290E">
      <w:pPr>
        <w:widowControl w:val="0"/>
        <w:adjustRightInd w:val="0"/>
        <w:snapToGrid w:val="0"/>
        <w:jc w:val="both"/>
        <w:rPr>
          <w:sz w:val="22"/>
          <w:szCs w:val="22"/>
        </w:rPr>
      </w:pPr>
      <w:r w:rsidRPr="009C77A5">
        <w:rPr>
          <w:b/>
          <w:bCs/>
          <w:color w:val="000000"/>
          <w:sz w:val="22"/>
          <w:szCs w:val="22"/>
        </w:rPr>
        <w:t xml:space="preserve">Options to address time challenges in the SC review of WCPFC stock assessment inputs </w:t>
      </w:r>
      <w:r w:rsidRPr="009C77A5">
        <w:rPr>
          <w:sz w:val="22"/>
          <w:szCs w:val="22"/>
        </w:rPr>
        <w:t>(SC19-SA-WP-14)</w:t>
      </w:r>
    </w:p>
    <w:p w14:paraId="4730F6B3" w14:textId="77777777" w:rsidR="00FC290E" w:rsidRPr="009C77A5" w:rsidRDefault="00FC290E" w:rsidP="00FC290E">
      <w:pPr>
        <w:adjustRightInd w:val="0"/>
        <w:snapToGrid w:val="0"/>
        <w:jc w:val="both"/>
        <w:rPr>
          <w:b/>
          <w:bCs/>
          <w:sz w:val="22"/>
          <w:szCs w:val="22"/>
        </w:rPr>
      </w:pPr>
    </w:p>
    <w:p w14:paraId="3C750C4A" w14:textId="77777777" w:rsidR="00FC290E" w:rsidRDefault="00FC290E" w:rsidP="00FC290E">
      <w:pPr>
        <w:adjustRightInd w:val="0"/>
        <w:snapToGrid w:val="0"/>
        <w:jc w:val="both"/>
        <w:rPr>
          <w:rFonts w:eastAsiaTheme="minorEastAsia"/>
          <w:b/>
          <w:bCs/>
          <w:sz w:val="22"/>
          <w:szCs w:val="22"/>
          <w:lang w:eastAsia="ko-KR"/>
        </w:rPr>
      </w:pPr>
    </w:p>
    <w:p w14:paraId="716555DC" w14:textId="77777777" w:rsidR="00FC290E" w:rsidRPr="009C77A5" w:rsidRDefault="00FC290E" w:rsidP="00FC290E">
      <w:pPr>
        <w:adjustRightInd w:val="0"/>
        <w:snapToGrid w:val="0"/>
        <w:jc w:val="both"/>
        <w:rPr>
          <w:b/>
          <w:bCs/>
          <w:sz w:val="22"/>
          <w:szCs w:val="22"/>
        </w:rPr>
      </w:pPr>
      <w:r w:rsidRPr="009C77A5">
        <w:rPr>
          <w:b/>
          <w:bCs/>
          <w:sz w:val="22"/>
          <w:szCs w:val="22"/>
        </w:rPr>
        <w:t>Introduction</w:t>
      </w:r>
    </w:p>
    <w:p w14:paraId="579BD71A" w14:textId="77777777" w:rsidR="00FC290E" w:rsidRPr="009C77A5" w:rsidRDefault="00FC290E" w:rsidP="00FC290E">
      <w:pPr>
        <w:adjustRightInd w:val="0"/>
        <w:snapToGrid w:val="0"/>
        <w:jc w:val="both"/>
        <w:rPr>
          <w:b/>
          <w:bCs/>
          <w:sz w:val="22"/>
          <w:szCs w:val="22"/>
        </w:rPr>
      </w:pPr>
    </w:p>
    <w:p w14:paraId="1097D5CB" w14:textId="77777777" w:rsidR="00FC290E" w:rsidRPr="009C77A5" w:rsidRDefault="00FC290E" w:rsidP="00FC290E">
      <w:pPr>
        <w:adjustRightInd w:val="0"/>
        <w:snapToGrid w:val="0"/>
        <w:jc w:val="both"/>
        <w:rPr>
          <w:sz w:val="22"/>
          <w:szCs w:val="22"/>
        </w:rPr>
      </w:pPr>
      <w:r w:rsidRPr="009C77A5">
        <w:rPr>
          <w:sz w:val="22"/>
          <w:szCs w:val="22"/>
        </w:rPr>
        <w:t>Following discussions on the issue at SC18, Paragraph 103 of that meeting’s summary report noted “…</w:t>
      </w:r>
      <w:r w:rsidRPr="009C77A5">
        <w:rPr>
          <w:i/>
          <w:iCs/>
          <w:sz w:val="22"/>
          <w:szCs w:val="22"/>
        </w:rPr>
        <w:t>the challenge of fully reviewing the key inputs into WCPFC stock assessments and providing feedback within the time available. SC recommended that approaches that may address this issue be discussed at SC19 and recommended that the Scientific Services Provider (SSP) develop a discussion paper to inform those discussion</w:t>
      </w:r>
      <w:r w:rsidRPr="009C77A5">
        <w:rPr>
          <w:sz w:val="22"/>
          <w:szCs w:val="22"/>
        </w:rPr>
        <w:t xml:space="preserve">s”. </w:t>
      </w:r>
    </w:p>
    <w:p w14:paraId="2BF17BF4" w14:textId="77777777" w:rsidR="00FC290E" w:rsidRPr="009C77A5" w:rsidRDefault="00FC290E" w:rsidP="00FC290E">
      <w:pPr>
        <w:adjustRightInd w:val="0"/>
        <w:snapToGrid w:val="0"/>
        <w:jc w:val="both"/>
        <w:rPr>
          <w:sz w:val="22"/>
          <w:szCs w:val="22"/>
        </w:rPr>
      </w:pPr>
    </w:p>
    <w:p w14:paraId="6A2D03C0" w14:textId="77777777" w:rsidR="00FC290E" w:rsidRPr="009C77A5" w:rsidRDefault="00FC290E" w:rsidP="00FC290E">
      <w:pPr>
        <w:adjustRightInd w:val="0"/>
        <w:snapToGrid w:val="0"/>
        <w:jc w:val="both"/>
        <w:rPr>
          <w:sz w:val="22"/>
          <w:szCs w:val="22"/>
        </w:rPr>
      </w:pPr>
      <w:r w:rsidRPr="009C77A5">
        <w:rPr>
          <w:sz w:val="22"/>
          <w:szCs w:val="22"/>
        </w:rPr>
        <w:t xml:space="preserve">To facilitate this discussion, working paper SA-WP-14 was presented to the SC19 plenary, with further discussion undertaken at a subsequent session of ISG-2. The working paper provided an overview of the time and logistical challenges for SC19 to consider when attempting to resolve the important issue of the limited timespan available for assessment completion, including assessment scope and exploration, treatment of uncertainty and opportunities for SC review and feedback. </w:t>
      </w:r>
    </w:p>
    <w:p w14:paraId="5BF5BADC" w14:textId="77777777" w:rsidR="00FC290E" w:rsidRPr="009C77A5" w:rsidRDefault="00FC290E" w:rsidP="00FC290E">
      <w:pPr>
        <w:adjustRightInd w:val="0"/>
        <w:snapToGrid w:val="0"/>
        <w:jc w:val="both"/>
        <w:rPr>
          <w:sz w:val="22"/>
          <w:szCs w:val="22"/>
        </w:rPr>
      </w:pPr>
    </w:p>
    <w:p w14:paraId="7D0E6927" w14:textId="77777777" w:rsidR="00FC290E" w:rsidRPr="009C77A5" w:rsidRDefault="00FC290E" w:rsidP="00FC290E">
      <w:pPr>
        <w:adjustRightInd w:val="0"/>
        <w:snapToGrid w:val="0"/>
        <w:jc w:val="both"/>
        <w:rPr>
          <w:sz w:val="22"/>
          <w:szCs w:val="22"/>
        </w:rPr>
      </w:pPr>
      <w:r w:rsidRPr="009C77A5">
        <w:rPr>
          <w:sz w:val="22"/>
          <w:szCs w:val="22"/>
        </w:rPr>
        <w:t xml:space="preserve">The issues are quite complex, as the challenges faced by the SSP in undertaking the annual work program of the Commission, and the aspects of that work that are required by the SC, within the limited time currently available, are embedded in a framework of data deadlines and meeting schedules. As such, there is not likely to be a single simple solution. However, SC19 saw the present situation as not sustainable, noting that assessment scientists are currently subject to heavy workloads leading to high stress and potential burnout. SC19 therefore considered it as a high priority to find solutions that would enhance the retention of these key scientists. </w:t>
      </w:r>
    </w:p>
    <w:p w14:paraId="2CE4F834" w14:textId="77777777" w:rsidR="00FC290E" w:rsidRPr="009C77A5" w:rsidRDefault="00FC290E" w:rsidP="00FC290E">
      <w:pPr>
        <w:adjustRightInd w:val="0"/>
        <w:snapToGrid w:val="0"/>
        <w:jc w:val="both"/>
        <w:rPr>
          <w:sz w:val="22"/>
          <w:szCs w:val="22"/>
        </w:rPr>
      </w:pPr>
    </w:p>
    <w:p w14:paraId="6712A041" w14:textId="77777777" w:rsidR="00FC290E" w:rsidRPr="009C77A5" w:rsidRDefault="00FC290E" w:rsidP="00FC290E">
      <w:pPr>
        <w:adjustRightInd w:val="0"/>
        <w:snapToGrid w:val="0"/>
        <w:jc w:val="both"/>
        <w:rPr>
          <w:sz w:val="22"/>
          <w:szCs w:val="22"/>
        </w:rPr>
      </w:pPr>
      <w:r w:rsidRPr="009C77A5">
        <w:rPr>
          <w:sz w:val="22"/>
          <w:szCs w:val="22"/>
        </w:rPr>
        <w:t xml:space="preserve">Based on the discussion of the working paper, SC19 identified the following three central issues which need to be addressed to help </w:t>
      </w:r>
      <w:r w:rsidRPr="009C77A5">
        <w:rPr>
          <w:color w:val="000000"/>
          <w:sz w:val="22"/>
          <w:szCs w:val="22"/>
        </w:rPr>
        <w:t xml:space="preserve">overcome the current challenges. </w:t>
      </w:r>
    </w:p>
    <w:p w14:paraId="509AD4C0" w14:textId="77777777" w:rsidR="00FC290E" w:rsidRPr="009C77A5" w:rsidRDefault="00FC290E" w:rsidP="00FC290E">
      <w:pPr>
        <w:pStyle w:val="ListParagraph"/>
        <w:widowControl/>
        <w:numPr>
          <w:ilvl w:val="0"/>
          <w:numId w:val="53"/>
        </w:numPr>
        <w:kinsoku/>
        <w:overflowPunct/>
        <w:autoSpaceDE/>
        <w:autoSpaceDN/>
        <w:spacing w:after="0"/>
      </w:pPr>
      <w:r w:rsidRPr="009C77A5">
        <w:rPr>
          <w:color w:val="000000"/>
        </w:rPr>
        <w:t>Extend the period over which the assessment work done by the SSP is undertaken,</w:t>
      </w:r>
    </w:p>
    <w:p w14:paraId="5EE09C3F" w14:textId="77777777" w:rsidR="00FC290E" w:rsidRPr="009C77A5" w:rsidRDefault="00FC290E" w:rsidP="00FC290E">
      <w:pPr>
        <w:pStyle w:val="ListParagraph"/>
        <w:widowControl/>
        <w:numPr>
          <w:ilvl w:val="0"/>
          <w:numId w:val="53"/>
        </w:numPr>
        <w:kinsoku/>
        <w:overflowPunct/>
        <w:autoSpaceDE/>
        <w:autoSpaceDN/>
        <w:spacing w:after="0"/>
      </w:pPr>
      <w:r w:rsidRPr="009C77A5">
        <w:rPr>
          <w:color w:val="000000"/>
        </w:rPr>
        <w:t>Adjust the level of work undertaken by the SSP,</w:t>
      </w:r>
    </w:p>
    <w:p w14:paraId="69D6F633" w14:textId="77777777" w:rsidR="00FC290E" w:rsidRPr="009C77A5" w:rsidRDefault="00FC290E" w:rsidP="00FC290E">
      <w:pPr>
        <w:pStyle w:val="ListParagraph"/>
        <w:widowControl/>
        <w:numPr>
          <w:ilvl w:val="0"/>
          <w:numId w:val="53"/>
        </w:numPr>
        <w:kinsoku/>
        <w:overflowPunct/>
        <w:autoSpaceDE/>
        <w:autoSpaceDN/>
        <w:spacing w:after="0"/>
      </w:pPr>
      <w:r w:rsidRPr="009C77A5">
        <w:t>Increase the resources available to SSP for undertaking its work.</w:t>
      </w:r>
    </w:p>
    <w:p w14:paraId="76AFF025" w14:textId="77777777" w:rsidR="00FC290E" w:rsidRPr="009C77A5" w:rsidRDefault="00FC290E" w:rsidP="00FC290E">
      <w:pPr>
        <w:adjustRightInd w:val="0"/>
        <w:snapToGrid w:val="0"/>
        <w:jc w:val="both"/>
        <w:rPr>
          <w:sz w:val="22"/>
          <w:szCs w:val="22"/>
        </w:rPr>
      </w:pPr>
      <w:r w:rsidRPr="009C77A5">
        <w:rPr>
          <w:sz w:val="22"/>
          <w:szCs w:val="22"/>
        </w:rPr>
        <w:t xml:space="preserve">These challenges, together with options identified by SC19 offering possible solutions to addressing them, are outlined in Table 1 below. The pros and cons of each option are also outlined. SC19 recommended that each of these options be further explored by the Secretariat, SC Chair and Vice-Chair and Convenors, together with the SSP, over the coming year, </w:t>
      </w:r>
      <w:proofErr w:type="gramStart"/>
      <w:r w:rsidRPr="009C77A5">
        <w:rPr>
          <w:sz w:val="22"/>
          <w:szCs w:val="22"/>
        </w:rPr>
        <w:t>taking into account</w:t>
      </w:r>
      <w:proofErr w:type="gramEnd"/>
      <w:r w:rsidRPr="009C77A5">
        <w:rPr>
          <w:sz w:val="22"/>
          <w:szCs w:val="22"/>
        </w:rPr>
        <w:t xml:space="preserve"> further consideration by both the TCC and the Commission.</w:t>
      </w:r>
    </w:p>
    <w:p w14:paraId="569CB1AD" w14:textId="77777777" w:rsidR="00FC290E" w:rsidRPr="009C77A5" w:rsidRDefault="00FC290E" w:rsidP="00FC290E">
      <w:pPr>
        <w:adjustRightInd w:val="0"/>
        <w:snapToGrid w:val="0"/>
        <w:jc w:val="both"/>
        <w:rPr>
          <w:b/>
          <w:bCs/>
          <w:sz w:val="22"/>
          <w:szCs w:val="22"/>
        </w:rPr>
      </w:pPr>
    </w:p>
    <w:p w14:paraId="54592BF6" w14:textId="77777777" w:rsidR="00FC290E" w:rsidRDefault="00FC290E" w:rsidP="00FC290E">
      <w:pPr>
        <w:spacing w:after="160" w:line="259" w:lineRule="auto"/>
        <w:rPr>
          <w:b/>
          <w:bCs/>
          <w:sz w:val="22"/>
          <w:szCs w:val="22"/>
        </w:rPr>
      </w:pPr>
      <w:r>
        <w:rPr>
          <w:b/>
          <w:bCs/>
          <w:sz w:val="22"/>
          <w:szCs w:val="22"/>
        </w:rPr>
        <w:br w:type="page"/>
      </w:r>
    </w:p>
    <w:p w14:paraId="7BF86EB4" w14:textId="77777777" w:rsidR="00FC290E" w:rsidRPr="009C77A5" w:rsidRDefault="00FC290E" w:rsidP="00FC290E">
      <w:pPr>
        <w:adjustRightInd w:val="0"/>
        <w:snapToGrid w:val="0"/>
        <w:jc w:val="both"/>
        <w:rPr>
          <w:b/>
          <w:bCs/>
          <w:sz w:val="22"/>
          <w:szCs w:val="22"/>
        </w:rPr>
      </w:pPr>
      <w:r w:rsidRPr="009C77A5">
        <w:rPr>
          <w:b/>
          <w:bCs/>
          <w:sz w:val="22"/>
          <w:szCs w:val="22"/>
        </w:rPr>
        <w:lastRenderedPageBreak/>
        <w:t>Recommendations</w:t>
      </w:r>
    </w:p>
    <w:p w14:paraId="04BBF6A4" w14:textId="77777777" w:rsidR="00FC290E" w:rsidRPr="009C77A5" w:rsidRDefault="00FC290E" w:rsidP="00FC290E">
      <w:pPr>
        <w:adjustRightInd w:val="0"/>
        <w:snapToGrid w:val="0"/>
        <w:jc w:val="both"/>
        <w:rPr>
          <w:b/>
          <w:bCs/>
          <w:sz w:val="22"/>
          <w:szCs w:val="22"/>
        </w:rPr>
      </w:pPr>
    </w:p>
    <w:p w14:paraId="39F19FCF" w14:textId="77777777" w:rsidR="00FC290E" w:rsidRPr="009C77A5" w:rsidRDefault="00FC290E" w:rsidP="00FC290E">
      <w:pPr>
        <w:adjustRightInd w:val="0"/>
        <w:snapToGrid w:val="0"/>
        <w:jc w:val="both"/>
        <w:rPr>
          <w:sz w:val="22"/>
          <w:szCs w:val="22"/>
        </w:rPr>
      </w:pPr>
      <w:r w:rsidRPr="009C77A5">
        <w:rPr>
          <w:sz w:val="22"/>
          <w:szCs w:val="22"/>
        </w:rPr>
        <w:t>Noting the need for the SSP to have more time to complete the work required to conduct annual stock assessments and other analyses reviewed by the SC each year, SC19 recommended that:</w:t>
      </w:r>
    </w:p>
    <w:p w14:paraId="058CA4D1" w14:textId="77777777" w:rsidR="00FC290E" w:rsidRPr="009C77A5" w:rsidRDefault="00FC290E" w:rsidP="00FC290E">
      <w:pPr>
        <w:pStyle w:val="ListParagraph"/>
        <w:widowControl/>
        <w:numPr>
          <w:ilvl w:val="0"/>
          <w:numId w:val="54"/>
        </w:numPr>
        <w:kinsoku/>
        <w:overflowPunct/>
        <w:autoSpaceDE/>
        <w:autoSpaceDN/>
        <w:spacing w:after="0"/>
        <w:ind w:left="851" w:hanging="567"/>
      </w:pPr>
      <w:r w:rsidRPr="009C77A5">
        <w:t xml:space="preserve">the data manager at the SSP liaise and consult with CCMs about the possibility of bringing forward the data submission deadline for fleets, especially historical data updates, and </w:t>
      </w:r>
    </w:p>
    <w:p w14:paraId="7F9B8684" w14:textId="77777777" w:rsidR="00FC290E" w:rsidRPr="009C77A5" w:rsidRDefault="00FC290E" w:rsidP="00FC290E">
      <w:pPr>
        <w:pStyle w:val="ListParagraph"/>
        <w:widowControl/>
        <w:numPr>
          <w:ilvl w:val="0"/>
          <w:numId w:val="54"/>
        </w:numPr>
        <w:kinsoku/>
        <w:overflowPunct/>
        <w:autoSpaceDE/>
        <w:autoSpaceDN/>
        <w:spacing w:after="0"/>
        <w:ind w:left="851" w:hanging="567"/>
      </w:pPr>
      <w:r w:rsidRPr="009C77A5">
        <w:t xml:space="preserve">the Secretariat explore options for moving the dates of the SC meeting to a later period in the calendar year, </w:t>
      </w:r>
    </w:p>
    <w:p w14:paraId="0C8476AF" w14:textId="77777777" w:rsidR="00FC290E" w:rsidRPr="009C77A5" w:rsidRDefault="00FC290E" w:rsidP="00FC290E">
      <w:pPr>
        <w:pStyle w:val="ListParagraph"/>
        <w:widowControl/>
        <w:numPr>
          <w:ilvl w:val="0"/>
          <w:numId w:val="54"/>
        </w:numPr>
        <w:kinsoku/>
        <w:overflowPunct/>
        <w:autoSpaceDE/>
        <w:autoSpaceDN/>
        <w:spacing w:after="0"/>
        <w:ind w:left="851" w:hanging="567"/>
      </w:pPr>
      <w:r w:rsidRPr="009C77A5">
        <w:t xml:space="preserve">The Secretariat and SSP explore options for the WCPFC website to include a portal for CCMs to enter/edit/manage their ACE data submissions, and </w:t>
      </w:r>
    </w:p>
    <w:p w14:paraId="50C9CD72" w14:textId="77777777" w:rsidR="00FC290E" w:rsidRPr="009C77A5" w:rsidRDefault="00FC290E" w:rsidP="00FC290E">
      <w:pPr>
        <w:pStyle w:val="ListParagraph"/>
        <w:widowControl/>
        <w:numPr>
          <w:ilvl w:val="0"/>
          <w:numId w:val="54"/>
        </w:numPr>
        <w:kinsoku/>
        <w:overflowPunct/>
        <w:autoSpaceDE/>
        <w:autoSpaceDN/>
        <w:spacing w:after="0"/>
        <w:ind w:left="851" w:hanging="567"/>
      </w:pPr>
      <w:r w:rsidRPr="009C77A5">
        <w:t xml:space="preserve">The SSP develops guidelines for standardised structure/file layouts for Annual Catch Estimates and aggregate catch/effort data that can be used by CCMs to submit these data. </w:t>
      </w:r>
    </w:p>
    <w:p w14:paraId="68DB7F41" w14:textId="77777777" w:rsidR="00FC290E" w:rsidRPr="009C77A5" w:rsidRDefault="00FC290E" w:rsidP="00FC290E">
      <w:pPr>
        <w:adjustRightInd w:val="0"/>
        <w:snapToGrid w:val="0"/>
        <w:jc w:val="both"/>
        <w:rPr>
          <w:sz w:val="22"/>
          <w:szCs w:val="22"/>
        </w:rPr>
      </w:pPr>
      <w:r w:rsidRPr="009C77A5">
        <w:rPr>
          <w:sz w:val="22"/>
          <w:szCs w:val="22"/>
        </w:rPr>
        <w:t xml:space="preserve">Noting the need for further resources to assist the SSP in conducting annual stock assessments and other analyses related to the work of the Commission, SC19 recommended that the Commission consider increasing the SSP’s budget so that the number of </w:t>
      </w:r>
      <w:r w:rsidRPr="009C77A5">
        <w:rPr>
          <w:color w:val="000000"/>
          <w:sz w:val="22"/>
          <w:szCs w:val="22"/>
        </w:rPr>
        <w:t xml:space="preserve">full-time assessment scientists can be increased to four or five. </w:t>
      </w:r>
    </w:p>
    <w:p w14:paraId="47ADCF95" w14:textId="77777777" w:rsidR="00FC290E" w:rsidRPr="009C77A5" w:rsidRDefault="00FC290E" w:rsidP="00FC290E">
      <w:pPr>
        <w:adjustRightInd w:val="0"/>
        <w:snapToGrid w:val="0"/>
        <w:jc w:val="both"/>
        <w:rPr>
          <w:sz w:val="22"/>
          <w:szCs w:val="22"/>
        </w:rPr>
      </w:pPr>
    </w:p>
    <w:p w14:paraId="72016157" w14:textId="77777777" w:rsidR="00FC290E" w:rsidRPr="009C77A5" w:rsidRDefault="00FC290E" w:rsidP="00FC290E">
      <w:pPr>
        <w:adjustRightInd w:val="0"/>
        <w:snapToGrid w:val="0"/>
        <w:jc w:val="both"/>
        <w:rPr>
          <w:sz w:val="22"/>
          <w:szCs w:val="22"/>
        </w:rPr>
      </w:pPr>
    </w:p>
    <w:p w14:paraId="3A003B1F" w14:textId="77777777" w:rsidR="00FC290E" w:rsidRPr="009C77A5" w:rsidRDefault="00FC290E" w:rsidP="00FC290E">
      <w:pPr>
        <w:adjustRightInd w:val="0"/>
        <w:snapToGrid w:val="0"/>
        <w:jc w:val="both"/>
        <w:rPr>
          <w:sz w:val="22"/>
          <w:szCs w:val="22"/>
        </w:rPr>
      </w:pPr>
    </w:p>
    <w:p w14:paraId="35E8D91F" w14:textId="77777777" w:rsidR="00FC290E" w:rsidRPr="009C77A5" w:rsidRDefault="00FC290E" w:rsidP="00FC290E">
      <w:pPr>
        <w:adjustRightInd w:val="0"/>
        <w:snapToGrid w:val="0"/>
        <w:rPr>
          <w:sz w:val="22"/>
          <w:szCs w:val="22"/>
        </w:rPr>
      </w:pPr>
      <w:r w:rsidRPr="009C77A5">
        <w:rPr>
          <w:sz w:val="22"/>
          <w:szCs w:val="22"/>
        </w:rPr>
        <w:br w:type="page"/>
      </w:r>
    </w:p>
    <w:p w14:paraId="40DE5154" w14:textId="77777777" w:rsidR="00FC290E" w:rsidRPr="009C77A5" w:rsidRDefault="00FC290E" w:rsidP="00FC290E">
      <w:pPr>
        <w:adjustRightInd w:val="0"/>
        <w:snapToGrid w:val="0"/>
        <w:jc w:val="both"/>
        <w:rPr>
          <w:sz w:val="22"/>
          <w:szCs w:val="22"/>
        </w:rPr>
        <w:sectPr w:rsidR="00FC290E" w:rsidRPr="009C77A5" w:rsidSect="00FC290E">
          <w:type w:val="continuous"/>
          <w:pgSz w:w="12240" w:h="15840" w:code="1"/>
          <w:pgMar w:top="1440" w:right="1440" w:bottom="1440" w:left="1440" w:header="706" w:footer="288" w:gutter="0"/>
          <w:cols w:space="708"/>
          <w:docGrid w:linePitch="360"/>
        </w:sectPr>
      </w:pPr>
    </w:p>
    <w:p w14:paraId="2BE2DFE7" w14:textId="77777777" w:rsidR="00FC290E" w:rsidRPr="00477B11" w:rsidRDefault="00FC290E" w:rsidP="00FC290E">
      <w:pPr>
        <w:widowControl w:val="0"/>
        <w:adjustRightInd w:val="0"/>
        <w:snapToGrid w:val="0"/>
        <w:jc w:val="both"/>
        <w:rPr>
          <w:sz w:val="22"/>
          <w:szCs w:val="22"/>
        </w:rPr>
      </w:pPr>
      <w:r w:rsidRPr="00477B11">
        <w:rPr>
          <w:sz w:val="22"/>
          <w:szCs w:val="22"/>
        </w:rPr>
        <w:lastRenderedPageBreak/>
        <w:t>Table1. List of challenges and options</w:t>
      </w:r>
    </w:p>
    <w:tbl>
      <w:tblPr>
        <w:tblStyle w:val="TableGrid"/>
        <w:tblW w:w="5000" w:type="pct"/>
        <w:tblLook w:val="04A0" w:firstRow="1" w:lastRow="0" w:firstColumn="1" w:lastColumn="0" w:noHBand="0" w:noVBand="1"/>
      </w:tblPr>
      <w:tblGrid>
        <w:gridCol w:w="1394"/>
        <w:gridCol w:w="1980"/>
        <w:gridCol w:w="2988"/>
        <w:gridCol w:w="2988"/>
      </w:tblGrid>
      <w:tr w:rsidR="00FC290E" w:rsidRPr="00477B11" w14:paraId="45609912" w14:textId="77777777" w:rsidTr="00E81F33">
        <w:tc>
          <w:tcPr>
            <w:tcW w:w="745" w:type="pct"/>
            <w:shd w:val="clear" w:color="auto" w:fill="D9D9D9" w:themeFill="background1" w:themeFillShade="D9"/>
          </w:tcPr>
          <w:p w14:paraId="39B47956" w14:textId="77777777" w:rsidR="00FC290E" w:rsidRPr="00477B11" w:rsidRDefault="00FC290E" w:rsidP="00E81F33">
            <w:pPr>
              <w:widowControl w:val="0"/>
              <w:adjustRightInd w:val="0"/>
              <w:snapToGrid w:val="0"/>
              <w:jc w:val="center"/>
              <w:rPr>
                <w:b/>
                <w:bCs/>
                <w:sz w:val="20"/>
                <w:szCs w:val="20"/>
              </w:rPr>
            </w:pPr>
            <w:r w:rsidRPr="00477B11">
              <w:rPr>
                <w:b/>
                <w:bCs/>
                <w:sz w:val="20"/>
                <w:szCs w:val="20"/>
              </w:rPr>
              <w:t>Challenge</w:t>
            </w:r>
          </w:p>
        </w:tc>
        <w:tc>
          <w:tcPr>
            <w:tcW w:w="1059" w:type="pct"/>
            <w:shd w:val="clear" w:color="auto" w:fill="D9D9D9" w:themeFill="background1" w:themeFillShade="D9"/>
          </w:tcPr>
          <w:p w14:paraId="5B9F989B" w14:textId="77777777" w:rsidR="00FC290E" w:rsidRPr="00477B11" w:rsidRDefault="00FC290E" w:rsidP="00E81F33">
            <w:pPr>
              <w:widowControl w:val="0"/>
              <w:adjustRightInd w:val="0"/>
              <w:snapToGrid w:val="0"/>
              <w:jc w:val="center"/>
              <w:rPr>
                <w:b/>
                <w:bCs/>
                <w:sz w:val="20"/>
                <w:szCs w:val="20"/>
              </w:rPr>
            </w:pPr>
            <w:r w:rsidRPr="00477B11">
              <w:rPr>
                <w:b/>
                <w:bCs/>
                <w:sz w:val="20"/>
                <w:szCs w:val="20"/>
              </w:rPr>
              <w:t>Option</w:t>
            </w:r>
          </w:p>
        </w:tc>
        <w:tc>
          <w:tcPr>
            <w:tcW w:w="1598" w:type="pct"/>
            <w:shd w:val="clear" w:color="auto" w:fill="D9D9D9" w:themeFill="background1" w:themeFillShade="D9"/>
          </w:tcPr>
          <w:p w14:paraId="14AE4D46" w14:textId="77777777" w:rsidR="00FC290E" w:rsidRPr="00477B11" w:rsidRDefault="00FC290E" w:rsidP="00E81F33">
            <w:pPr>
              <w:widowControl w:val="0"/>
              <w:adjustRightInd w:val="0"/>
              <w:snapToGrid w:val="0"/>
              <w:jc w:val="center"/>
              <w:rPr>
                <w:b/>
                <w:bCs/>
                <w:sz w:val="20"/>
                <w:szCs w:val="20"/>
              </w:rPr>
            </w:pPr>
            <w:r w:rsidRPr="00477B11">
              <w:rPr>
                <w:b/>
                <w:bCs/>
                <w:sz w:val="20"/>
                <w:szCs w:val="20"/>
              </w:rPr>
              <w:t>Pros</w:t>
            </w:r>
          </w:p>
        </w:tc>
        <w:tc>
          <w:tcPr>
            <w:tcW w:w="1598" w:type="pct"/>
            <w:shd w:val="clear" w:color="auto" w:fill="D9D9D9" w:themeFill="background1" w:themeFillShade="D9"/>
          </w:tcPr>
          <w:p w14:paraId="7DD73D88" w14:textId="77777777" w:rsidR="00FC290E" w:rsidRPr="00477B11" w:rsidRDefault="00FC290E" w:rsidP="00E81F33">
            <w:pPr>
              <w:widowControl w:val="0"/>
              <w:adjustRightInd w:val="0"/>
              <w:snapToGrid w:val="0"/>
              <w:jc w:val="center"/>
              <w:rPr>
                <w:b/>
                <w:bCs/>
                <w:sz w:val="20"/>
                <w:szCs w:val="20"/>
              </w:rPr>
            </w:pPr>
            <w:r w:rsidRPr="00477B11">
              <w:rPr>
                <w:b/>
                <w:bCs/>
                <w:sz w:val="20"/>
                <w:szCs w:val="20"/>
              </w:rPr>
              <w:t>Cons</w:t>
            </w:r>
          </w:p>
        </w:tc>
      </w:tr>
      <w:tr w:rsidR="00FC290E" w:rsidRPr="00477B11" w14:paraId="00902F4B" w14:textId="77777777" w:rsidTr="00E81F33">
        <w:tc>
          <w:tcPr>
            <w:tcW w:w="745" w:type="pct"/>
            <w:vMerge w:val="restart"/>
          </w:tcPr>
          <w:p w14:paraId="25DD1B63" w14:textId="77777777" w:rsidR="00FC290E" w:rsidRPr="00477B11" w:rsidRDefault="00FC290E" w:rsidP="00E81F33">
            <w:pPr>
              <w:widowControl w:val="0"/>
              <w:tabs>
                <w:tab w:val="left" w:pos="567"/>
              </w:tabs>
              <w:autoSpaceDE w:val="0"/>
              <w:autoSpaceDN w:val="0"/>
              <w:adjustRightInd w:val="0"/>
              <w:snapToGrid w:val="0"/>
              <w:rPr>
                <w:color w:val="000000"/>
                <w:sz w:val="20"/>
                <w:szCs w:val="20"/>
              </w:rPr>
            </w:pPr>
            <w:r w:rsidRPr="00477B11">
              <w:rPr>
                <w:color w:val="000000"/>
                <w:sz w:val="20"/>
                <w:szCs w:val="20"/>
              </w:rPr>
              <w:t>Extend the period over which the assessment and related work done by the SSP is undertaken.</w:t>
            </w:r>
          </w:p>
          <w:p w14:paraId="2E706242" w14:textId="77777777" w:rsidR="00FC290E" w:rsidRPr="00477B11" w:rsidRDefault="00FC290E" w:rsidP="00E81F33">
            <w:pPr>
              <w:widowControl w:val="0"/>
              <w:adjustRightInd w:val="0"/>
              <w:snapToGrid w:val="0"/>
              <w:rPr>
                <w:sz w:val="20"/>
                <w:szCs w:val="20"/>
              </w:rPr>
            </w:pPr>
          </w:p>
        </w:tc>
        <w:tc>
          <w:tcPr>
            <w:tcW w:w="1059" w:type="pct"/>
          </w:tcPr>
          <w:p w14:paraId="287647C8" w14:textId="77777777" w:rsidR="00FC290E" w:rsidRPr="00477B11" w:rsidRDefault="00FC290E" w:rsidP="00E81F33">
            <w:pPr>
              <w:widowControl w:val="0"/>
              <w:adjustRightInd w:val="0"/>
              <w:snapToGrid w:val="0"/>
              <w:rPr>
                <w:sz w:val="20"/>
                <w:szCs w:val="20"/>
              </w:rPr>
            </w:pPr>
            <w:r w:rsidRPr="00477B11">
              <w:rPr>
                <w:sz w:val="20"/>
                <w:szCs w:val="20"/>
              </w:rPr>
              <w:t>Bring forward the deadline of data submission.</w:t>
            </w:r>
          </w:p>
        </w:tc>
        <w:tc>
          <w:tcPr>
            <w:tcW w:w="1598" w:type="pct"/>
          </w:tcPr>
          <w:p w14:paraId="5CAC9A46" w14:textId="77777777" w:rsidR="00FC290E" w:rsidRPr="00477B11" w:rsidRDefault="00FC290E" w:rsidP="00E81F33">
            <w:pPr>
              <w:widowControl w:val="0"/>
              <w:adjustRightInd w:val="0"/>
              <w:snapToGrid w:val="0"/>
              <w:rPr>
                <w:sz w:val="20"/>
                <w:szCs w:val="20"/>
              </w:rPr>
            </w:pPr>
            <w:r w:rsidRPr="00477B11">
              <w:rPr>
                <w:sz w:val="20"/>
                <w:szCs w:val="20"/>
              </w:rPr>
              <w:t>The earlier the data are summitted and processed, the earlier the data is available for analysis.</w:t>
            </w:r>
          </w:p>
        </w:tc>
        <w:tc>
          <w:tcPr>
            <w:tcW w:w="1598" w:type="pct"/>
          </w:tcPr>
          <w:p w14:paraId="64A7485E" w14:textId="77777777" w:rsidR="00FC290E" w:rsidRPr="00477B11" w:rsidRDefault="00FC290E" w:rsidP="00E81F33">
            <w:pPr>
              <w:widowControl w:val="0"/>
              <w:adjustRightInd w:val="0"/>
              <w:snapToGrid w:val="0"/>
              <w:rPr>
                <w:sz w:val="20"/>
                <w:szCs w:val="20"/>
              </w:rPr>
            </w:pPr>
            <w:r w:rsidRPr="00477B11">
              <w:rPr>
                <w:sz w:val="20"/>
                <w:szCs w:val="20"/>
              </w:rPr>
              <w:t>Possible difficulties for CCMs to compile data by an earlier deadline.</w:t>
            </w:r>
          </w:p>
        </w:tc>
      </w:tr>
      <w:tr w:rsidR="00FC290E" w:rsidRPr="00477B11" w14:paraId="06D502B4" w14:textId="77777777" w:rsidTr="00E81F33">
        <w:tc>
          <w:tcPr>
            <w:tcW w:w="745" w:type="pct"/>
            <w:vMerge/>
          </w:tcPr>
          <w:p w14:paraId="36730E5D" w14:textId="77777777" w:rsidR="00FC290E" w:rsidRPr="00477B11" w:rsidRDefault="00FC290E" w:rsidP="00E81F33">
            <w:pPr>
              <w:widowControl w:val="0"/>
              <w:tabs>
                <w:tab w:val="left" w:pos="567"/>
              </w:tabs>
              <w:autoSpaceDE w:val="0"/>
              <w:autoSpaceDN w:val="0"/>
              <w:adjustRightInd w:val="0"/>
              <w:snapToGrid w:val="0"/>
              <w:rPr>
                <w:color w:val="000000"/>
                <w:sz w:val="20"/>
                <w:szCs w:val="20"/>
              </w:rPr>
            </w:pPr>
          </w:p>
        </w:tc>
        <w:tc>
          <w:tcPr>
            <w:tcW w:w="1059" w:type="pct"/>
          </w:tcPr>
          <w:p w14:paraId="76FACF83" w14:textId="77777777" w:rsidR="00FC290E" w:rsidRPr="00477B11" w:rsidRDefault="00FC290E" w:rsidP="00E81F33">
            <w:pPr>
              <w:pStyle w:val="Default"/>
              <w:widowControl w:val="0"/>
              <w:tabs>
                <w:tab w:val="left" w:pos="567"/>
              </w:tabs>
              <w:snapToGrid w:val="0"/>
              <w:rPr>
                <w:sz w:val="20"/>
                <w:szCs w:val="20"/>
              </w:rPr>
            </w:pPr>
            <w:r w:rsidRPr="00477B11">
              <w:rPr>
                <w:sz w:val="20"/>
                <w:szCs w:val="20"/>
              </w:rPr>
              <w:t xml:space="preserve">More frequent data submissions (e.g., quarterly) and more streamline data submission (using better formats). </w:t>
            </w:r>
          </w:p>
        </w:tc>
        <w:tc>
          <w:tcPr>
            <w:tcW w:w="1598" w:type="pct"/>
          </w:tcPr>
          <w:p w14:paraId="0EF7D612" w14:textId="77777777" w:rsidR="00FC290E" w:rsidRPr="00477B11" w:rsidRDefault="00FC290E" w:rsidP="00E81F33">
            <w:pPr>
              <w:widowControl w:val="0"/>
              <w:adjustRightInd w:val="0"/>
              <w:snapToGrid w:val="0"/>
              <w:rPr>
                <w:sz w:val="20"/>
                <w:szCs w:val="20"/>
              </w:rPr>
            </w:pPr>
            <w:r w:rsidRPr="00477B11">
              <w:rPr>
                <w:sz w:val="20"/>
                <w:szCs w:val="20"/>
              </w:rPr>
              <w:t>Allows supporting analyses to begin earlier.</w:t>
            </w:r>
          </w:p>
          <w:p w14:paraId="54DC1F38" w14:textId="77777777" w:rsidR="00FC290E" w:rsidRPr="00477B11" w:rsidRDefault="00FC290E" w:rsidP="00E81F33">
            <w:pPr>
              <w:widowControl w:val="0"/>
              <w:adjustRightInd w:val="0"/>
              <w:snapToGrid w:val="0"/>
              <w:rPr>
                <w:sz w:val="20"/>
                <w:szCs w:val="20"/>
              </w:rPr>
            </w:pPr>
            <w:r w:rsidRPr="00477B11">
              <w:rPr>
                <w:sz w:val="20"/>
                <w:szCs w:val="20"/>
              </w:rPr>
              <w:t>Greater efficiency in loading new data into the SciData database.</w:t>
            </w:r>
          </w:p>
          <w:p w14:paraId="1BA68768" w14:textId="77777777" w:rsidR="00FC290E" w:rsidRPr="00477B11" w:rsidRDefault="00FC290E" w:rsidP="00E81F33">
            <w:pPr>
              <w:widowControl w:val="0"/>
              <w:adjustRightInd w:val="0"/>
              <w:snapToGrid w:val="0"/>
              <w:rPr>
                <w:sz w:val="20"/>
                <w:szCs w:val="20"/>
              </w:rPr>
            </w:pPr>
            <w:r w:rsidRPr="00477B11">
              <w:rPr>
                <w:sz w:val="20"/>
                <w:szCs w:val="20"/>
              </w:rPr>
              <w:t xml:space="preserve">Greater use of electronic monitoring and reporting is seen as greatly facilitating the need to report data in a </w:t>
            </w:r>
            <w:proofErr w:type="gramStart"/>
            <w:r w:rsidRPr="00477B11">
              <w:rPr>
                <w:sz w:val="20"/>
                <w:szCs w:val="20"/>
              </w:rPr>
              <w:t>more timely</w:t>
            </w:r>
            <w:proofErr w:type="gramEnd"/>
            <w:r w:rsidRPr="00477B11">
              <w:rPr>
                <w:sz w:val="20"/>
                <w:szCs w:val="20"/>
              </w:rPr>
              <w:t xml:space="preserve"> manner.</w:t>
            </w:r>
          </w:p>
        </w:tc>
        <w:tc>
          <w:tcPr>
            <w:tcW w:w="1598" w:type="pct"/>
          </w:tcPr>
          <w:p w14:paraId="5EA54F03" w14:textId="77777777" w:rsidR="00FC290E" w:rsidRPr="00477B11" w:rsidRDefault="00FC290E" w:rsidP="00E81F33">
            <w:pPr>
              <w:widowControl w:val="0"/>
              <w:adjustRightInd w:val="0"/>
              <w:snapToGrid w:val="0"/>
              <w:rPr>
                <w:sz w:val="20"/>
                <w:szCs w:val="20"/>
              </w:rPr>
            </w:pPr>
            <w:r w:rsidRPr="00477B11">
              <w:rPr>
                <w:sz w:val="20"/>
                <w:szCs w:val="20"/>
              </w:rPr>
              <w:t>Possibly more work for CCMs related to submitting data more regularly.</w:t>
            </w:r>
          </w:p>
        </w:tc>
      </w:tr>
      <w:tr w:rsidR="00FC290E" w:rsidRPr="00477B11" w14:paraId="3D8075F7" w14:textId="77777777" w:rsidTr="00E81F33">
        <w:tc>
          <w:tcPr>
            <w:tcW w:w="745" w:type="pct"/>
            <w:vMerge/>
          </w:tcPr>
          <w:p w14:paraId="34D57A59" w14:textId="77777777" w:rsidR="00FC290E" w:rsidRPr="00477B11" w:rsidRDefault="00FC290E" w:rsidP="00E81F33">
            <w:pPr>
              <w:widowControl w:val="0"/>
              <w:tabs>
                <w:tab w:val="left" w:pos="567"/>
              </w:tabs>
              <w:autoSpaceDE w:val="0"/>
              <w:autoSpaceDN w:val="0"/>
              <w:adjustRightInd w:val="0"/>
              <w:snapToGrid w:val="0"/>
              <w:rPr>
                <w:color w:val="000000"/>
                <w:sz w:val="20"/>
                <w:szCs w:val="20"/>
              </w:rPr>
            </w:pPr>
          </w:p>
        </w:tc>
        <w:tc>
          <w:tcPr>
            <w:tcW w:w="1059" w:type="pct"/>
          </w:tcPr>
          <w:p w14:paraId="7CC382B1" w14:textId="77777777" w:rsidR="00FC290E" w:rsidRPr="00477B11" w:rsidRDefault="00FC290E" w:rsidP="00E81F33">
            <w:pPr>
              <w:pStyle w:val="Default"/>
              <w:widowControl w:val="0"/>
              <w:tabs>
                <w:tab w:val="left" w:pos="567"/>
              </w:tabs>
              <w:snapToGrid w:val="0"/>
              <w:rPr>
                <w:sz w:val="20"/>
                <w:szCs w:val="20"/>
              </w:rPr>
            </w:pPr>
            <w:r w:rsidRPr="00477B11">
              <w:rPr>
                <w:sz w:val="20"/>
                <w:szCs w:val="20"/>
              </w:rPr>
              <w:t>Swap dates of TCC and SC.</w:t>
            </w:r>
          </w:p>
        </w:tc>
        <w:tc>
          <w:tcPr>
            <w:tcW w:w="1598" w:type="pct"/>
          </w:tcPr>
          <w:p w14:paraId="7379C2C0" w14:textId="77777777" w:rsidR="00FC290E" w:rsidRPr="00477B11" w:rsidRDefault="00FC290E" w:rsidP="00E81F33">
            <w:pPr>
              <w:widowControl w:val="0"/>
              <w:adjustRightInd w:val="0"/>
              <w:snapToGrid w:val="0"/>
              <w:rPr>
                <w:sz w:val="20"/>
                <w:szCs w:val="20"/>
              </w:rPr>
            </w:pPr>
            <w:r w:rsidRPr="00477B11">
              <w:rPr>
                <w:sz w:val="20"/>
                <w:szCs w:val="20"/>
              </w:rPr>
              <w:t>May be able to provide up to an additional 5 weeks for assessment and related analyses and will help reduce the ‘stress’ and extreme workloads currently being experienced by SPC staff.</w:t>
            </w:r>
          </w:p>
        </w:tc>
        <w:tc>
          <w:tcPr>
            <w:tcW w:w="1598" w:type="pct"/>
          </w:tcPr>
          <w:p w14:paraId="213122BC" w14:textId="77777777" w:rsidR="00FC290E" w:rsidRPr="00477B11" w:rsidRDefault="00FC290E" w:rsidP="00E81F33">
            <w:pPr>
              <w:widowControl w:val="0"/>
              <w:adjustRightInd w:val="0"/>
              <w:snapToGrid w:val="0"/>
              <w:rPr>
                <w:sz w:val="20"/>
                <w:szCs w:val="20"/>
              </w:rPr>
            </w:pPr>
            <w:r w:rsidRPr="00477B11">
              <w:rPr>
                <w:sz w:val="20"/>
                <w:szCs w:val="20"/>
              </w:rPr>
              <w:t>Constraints imposed by existing schedule of other RFMO meetings.</w:t>
            </w:r>
          </w:p>
          <w:p w14:paraId="750E37D2" w14:textId="77777777" w:rsidR="00FC290E" w:rsidRPr="00477B11" w:rsidRDefault="00FC290E" w:rsidP="00E81F33">
            <w:pPr>
              <w:widowControl w:val="0"/>
              <w:adjustRightInd w:val="0"/>
              <w:snapToGrid w:val="0"/>
              <w:rPr>
                <w:sz w:val="20"/>
                <w:szCs w:val="20"/>
              </w:rPr>
            </w:pPr>
            <w:r w:rsidRPr="00477B11">
              <w:rPr>
                <w:sz w:val="20"/>
                <w:szCs w:val="20"/>
              </w:rPr>
              <w:t>Issues for changing the current compliance monitoring schedules.</w:t>
            </w:r>
          </w:p>
        </w:tc>
      </w:tr>
      <w:tr w:rsidR="00FC290E" w:rsidRPr="00477B11" w14:paraId="74EA0890" w14:textId="77777777" w:rsidTr="00E81F33">
        <w:tc>
          <w:tcPr>
            <w:tcW w:w="745" w:type="pct"/>
            <w:vMerge/>
          </w:tcPr>
          <w:p w14:paraId="043A562E" w14:textId="77777777" w:rsidR="00FC290E" w:rsidRPr="00477B11" w:rsidRDefault="00FC290E" w:rsidP="00E81F33">
            <w:pPr>
              <w:widowControl w:val="0"/>
              <w:tabs>
                <w:tab w:val="left" w:pos="567"/>
              </w:tabs>
              <w:autoSpaceDE w:val="0"/>
              <w:autoSpaceDN w:val="0"/>
              <w:adjustRightInd w:val="0"/>
              <w:snapToGrid w:val="0"/>
              <w:rPr>
                <w:color w:val="000000"/>
                <w:sz w:val="20"/>
                <w:szCs w:val="20"/>
              </w:rPr>
            </w:pPr>
          </w:p>
        </w:tc>
        <w:tc>
          <w:tcPr>
            <w:tcW w:w="1059" w:type="pct"/>
          </w:tcPr>
          <w:p w14:paraId="4D08E732" w14:textId="77777777" w:rsidR="00FC290E" w:rsidRPr="00477B11" w:rsidRDefault="00FC290E" w:rsidP="00E81F33">
            <w:pPr>
              <w:pStyle w:val="Default"/>
              <w:widowControl w:val="0"/>
              <w:tabs>
                <w:tab w:val="left" w:pos="567"/>
              </w:tabs>
              <w:snapToGrid w:val="0"/>
              <w:rPr>
                <w:sz w:val="20"/>
                <w:szCs w:val="20"/>
              </w:rPr>
            </w:pPr>
            <w:r w:rsidRPr="00477B11">
              <w:rPr>
                <w:sz w:val="20"/>
                <w:szCs w:val="20"/>
              </w:rPr>
              <w:t>Explore the option of moving the SC to a later date by identifying a window of time that is suitable for all CCMs.</w:t>
            </w:r>
          </w:p>
        </w:tc>
        <w:tc>
          <w:tcPr>
            <w:tcW w:w="1598" w:type="pct"/>
          </w:tcPr>
          <w:p w14:paraId="699A43C0" w14:textId="77777777" w:rsidR="00FC290E" w:rsidRPr="00477B11" w:rsidRDefault="00FC290E" w:rsidP="00E81F33">
            <w:pPr>
              <w:widowControl w:val="0"/>
              <w:adjustRightInd w:val="0"/>
              <w:snapToGrid w:val="0"/>
              <w:rPr>
                <w:sz w:val="20"/>
                <w:szCs w:val="20"/>
              </w:rPr>
            </w:pPr>
            <w:r w:rsidRPr="00477B11">
              <w:rPr>
                <w:sz w:val="20"/>
                <w:szCs w:val="20"/>
              </w:rPr>
              <w:t>Will provides additional time for assessment and related analyses and will help reduce the ‘stress’ and extreme workloads currently being experienced by SPC staff.</w:t>
            </w:r>
          </w:p>
        </w:tc>
        <w:tc>
          <w:tcPr>
            <w:tcW w:w="1598" w:type="pct"/>
          </w:tcPr>
          <w:p w14:paraId="5E260DBE" w14:textId="77777777" w:rsidR="00FC290E" w:rsidRPr="00477B11" w:rsidRDefault="00FC290E" w:rsidP="00E81F33">
            <w:pPr>
              <w:widowControl w:val="0"/>
              <w:adjustRightInd w:val="0"/>
              <w:snapToGrid w:val="0"/>
              <w:rPr>
                <w:sz w:val="20"/>
                <w:szCs w:val="20"/>
              </w:rPr>
            </w:pPr>
          </w:p>
        </w:tc>
      </w:tr>
      <w:tr w:rsidR="00FC290E" w:rsidRPr="00477B11" w14:paraId="3CFA5D20" w14:textId="77777777" w:rsidTr="00E81F33">
        <w:tc>
          <w:tcPr>
            <w:tcW w:w="745" w:type="pct"/>
            <w:vMerge w:val="restart"/>
          </w:tcPr>
          <w:p w14:paraId="515774A6" w14:textId="77777777" w:rsidR="00FC290E" w:rsidRPr="00477B11" w:rsidRDefault="00FC290E" w:rsidP="00E81F33">
            <w:pPr>
              <w:widowControl w:val="0"/>
              <w:adjustRightInd w:val="0"/>
              <w:snapToGrid w:val="0"/>
              <w:rPr>
                <w:sz w:val="20"/>
                <w:szCs w:val="20"/>
              </w:rPr>
            </w:pPr>
            <w:r w:rsidRPr="00477B11">
              <w:rPr>
                <w:color w:val="000000"/>
                <w:sz w:val="20"/>
                <w:szCs w:val="20"/>
              </w:rPr>
              <w:t>Adjust the level of work undertaken by SSP</w:t>
            </w:r>
          </w:p>
        </w:tc>
        <w:tc>
          <w:tcPr>
            <w:tcW w:w="1059" w:type="pct"/>
            <w:shd w:val="clear" w:color="auto" w:fill="F2F2F2" w:themeFill="background1" w:themeFillShade="F2"/>
          </w:tcPr>
          <w:p w14:paraId="2322D35B" w14:textId="77777777" w:rsidR="00FC290E" w:rsidRPr="00477B11" w:rsidRDefault="00FC290E" w:rsidP="00E81F33">
            <w:pPr>
              <w:widowControl w:val="0"/>
              <w:adjustRightInd w:val="0"/>
              <w:snapToGrid w:val="0"/>
              <w:rPr>
                <w:sz w:val="20"/>
                <w:szCs w:val="20"/>
              </w:rPr>
            </w:pPr>
            <w:r w:rsidRPr="00477B11">
              <w:rPr>
                <w:sz w:val="20"/>
                <w:szCs w:val="20"/>
              </w:rPr>
              <w:t>Fewer assessments.</w:t>
            </w:r>
          </w:p>
        </w:tc>
        <w:tc>
          <w:tcPr>
            <w:tcW w:w="1598" w:type="pct"/>
            <w:shd w:val="clear" w:color="auto" w:fill="F2F2F2" w:themeFill="background1" w:themeFillShade="F2"/>
          </w:tcPr>
          <w:p w14:paraId="0A1315BD" w14:textId="77777777" w:rsidR="00FC290E" w:rsidRPr="00477B11" w:rsidRDefault="00FC290E" w:rsidP="00E81F33">
            <w:pPr>
              <w:widowControl w:val="0"/>
              <w:adjustRightInd w:val="0"/>
              <w:snapToGrid w:val="0"/>
              <w:rPr>
                <w:sz w:val="20"/>
                <w:szCs w:val="20"/>
              </w:rPr>
            </w:pPr>
            <w:r w:rsidRPr="00477B11">
              <w:rPr>
                <w:sz w:val="20"/>
                <w:szCs w:val="20"/>
              </w:rPr>
              <w:t>Reduce time to review assessments thus saving time for the SC.</w:t>
            </w:r>
          </w:p>
        </w:tc>
        <w:tc>
          <w:tcPr>
            <w:tcW w:w="1598" w:type="pct"/>
            <w:shd w:val="clear" w:color="auto" w:fill="F2F2F2" w:themeFill="background1" w:themeFillShade="F2"/>
          </w:tcPr>
          <w:p w14:paraId="1935B8AC" w14:textId="77777777" w:rsidR="00FC290E" w:rsidRPr="00477B11" w:rsidRDefault="00FC290E" w:rsidP="00E81F33">
            <w:pPr>
              <w:widowControl w:val="0"/>
              <w:adjustRightInd w:val="0"/>
              <w:snapToGrid w:val="0"/>
              <w:rPr>
                <w:sz w:val="20"/>
                <w:szCs w:val="20"/>
              </w:rPr>
            </w:pPr>
            <w:r w:rsidRPr="00477B11">
              <w:rPr>
                <w:sz w:val="20"/>
                <w:szCs w:val="20"/>
              </w:rPr>
              <w:t xml:space="preserve">SC19 did not see this as a viable option as the review of assessments for the key target species, together with co-occurring species, is a principal remit of the Commission’s work. </w:t>
            </w:r>
          </w:p>
        </w:tc>
      </w:tr>
      <w:tr w:rsidR="00FC290E" w:rsidRPr="00477B11" w14:paraId="50904296" w14:textId="77777777" w:rsidTr="00E81F33">
        <w:tc>
          <w:tcPr>
            <w:tcW w:w="745" w:type="pct"/>
            <w:vMerge/>
          </w:tcPr>
          <w:p w14:paraId="6BD368C4" w14:textId="77777777" w:rsidR="00FC290E" w:rsidRPr="00477B11" w:rsidRDefault="00FC290E" w:rsidP="00E81F33">
            <w:pPr>
              <w:widowControl w:val="0"/>
              <w:tabs>
                <w:tab w:val="left" w:pos="567"/>
              </w:tabs>
              <w:autoSpaceDE w:val="0"/>
              <w:autoSpaceDN w:val="0"/>
              <w:adjustRightInd w:val="0"/>
              <w:snapToGrid w:val="0"/>
              <w:rPr>
                <w:sz w:val="20"/>
                <w:szCs w:val="20"/>
              </w:rPr>
            </w:pPr>
          </w:p>
        </w:tc>
        <w:tc>
          <w:tcPr>
            <w:tcW w:w="1059" w:type="pct"/>
          </w:tcPr>
          <w:p w14:paraId="286726BC" w14:textId="77777777" w:rsidR="00FC290E" w:rsidRPr="00477B11" w:rsidRDefault="00FC290E" w:rsidP="00E81F33">
            <w:pPr>
              <w:widowControl w:val="0"/>
              <w:adjustRightInd w:val="0"/>
              <w:snapToGrid w:val="0"/>
              <w:rPr>
                <w:sz w:val="20"/>
                <w:szCs w:val="20"/>
              </w:rPr>
            </w:pPr>
            <w:r w:rsidRPr="00477B11">
              <w:rPr>
                <w:sz w:val="20"/>
                <w:szCs w:val="20"/>
              </w:rPr>
              <w:t>2-year assessment period.</w:t>
            </w:r>
          </w:p>
        </w:tc>
        <w:tc>
          <w:tcPr>
            <w:tcW w:w="1598" w:type="pct"/>
          </w:tcPr>
          <w:p w14:paraId="1845B3C5" w14:textId="77777777" w:rsidR="00FC290E" w:rsidRPr="00477B11" w:rsidRDefault="00FC290E" w:rsidP="00E81F33">
            <w:pPr>
              <w:widowControl w:val="0"/>
              <w:adjustRightInd w:val="0"/>
              <w:snapToGrid w:val="0"/>
              <w:rPr>
                <w:sz w:val="20"/>
                <w:szCs w:val="20"/>
              </w:rPr>
            </w:pPr>
            <w:r w:rsidRPr="00477B11">
              <w:rPr>
                <w:color w:val="000000"/>
                <w:sz w:val="20"/>
                <w:szCs w:val="20"/>
              </w:rPr>
              <w:t>Provides an opportunity for continued dialogue between the assessment team and SC in the two years of the assessment, and potentially help concerns identified early on within the assessment time-frame to be addressed before assessments are used to inform management.</w:t>
            </w:r>
          </w:p>
        </w:tc>
        <w:tc>
          <w:tcPr>
            <w:tcW w:w="1598" w:type="pct"/>
          </w:tcPr>
          <w:p w14:paraId="450E4C41" w14:textId="77777777" w:rsidR="00FC290E" w:rsidRPr="00477B11" w:rsidRDefault="00FC290E" w:rsidP="00E81F33">
            <w:pPr>
              <w:widowControl w:val="0"/>
              <w:adjustRightInd w:val="0"/>
              <w:snapToGrid w:val="0"/>
              <w:rPr>
                <w:sz w:val="20"/>
                <w:szCs w:val="20"/>
              </w:rPr>
            </w:pPr>
            <w:r w:rsidRPr="00477B11">
              <w:rPr>
                <w:sz w:val="20"/>
                <w:szCs w:val="20"/>
              </w:rPr>
              <w:t>Without an increase in overall staffing levels, would increase the workload for SSP scientists.</w:t>
            </w:r>
          </w:p>
        </w:tc>
      </w:tr>
      <w:tr w:rsidR="00FC290E" w:rsidRPr="00477B11" w14:paraId="7E03A463" w14:textId="77777777" w:rsidTr="00E81F33">
        <w:tc>
          <w:tcPr>
            <w:tcW w:w="745" w:type="pct"/>
            <w:vMerge/>
          </w:tcPr>
          <w:p w14:paraId="495760B0" w14:textId="77777777" w:rsidR="00FC290E" w:rsidRPr="00477B11" w:rsidRDefault="00FC290E" w:rsidP="00E81F33">
            <w:pPr>
              <w:widowControl w:val="0"/>
              <w:tabs>
                <w:tab w:val="left" w:pos="567"/>
              </w:tabs>
              <w:autoSpaceDE w:val="0"/>
              <w:autoSpaceDN w:val="0"/>
              <w:adjustRightInd w:val="0"/>
              <w:snapToGrid w:val="0"/>
              <w:rPr>
                <w:sz w:val="20"/>
                <w:szCs w:val="20"/>
              </w:rPr>
            </w:pPr>
          </w:p>
        </w:tc>
        <w:tc>
          <w:tcPr>
            <w:tcW w:w="1059" w:type="pct"/>
          </w:tcPr>
          <w:p w14:paraId="382524DE" w14:textId="77777777" w:rsidR="00FC290E" w:rsidRPr="00477B11" w:rsidRDefault="00FC290E" w:rsidP="00E81F33">
            <w:pPr>
              <w:widowControl w:val="0"/>
              <w:adjustRightInd w:val="0"/>
              <w:snapToGrid w:val="0"/>
              <w:rPr>
                <w:sz w:val="20"/>
                <w:szCs w:val="20"/>
              </w:rPr>
            </w:pPr>
            <w:r w:rsidRPr="00477B11">
              <w:rPr>
                <w:sz w:val="20"/>
                <w:szCs w:val="20"/>
              </w:rPr>
              <w:t>Lengthen the stock assessment cycle (i.e., the number of years between when an assessment is undertaken for each stock).</w:t>
            </w:r>
          </w:p>
        </w:tc>
        <w:tc>
          <w:tcPr>
            <w:tcW w:w="1598" w:type="pct"/>
          </w:tcPr>
          <w:p w14:paraId="040425D4"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 xml:space="preserve">Would allow further exploratory analyses to be undertaken between assessments to assist with improving the model inputs and model structure. </w:t>
            </w:r>
          </w:p>
          <w:p w14:paraId="2E2BECF1"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Could be combined with a 2-year assessment period.</w:t>
            </w:r>
          </w:p>
        </w:tc>
        <w:tc>
          <w:tcPr>
            <w:tcW w:w="1598" w:type="pct"/>
          </w:tcPr>
          <w:p w14:paraId="662D927F" w14:textId="77777777" w:rsidR="00FC290E" w:rsidRPr="00477B11" w:rsidRDefault="00FC290E" w:rsidP="00E81F33">
            <w:pPr>
              <w:widowControl w:val="0"/>
              <w:adjustRightInd w:val="0"/>
              <w:snapToGrid w:val="0"/>
              <w:rPr>
                <w:sz w:val="20"/>
                <w:szCs w:val="20"/>
                <w:lang w:val="en-NZ"/>
              </w:rPr>
            </w:pPr>
            <w:r w:rsidRPr="00477B11">
              <w:rPr>
                <w:sz w:val="20"/>
                <w:szCs w:val="20"/>
                <w:lang w:val="en-NZ"/>
              </w:rPr>
              <w:t>Would lengthen the period between the last year of data in the assessment and the year when management procedure/action is implemented. This would not be tenable for short-lived species like skipjack tuna.</w:t>
            </w:r>
          </w:p>
          <w:p w14:paraId="7D59EDC5" w14:textId="77777777" w:rsidR="00FC290E" w:rsidRPr="00477B11" w:rsidRDefault="00FC290E" w:rsidP="00E81F33">
            <w:pPr>
              <w:widowControl w:val="0"/>
              <w:adjustRightInd w:val="0"/>
              <w:snapToGrid w:val="0"/>
              <w:rPr>
                <w:sz w:val="20"/>
                <w:szCs w:val="20"/>
                <w:lang w:val="en-NZ"/>
              </w:rPr>
            </w:pPr>
            <w:r w:rsidRPr="00477B11">
              <w:rPr>
                <w:sz w:val="20"/>
                <w:szCs w:val="20"/>
                <w:lang w:val="en-NZ"/>
              </w:rPr>
              <w:t>Assessment of the status of stocks would be delayed, resulting also in a delay in taking appropriate management actions when required.</w:t>
            </w:r>
          </w:p>
        </w:tc>
      </w:tr>
      <w:tr w:rsidR="00FC290E" w:rsidRPr="00477B11" w14:paraId="46968610" w14:textId="77777777" w:rsidTr="00E81F33">
        <w:tc>
          <w:tcPr>
            <w:tcW w:w="745" w:type="pct"/>
            <w:vMerge/>
          </w:tcPr>
          <w:p w14:paraId="6CC653B0" w14:textId="77777777" w:rsidR="00FC290E" w:rsidRPr="00477B11" w:rsidRDefault="00FC290E" w:rsidP="00E81F33">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0F856C2B" w14:textId="77777777" w:rsidR="00FC290E" w:rsidRPr="00477B11" w:rsidRDefault="00FC290E" w:rsidP="00E81F33">
            <w:pPr>
              <w:widowControl w:val="0"/>
              <w:adjustRightInd w:val="0"/>
              <w:snapToGrid w:val="0"/>
              <w:rPr>
                <w:sz w:val="20"/>
                <w:szCs w:val="20"/>
              </w:rPr>
            </w:pPr>
            <w:r w:rsidRPr="00477B11">
              <w:rPr>
                <w:sz w:val="20"/>
                <w:szCs w:val="20"/>
              </w:rPr>
              <w:t xml:space="preserve">Use of simpler </w:t>
            </w:r>
            <w:r w:rsidRPr="00477B11">
              <w:rPr>
                <w:sz w:val="20"/>
                <w:szCs w:val="20"/>
              </w:rPr>
              <w:lastRenderedPageBreak/>
              <w:t xml:space="preserve">‘updated’ assessments only using new data. </w:t>
            </w:r>
          </w:p>
        </w:tc>
        <w:tc>
          <w:tcPr>
            <w:tcW w:w="1598" w:type="pct"/>
            <w:shd w:val="clear" w:color="auto" w:fill="F2F2F2" w:themeFill="background1" w:themeFillShade="F2"/>
          </w:tcPr>
          <w:p w14:paraId="0C937063" w14:textId="77777777" w:rsidR="00FC290E" w:rsidRPr="00477B11" w:rsidRDefault="00FC290E" w:rsidP="00E81F33">
            <w:pPr>
              <w:widowControl w:val="0"/>
              <w:adjustRightInd w:val="0"/>
              <w:snapToGrid w:val="0"/>
              <w:rPr>
                <w:sz w:val="20"/>
                <w:szCs w:val="20"/>
              </w:rPr>
            </w:pPr>
            <w:r w:rsidRPr="00477B11">
              <w:rPr>
                <w:sz w:val="20"/>
                <w:szCs w:val="20"/>
              </w:rPr>
              <w:lastRenderedPageBreak/>
              <w:t xml:space="preserve">Limited need to undertake </w:t>
            </w:r>
            <w:r w:rsidRPr="00477B11">
              <w:rPr>
                <w:sz w:val="20"/>
                <w:szCs w:val="20"/>
              </w:rPr>
              <w:lastRenderedPageBreak/>
              <w:t>supporting data analyses and development of the stock assessment model, thus saving time.</w:t>
            </w:r>
          </w:p>
          <w:p w14:paraId="0F4B3360" w14:textId="77777777" w:rsidR="00FC290E" w:rsidRPr="00477B11" w:rsidRDefault="00FC290E" w:rsidP="00E81F33">
            <w:pPr>
              <w:widowControl w:val="0"/>
              <w:adjustRightInd w:val="0"/>
              <w:snapToGrid w:val="0"/>
              <w:rPr>
                <w:color w:val="000000"/>
                <w:sz w:val="20"/>
                <w:szCs w:val="20"/>
              </w:rPr>
            </w:pPr>
          </w:p>
          <w:p w14:paraId="52FEA032"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Several CCMs considered it was essential to simplify the assessments for any stocks for which there are management procedures, noting that with management procedures in place, the stock assessments will no longer be the basis for management.</w:t>
            </w:r>
          </w:p>
          <w:p w14:paraId="0D549275" w14:textId="77777777" w:rsidR="00FC290E" w:rsidRPr="00477B11" w:rsidRDefault="00FC290E" w:rsidP="00E81F33">
            <w:pPr>
              <w:widowControl w:val="0"/>
              <w:adjustRightInd w:val="0"/>
              <w:snapToGrid w:val="0"/>
              <w:rPr>
                <w:sz w:val="20"/>
                <w:szCs w:val="20"/>
              </w:rPr>
            </w:pPr>
          </w:p>
        </w:tc>
        <w:tc>
          <w:tcPr>
            <w:tcW w:w="1598" w:type="pct"/>
            <w:shd w:val="clear" w:color="auto" w:fill="F2F2F2" w:themeFill="background1" w:themeFillShade="F2"/>
          </w:tcPr>
          <w:p w14:paraId="00834263" w14:textId="77777777" w:rsidR="00FC290E" w:rsidRPr="00477B11" w:rsidRDefault="00FC290E" w:rsidP="00E81F33">
            <w:pPr>
              <w:widowControl w:val="0"/>
              <w:adjustRightInd w:val="0"/>
              <w:snapToGrid w:val="0"/>
              <w:rPr>
                <w:sz w:val="20"/>
                <w:szCs w:val="20"/>
              </w:rPr>
            </w:pPr>
            <w:r w:rsidRPr="00477B11">
              <w:rPr>
                <w:color w:val="000000"/>
                <w:sz w:val="20"/>
                <w:szCs w:val="20"/>
              </w:rPr>
              <w:lastRenderedPageBreak/>
              <w:t xml:space="preserve">Other CCMs did not see this as a </w:t>
            </w:r>
            <w:r w:rsidRPr="00477B11">
              <w:rPr>
                <w:color w:val="000000"/>
                <w:sz w:val="20"/>
                <w:szCs w:val="20"/>
              </w:rPr>
              <w:lastRenderedPageBreak/>
              <w:t xml:space="preserve">viable option as the stock assessments form a critical component of the monitoring strategy for the Commission and the assessment models are not yet mature </w:t>
            </w:r>
            <w:r w:rsidRPr="00477B11">
              <w:rPr>
                <w:sz w:val="20"/>
                <w:szCs w:val="20"/>
              </w:rPr>
              <w:t>enough. There is a need for scientific rigour by using the best assessment models so that SC can provide the best scientific advice to the Commission.</w:t>
            </w:r>
          </w:p>
        </w:tc>
      </w:tr>
      <w:tr w:rsidR="00FC290E" w:rsidRPr="00477B11" w14:paraId="259FB55E" w14:textId="77777777" w:rsidTr="00E81F33">
        <w:tc>
          <w:tcPr>
            <w:tcW w:w="745" w:type="pct"/>
            <w:vMerge/>
          </w:tcPr>
          <w:p w14:paraId="17A1F333" w14:textId="77777777" w:rsidR="00FC290E" w:rsidRPr="00477B11" w:rsidRDefault="00FC290E" w:rsidP="00E81F33">
            <w:pPr>
              <w:widowControl w:val="0"/>
              <w:tabs>
                <w:tab w:val="left" w:pos="567"/>
              </w:tabs>
              <w:autoSpaceDE w:val="0"/>
              <w:autoSpaceDN w:val="0"/>
              <w:adjustRightInd w:val="0"/>
              <w:snapToGrid w:val="0"/>
              <w:rPr>
                <w:sz w:val="20"/>
                <w:szCs w:val="20"/>
              </w:rPr>
            </w:pPr>
          </w:p>
        </w:tc>
        <w:tc>
          <w:tcPr>
            <w:tcW w:w="1059" w:type="pct"/>
            <w:shd w:val="clear" w:color="auto" w:fill="F2F2F2" w:themeFill="background1" w:themeFillShade="F2"/>
          </w:tcPr>
          <w:p w14:paraId="3AFBB33C" w14:textId="77777777" w:rsidR="00FC290E" w:rsidRPr="00477B11" w:rsidRDefault="00FC290E" w:rsidP="00E81F33">
            <w:pPr>
              <w:widowControl w:val="0"/>
              <w:adjustRightInd w:val="0"/>
              <w:snapToGrid w:val="0"/>
              <w:rPr>
                <w:sz w:val="20"/>
                <w:szCs w:val="20"/>
              </w:rPr>
            </w:pPr>
            <w:r w:rsidRPr="00477B11">
              <w:rPr>
                <w:sz w:val="20"/>
                <w:szCs w:val="20"/>
              </w:rPr>
              <w:t>Smaller set of axes in the grid of uncertainty used in stock assessments.</w:t>
            </w:r>
          </w:p>
        </w:tc>
        <w:tc>
          <w:tcPr>
            <w:tcW w:w="1598" w:type="pct"/>
            <w:shd w:val="clear" w:color="auto" w:fill="F2F2F2" w:themeFill="background1" w:themeFillShade="F2"/>
          </w:tcPr>
          <w:p w14:paraId="6517D81D" w14:textId="77777777" w:rsidR="00FC290E" w:rsidRPr="00477B11" w:rsidRDefault="00FC290E" w:rsidP="00E81F33">
            <w:pPr>
              <w:widowControl w:val="0"/>
              <w:adjustRightInd w:val="0"/>
              <w:snapToGrid w:val="0"/>
              <w:rPr>
                <w:sz w:val="20"/>
                <w:szCs w:val="20"/>
              </w:rPr>
            </w:pPr>
            <w:r w:rsidRPr="00477B11">
              <w:rPr>
                <w:sz w:val="20"/>
                <w:szCs w:val="20"/>
              </w:rPr>
              <w:t>Smaller set of analyses required to be run, thus saving time.</w:t>
            </w:r>
          </w:p>
        </w:tc>
        <w:tc>
          <w:tcPr>
            <w:tcW w:w="1598" w:type="pct"/>
            <w:shd w:val="clear" w:color="auto" w:fill="F2F2F2" w:themeFill="background1" w:themeFillShade="F2"/>
          </w:tcPr>
          <w:p w14:paraId="5ECAD023" w14:textId="77777777" w:rsidR="00FC290E" w:rsidRPr="00477B11" w:rsidRDefault="00FC290E" w:rsidP="00E81F33">
            <w:pPr>
              <w:widowControl w:val="0"/>
              <w:adjustRightInd w:val="0"/>
              <w:snapToGrid w:val="0"/>
              <w:rPr>
                <w:sz w:val="20"/>
                <w:szCs w:val="20"/>
              </w:rPr>
            </w:pPr>
            <w:r w:rsidRPr="00477B11">
              <w:rPr>
                <w:sz w:val="20"/>
                <w:szCs w:val="20"/>
              </w:rPr>
              <w:t>SC19 did not see this as a viable option as it is important that the full grid of uncertainties is explored by the assessment models. This is required for management, such as monitoring the probability of breaching a limit reference point.</w:t>
            </w:r>
          </w:p>
        </w:tc>
      </w:tr>
      <w:tr w:rsidR="00FC290E" w:rsidRPr="00477B11" w14:paraId="60D1A52E" w14:textId="77777777" w:rsidTr="00E81F33">
        <w:tc>
          <w:tcPr>
            <w:tcW w:w="745" w:type="pct"/>
            <w:vMerge w:val="restart"/>
          </w:tcPr>
          <w:p w14:paraId="7AFDAB24" w14:textId="77777777" w:rsidR="00FC290E" w:rsidRPr="00477B11" w:rsidRDefault="00FC290E" w:rsidP="00E81F33">
            <w:pPr>
              <w:widowControl w:val="0"/>
              <w:adjustRightInd w:val="0"/>
              <w:snapToGrid w:val="0"/>
              <w:rPr>
                <w:sz w:val="20"/>
                <w:szCs w:val="20"/>
              </w:rPr>
            </w:pPr>
            <w:r w:rsidRPr="00477B11">
              <w:rPr>
                <w:sz w:val="20"/>
                <w:szCs w:val="20"/>
              </w:rPr>
              <w:t>Increase the resources available to SSP for undertaking its work</w:t>
            </w:r>
          </w:p>
        </w:tc>
        <w:tc>
          <w:tcPr>
            <w:tcW w:w="1059" w:type="pct"/>
          </w:tcPr>
          <w:p w14:paraId="709B75AB" w14:textId="77777777" w:rsidR="00FC290E" w:rsidRPr="00477B11" w:rsidRDefault="00FC290E" w:rsidP="00E81F33">
            <w:pPr>
              <w:widowControl w:val="0"/>
              <w:adjustRightInd w:val="0"/>
              <w:snapToGrid w:val="0"/>
              <w:rPr>
                <w:sz w:val="20"/>
                <w:szCs w:val="20"/>
              </w:rPr>
            </w:pPr>
            <w:r w:rsidRPr="00477B11">
              <w:rPr>
                <w:color w:val="000000"/>
                <w:sz w:val="20"/>
                <w:szCs w:val="20"/>
              </w:rPr>
              <w:t>More SSP staffing resources (e.g., 5 full-time assessment scientists, with one assessment scientist dedicated to each key species, and data analysis support).</w:t>
            </w:r>
          </w:p>
        </w:tc>
        <w:tc>
          <w:tcPr>
            <w:tcW w:w="1598" w:type="pct"/>
          </w:tcPr>
          <w:p w14:paraId="16FE090D" w14:textId="77777777" w:rsidR="00FC290E" w:rsidRPr="00477B11" w:rsidRDefault="00FC290E" w:rsidP="00E81F33">
            <w:pPr>
              <w:widowControl w:val="0"/>
              <w:adjustRightInd w:val="0"/>
              <w:snapToGrid w:val="0"/>
              <w:rPr>
                <w:sz w:val="20"/>
                <w:szCs w:val="20"/>
              </w:rPr>
            </w:pPr>
            <w:r w:rsidRPr="00477B11">
              <w:rPr>
                <w:sz w:val="20"/>
                <w:szCs w:val="20"/>
              </w:rPr>
              <w:t>An expanded team of scientists would allow more staff to work on the range of analyses required for assessments and other projects.</w:t>
            </w:r>
          </w:p>
          <w:p w14:paraId="2AADE8CD" w14:textId="77777777" w:rsidR="00FC290E" w:rsidRPr="00477B11" w:rsidRDefault="00FC290E" w:rsidP="00E81F33">
            <w:pPr>
              <w:widowControl w:val="0"/>
              <w:adjustRightInd w:val="0"/>
              <w:snapToGrid w:val="0"/>
              <w:rPr>
                <w:sz w:val="20"/>
                <w:szCs w:val="20"/>
              </w:rPr>
            </w:pPr>
            <w:r w:rsidRPr="00477B11">
              <w:rPr>
                <w:sz w:val="20"/>
                <w:szCs w:val="20"/>
              </w:rPr>
              <w:t>With a dedicated scientist for each stock, allows for follow-up work on a single assessment to continue between the 3-year assessment cycle.</w:t>
            </w:r>
          </w:p>
          <w:p w14:paraId="6CC8D956" w14:textId="77777777" w:rsidR="00FC290E" w:rsidRPr="00477B11" w:rsidRDefault="00FC290E" w:rsidP="00E81F33">
            <w:pPr>
              <w:widowControl w:val="0"/>
              <w:adjustRightInd w:val="0"/>
              <w:snapToGrid w:val="0"/>
              <w:rPr>
                <w:sz w:val="20"/>
                <w:szCs w:val="20"/>
              </w:rPr>
            </w:pPr>
            <w:r w:rsidRPr="00477B11">
              <w:rPr>
                <w:sz w:val="20"/>
                <w:szCs w:val="20"/>
              </w:rPr>
              <w:t>Less staff ‘burn-out’.</w:t>
            </w:r>
          </w:p>
        </w:tc>
        <w:tc>
          <w:tcPr>
            <w:tcW w:w="1598" w:type="pct"/>
          </w:tcPr>
          <w:p w14:paraId="7046A26A" w14:textId="77777777" w:rsidR="00FC290E" w:rsidRPr="00477B11" w:rsidRDefault="00FC290E" w:rsidP="00E81F33">
            <w:pPr>
              <w:widowControl w:val="0"/>
              <w:adjustRightInd w:val="0"/>
              <w:snapToGrid w:val="0"/>
              <w:rPr>
                <w:sz w:val="20"/>
                <w:szCs w:val="20"/>
              </w:rPr>
            </w:pPr>
            <w:r w:rsidRPr="00477B11">
              <w:rPr>
                <w:sz w:val="20"/>
                <w:szCs w:val="20"/>
              </w:rPr>
              <w:t>Increase in WCPFC budget for SPC-OFP scientific services.</w:t>
            </w:r>
          </w:p>
        </w:tc>
      </w:tr>
      <w:tr w:rsidR="00FC290E" w:rsidRPr="00477B11" w14:paraId="3904183F" w14:textId="77777777" w:rsidTr="00E81F33">
        <w:tc>
          <w:tcPr>
            <w:tcW w:w="745" w:type="pct"/>
            <w:vMerge/>
          </w:tcPr>
          <w:p w14:paraId="65BACC78" w14:textId="77777777" w:rsidR="00FC290E" w:rsidRPr="00477B11" w:rsidRDefault="00FC290E" w:rsidP="00E81F33">
            <w:pPr>
              <w:widowControl w:val="0"/>
              <w:adjustRightInd w:val="0"/>
              <w:snapToGrid w:val="0"/>
              <w:rPr>
                <w:sz w:val="20"/>
                <w:szCs w:val="20"/>
              </w:rPr>
            </w:pPr>
          </w:p>
        </w:tc>
        <w:tc>
          <w:tcPr>
            <w:tcW w:w="1059" w:type="pct"/>
          </w:tcPr>
          <w:p w14:paraId="4A4313F9"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More computing power.</w:t>
            </w:r>
          </w:p>
        </w:tc>
        <w:tc>
          <w:tcPr>
            <w:tcW w:w="1598" w:type="pct"/>
          </w:tcPr>
          <w:p w14:paraId="0A622561" w14:textId="77777777" w:rsidR="00FC290E" w:rsidRPr="00477B11" w:rsidRDefault="00FC290E" w:rsidP="00E81F33">
            <w:pPr>
              <w:widowControl w:val="0"/>
              <w:adjustRightInd w:val="0"/>
              <w:snapToGrid w:val="0"/>
              <w:rPr>
                <w:sz w:val="20"/>
                <w:szCs w:val="20"/>
              </w:rPr>
            </w:pPr>
            <w:r w:rsidRPr="00477B11">
              <w:rPr>
                <w:sz w:val="20"/>
                <w:szCs w:val="20"/>
              </w:rPr>
              <w:t>Many model analyses currently have long time times (up to 24 hours). Increased computing power may help to shorten these run times and allow models runs to be undertaken simultaneously (as required to construct the full uncertainty grid).</w:t>
            </w:r>
          </w:p>
        </w:tc>
        <w:tc>
          <w:tcPr>
            <w:tcW w:w="1598" w:type="pct"/>
          </w:tcPr>
          <w:p w14:paraId="7240BF9E" w14:textId="77777777" w:rsidR="00FC290E" w:rsidRPr="00477B11" w:rsidRDefault="00FC290E" w:rsidP="00E81F33">
            <w:pPr>
              <w:widowControl w:val="0"/>
              <w:adjustRightInd w:val="0"/>
              <w:snapToGrid w:val="0"/>
              <w:rPr>
                <w:sz w:val="20"/>
                <w:szCs w:val="20"/>
              </w:rPr>
            </w:pPr>
            <w:r w:rsidRPr="00477B11">
              <w:rPr>
                <w:sz w:val="20"/>
                <w:szCs w:val="20"/>
              </w:rPr>
              <w:t>Possible increase in WCPFC budget for SPC-OFP scientific services.</w:t>
            </w:r>
          </w:p>
        </w:tc>
      </w:tr>
      <w:tr w:rsidR="00FC290E" w:rsidRPr="00477B11" w14:paraId="23A903D7" w14:textId="77777777" w:rsidTr="00E81F33">
        <w:tc>
          <w:tcPr>
            <w:tcW w:w="745" w:type="pct"/>
            <w:vMerge/>
          </w:tcPr>
          <w:p w14:paraId="6D22E880" w14:textId="77777777" w:rsidR="00FC290E" w:rsidRPr="00477B11" w:rsidRDefault="00FC290E" w:rsidP="00E81F33">
            <w:pPr>
              <w:widowControl w:val="0"/>
              <w:adjustRightInd w:val="0"/>
              <w:snapToGrid w:val="0"/>
              <w:rPr>
                <w:sz w:val="20"/>
                <w:szCs w:val="20"/>
              </w:rPr>
            </w:pPr>
          </w:p>
        </w:tc>
        <w:tc>
          <w:tcPr>
            <w:tcW w:w="1059" w:type="pct"/>
          </w:tcPr>
          <w:p w14:paraId="6F3E5881"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Better use of SPC alumni.</w:t>
            </w:r>
          </w:p>
        </w:tc>
        <w:tc>
          <w:tcPr>
            <w:tcW w:w="1598" w:type="pct"/>
          </w:tcPr>
          <w:p w14:paraId="45D63D2E" w14:textId="77777777" w:rsidR="00FC290E" w:rsidRPr="00477B11" w:rsidRDefault="00FC290E" w:rsidP="00E81F33">
            <w:pPr>
              <w:widowControl w:val="0"/>
              <w:adjustRightInd w:val="0"/>
              <w:snapToGrid w:val="0"/>
              <w:rPr>
                <w:sz w:val="20"/>
                <w:szCs w:val="20"/>
              </w:rPr>
            </w:pPr>
            <w:r w:rsidRPr="00477B11">
              <w:rPr>
                <w:sz w:val="20"/>
                <w:szCs w:val="20"/>
              </w:rPr>
              <w:t>Helps spread analysis load across a larger number of assessment scientists who have experience with MULTIFAN-CL and the WCPO assessments.</w:t>
            </w:r>
          </w:p>
        </w:tc>
        <w:tc>
          <w:tcPr>
            <w:tcW w:w="1598" w:type="pct"/>
          </w:tcPr>
          <w:p w14:paraId="46F5F257" w14:textId="77777777" w:rsidR="00FC290E" w:rsidRPr="00477B11" w:rsidRDefault="00FC290E" w:rsidP="00E81F33">
            <w:pPr>
              <w:widowControl w:val="0"/>
              <w:adjustRightInd w:val="0"/>
              <w:snapToGrid w:val="0"/>
              <w:rPr>
                <w:sz w:val="20"/>
                <w:szCs w:val="20"/>
              </w:rPr>
            </w:pPr>
            <w:r w:rsidRPr="00477B11">
              <w:rPr>
                <w:sz w:val="20"/>
                <w:szCs w:val="20"/>
              </w:rPr>
              <w:t>In-kind budgetary commitment from CCMs.</w:t>
            </w:r>
          </w:p>
          <w:p w14:paraId="645ECB45" w14:textId="77777777" w:rsidR="00FC290E" w:rsidRPr="00477B11" w:rsidRDefault="00FC290E" w:rsidP="00E81F33">
            <w:pPr>
              <w:widowControl w:val="0"/>
              <w:adjustRightInd w:val="0"/>
              <w:snapToGrid w:val="0"/>
              <w:rPr>
                <w:sz w:val="20"/>
                <w:szCs w:val="20"/>
              </w:rPr>
            </w:pPr>
            <w:r w:rsidRPr="00477B11">
              <w:rPr>
                <w:sz w:val="20"/>
                <w:szCs w:val="20"/>
              </w:rPr>
              <w:t>Additional project management load for the SSP.</w:t>
            </w:r>
          </w:p>
        </w:tc>
      </w:tr>
      <w:tr w:rsidR="00FC290E" w:rsidRPr="00477B11" w14:paraId="031E20FD" w14:textId="77777777" w:rsidTr="00E81F33">
        <w:tc>
          <w:tcPr>
            <w:tcW w:w="745" w:type="pct"/>
            <w:vMerge/>
          </w:tcPr>
          <w:p w14:paraId="2605068E" w14:textId="77777777" w:rsidR="00FC290E" w:rsidRPr="00477B11" w:rsidRDefault="00FC290E" w:rsidP="00E81F33">
            <w:pPr>
              <w:widowControl w:val="0"/>
              <w:adjustRightInd w:val="0"/>
              <w:snapToGrid w:val="0"/>
              <w:rPr>
                <w:sz w:val="20"/>
                <w:szCs w:val="20"/>
              </w:rPr>
            </w:pPr>
          </w:p>
        </w:tc>
        <w:tc>
          <w:tcPr>
            <w:tcW w:w="1059" w:type="pct"/>
          </w:tcPr>
          <w:p w14:paraId="29D938F3" w14:textId="77777777" w:rsidR="00FC290E" w:rsidRPr="00477B11" w:rsidRDefault="00FC290E" w:rsidP="00E81F33">
            <w:pPr>
              <w:widowControl w:val="0"/>
              <w:adjustRightInd w:val="0"/>
              <w:snapToGrid w:val="0"/>
              <w:rPr>
                <w:sz w:val="20"/>
                <w:szCs w:val="20"/>
              </w:rPr>
            </w:pPr>
            <w:r w:rsidRPr="00477B11">
              <w:rPr>
                <w:sz w:val="20"/>
                <w:szCs w:val="20"/>
              </w:rPr>
              <w:t>Better resources and processes to allow for more input by CCM scientists into development of assessment models and other inputs.</w:t>
            </w:r>
          </w:p>
        </w:tc>
        <w:tc>
          <w:tcPr>
            <w:tcW w:w="1598" w:type="pct"/>
          </w:tcPr>
          <w:p w14:paraId="0D6A8112" w14:textId="77777777" w:rsidR="00FC290E" w:rsidRPr="00477B11" w:rsidRDefault="00FC290E" w:rsidP="00E81F33">
            <w:pPr>
              <w:widowControl w:val="0"/>
              <w:adjustRightInd w:val="0"/>
              <w:snapToGrid w:val="0"/>
              <w:rPr>
                <w:color w:val="000000"/>
                <w:sz w:val="20"/>
                <w:szCs w:val="20"/>
              </w:rPr>
            </w:pPr>
            <w:r w:rsidRPr="00477B11">
              <w:rPr>
                <w:color w:val="000000"/>
                <w:sz w:val="20"/>
                <w:szCs w:val="20"/>
              </w:rPr>
              <w:t>Helps to overcome problems of process relating to a lack of mechanism at the SC for timely feedback and review.</w:t>
            </w:r>
          </w:p>
          <w:p w14:paraId="49E64B42" w14:textId="77777777" w:rsidR="00FC290E" w:rsidRPr="00477B11" w:rsidRDefault="00FC290E" w:rsidP="00E81F33">
            <w:pPr>
              <w:widowControl w:val="0"/>
              <w:adjustRightInd w:val="0"/>
              <w:snapToGrid w:val="0"/>
              <w:rPr>
                <w:sz w:val="20"/>
                <w:szCs w:val="20"/>
              </w:rPr>
            </w:pPr>
            <w:r w:rsidRPr="00477B11">
              <w:rPr>
                <w:sz w:val="20"/>
                <w:szCs w:val="20"/>
              </w:rPr>
              <w:t>Could be facilitated by online meetings.</w:t>
            </w:r>
          </w:p>
        </w:tc>
        <w:tc>
          <w:tcPr>
            <w:tcW w:w="1598" w:type="pct"/>
          </w:tcPr>
          <w:p w14:paraId="22E1F3E7" w14:textId="77777777" w:rsidR="00FC290E" w:rsidRPr="00477B11" w:rsidRDefault="00FC290E" w:rsidP="00E81F33">
            <w:pPr>
              <w:widowControl w:val="0"/>
              <w:adjustRightInd w:val="0"/>
              <w:snapToGrid w:val="0"/>
              <w:rPr>
                <w:sz w:val="20"/>
                <w:szCs w:val="20"/>
              </w:rPr>
            </w:pPr>
            <w:r w:rsidRPr="00477B11">
              <w:rPr>
                <w:sz w:val="20"/>
                <w:szCs w:val="20"/>
              </w:rPr>
              <w:t>In-kind budgetary commitment from CCMs.</w:t>
            </w:r>
          </w:p>
          <w:p w14:paraId="51569EFD" w14:textId="77777777" w:rsidR="00FC290E" w:rsidRPr="00477B11" w:rsidRDefault="00FC290E" w:rsidP="00E81F33">
            <w:pPr>
              <w:widowControl w:val="0"/>
              <w:adjustRightInd w:val="0"/>
              <w:snapToGrid w:val="0"/>
              <w:rPr>
                <w:sz w:val="20"/>
                <w:szCs w:val="20"/>
              </w:rPr>
            </w:pPr>
            <w:r w:rsidRPr="00477B11">
              <w:rPr>
                <w:sz w:val="20"/>
                <w:szCs w:val="20"/>
              </w:rPr>
              <w:t>Additional project management load for the SSP.</w:t>
            </w:r>
          </w:p>
        </w:tc>
      </w:tr>
    </w:tbl>
    <w:p w14:paraId="35E42B8E" w14:textId="77777777" w:rsidR="00FC290E" w:rsidRPr="00477B11" w:rsidRDefault="00FC290E" w:rsidP="00FC290E">
      <w:pPr>
        <w:widowControl w:val="0"/>
        <w:adjustRightInd w:val="0"/>
        <w:snapToGrid w:val="0"/>
        <w:rPr>
          <w:sz w:val="20"/>
          <w:szCs w:val="20"/>
        </w:rPr>
        <w:sectPr w:rsidR="00FC290E" w:rsidRPr="00477B11" w:rsidSect="00FC290E">
          <w:pgSz w:w="12240" w:h="15840" w:code="1"/>
          <w:pgMar w:top="1440" w:right="1440" w:bottom="1440" w:left="1440" w:header="706" w:footer="288" w:gutter="0"/>
          <w:cols w:space="708"/>
          <w:docGrid w:linePitch="360"/>
        </w:sectPr>
      </w:pPr>
    </w:p>
    <w:p w14:paraId="0D67AF6C" w14:textId="77777777" w:rsidR="00FC290E" w:rsidRPr="009C77A5" w:rsidRDefault="00FC290E" w:rsidP="00FC290E">
      <w:pPr>
        <w:adjustRightInd w:val="0"/>
        <w:snapToGrid w:val="0"/>
        <w:jc w:val="both"/>
        <w:rPr>
          <w:sz w:val="22"/>
          <w:szCs w:val="22"/>
        </w:rPr>
      </w:pPr>
      <w:r w:rsidRPr="009C77A5">
        <w:rPr>
          <w:b/>
          <w:bCs/>
          <w:sz w:val="22"/>
          <w:szCs w:val="22"/>
        </w:rPr>
        <w:lastRenderedPageBreak/>
        <w:t xml:space="preserve">Future Operations of the Scientific Committee </w:t>
      </w:r>
      <w:r w:rsidRPr="009C77A5">
        <w:rPr>
          <w:sz w:val="22"/>
          <w:szCs w:val="22"/>
        </w:rPr>
        <w:t>(SC19-GN-WP-06)</w:t>
      </w:r>
    </w:p>
    <w:p w14:paraId="5DC17BA1" w14:textId="77777777" w:rsidR="00FC290E" w:rsidRPr="009C77A5" w:rsidRDefault="00FC290E" w:rsidP="00FC290E">
      <w:pPr>
        <w:adjustRightInd w:val="0"/>
        <w:snapToGrid w:val="0"/>
        <w:rPr>
          <w:sz w:val="22"/>
          <w:szCs w:val="22"/>
        </w:rPr>
      </w:pPr>
    </w:p>
    <w:p w14:paraId="62B0AE92" w14:textId="77777777" w:rsidR="00FC290E" w:rsidRPr="009C77A5" w:rsidRDefault="00FC290E" w:rsidP="00FC290E">
      <w:pPr>
        <w:adjustRightInd w:val="0"/>
        <w:snapToGrid w:val="0"/>
        <w:jc w:val="both"/>
        <w:rPr>
          <w:b/>
          <w:bCs/>
          <w:sz w:val="22"/>
          <w:szCs w:val="22"/>
        </w:rPr>
      </w:pPr>
      <w:r w:rsidRPr="009C77A5">
        <w:rPr>
          <w:b/>
          <w:bCs/>
          <w:sz w:val="22"/>
          <w:szCs w:val="22"/>
        </w:rPr>
        <w:t>Introduction</w:t>
      </w:r>
    </w:p>
    <w:p w14:paraId="2F260423" w14:textId="77777777" w:rsidR="00FC290E" w:rsidRPr="009C77A5" w:rsidRDefault="00FC290E" w:rsidP="00FC290E">
      <w:pPr>
        <w:adjustRightInd w:val="0"/>
        <w:snapToGrid w:val="0"/>
        <w:jc w:val="both"/>
        <w:rPr>
          <w:b/>
          <w:bCs/>
          <w:sz w:val="22"/>
          <w:szCs w:val="22"/>
        </w:rPr>
      </w:pPr>
    </w:p>
    <w:p w14:paraId="6079782C" w14:textId="77777777" w:rsidR="00FC290E" w:rsidRPr="009C77A5" w:rsidRDefault="00FC290E" w:rsidP="00FC290E">
      <w:pPr>
        <w:pStyle w:val="Default"/>
        <w:snapToGrid w:val="0"/>
        <w:jc w:val="both"/>
        <w:rPr>
          <w:sz w:val="22"/>
          <w:szCs w:val="22"/>
        </w:rPr>
      </w:pPr>
      <w:r w:rsidRPr="009C77A5">
        <w:rPr>
          <w:sz w:val="22"/>
          <w:szCs w:val="22"/>
        </w:rPr>
        <w:t xml:space="preserve">At previous SC meetings, some CCMs have expressed the view that the functions of the SC could be improved. Some CCMs also consider that the current meeting duration of 8 days is lengthy, which requires participants to consider a significant number of documents. </w:t>
      </w:r>
    </w:p>
    <w:p w14:paraId="2F041870" w14:textId="77777777" w:rsidR="00FC290E" w:rsidRPr="009C77A5" w:rsidRDefault="00FC290E" w:rsidP="00FC290E">
      <w:pPr>
        <w:pStyle w:val="Default"/>
        <w:snapToGrid w:val="0"/>
        <w:jc w:val="both"/>
        <w:rPr>
          <w:sz w:val="22"/>
          <w:szCs w:val="22"/>
        </w:rPr>
      </w:pPr>
    </w:p>
    <w:p w14:paraId="4B2A3C1B" w14:textId="77777777" w:rsidR="00FC290E" w:rsidRPr="009C77A5" w:rsidRDefault="00FC290E" w:rsidP="00FC290E">
      <w:pPr>
        <w:pStyle w:val="Default"/>
        <w:snapToGrid w:val="0"/>
        <w:jc w:val="both"/>
        <w:rPr>
          <w:sz w:val="22"/>
          <w:szCs w:val="22"/>
        </w:rPr>
      </w:pPr>
      <w:r w:rsidRPr="009C77A5">
        <w:rPr>
          <w:sz w:val="22"/>
          <w:szCs w:val="22"/>
        </w:rPr>
        <w:t xml:space="preserve">In order to rationalize future operations of the SC, it was considered worthwhile to review: i) the use of alternative platforms such as the online discussion forum (ODF) and virtual meetings, ii) streamlining the SC agenda in line with the Commission’s requests or on its own initiative, and iii) review of the number of SC working papers to be presented at SC and timeframe for the submission of SC papers. </w:t>
      </w:r>
    </w:p>
    <w:p w14:paraId="2E50B339" w14:textId="77777777" w:rsidR="00FC290E" w:rsidRPr="009C77A5" w:rsidRDefault="00FC290E" w:rsidP="00FC290E">
      <w:pPr>
        <w:pStyle w:val="Default"/>
        <w:snapToGrid w:val="0"/>
        <w:jc w:val="both"/>
        <w:rPr>
          <w:sz w:val="22"/>
          <w:szCs w:val="22"/>
        </w:rPr>
      </w:pPr>
    </w:p>
    <w:p w14:paraId="68F85C42" w14:textId="77777777" w:rsidR="00FC290E" w:rsidRPr="009C77A5" w:rsidRDefault="00FC290E" w:rsidP="00FC290E">
      <w:pPr>
        <w:adjustRightInd w:val="0"/>
        <w:snapToGrid w:val="0"/>
        <w:jc w:val="both"/>
        <w:rPr>
          <w:sz w:val="22"/>
          <w:szCs w:val="22"/>
        </w:rPr>
      </w:pPr>
      <w:r w:rsidRPr="009C77A5">
        <w:rPr>
          <w:sz w:val="22"/>
          <w:szCs w:val="22"/>
        </w:rPr>
        <w:t xml:space="preserve">To facilitate this review, Working Paper SC19-GN-WP-06 was posted on the Online-Discussion-Forum at SC19 and presented to the SC19 plenary. A summary of the main options covered by this working paper together with comments received from both flora is outlined in Table 2 below. The pros and cons of each option are also outlined. </w:t>
      </w:r>
    </w:p>
    <w:p w14:paraId="1AF845EB" w14:textId="77777777" w:rsidR="00FC290E" w:rsidRPr="009C77A5" w:rsidRDefault="00FC290E" w:rsidP="00FC290E">
      <w:pPr>
        <w:adjustRightInd w:val="0"/>
        <w:snapToGrid w:val="0"/>
        <w:jc w:val="both"/>
        <w:rPr>
          <w:color w:val="000000"/>
          <w:sz w:val="22"/>
          <w:szCs w:val="22"/>
        </w:rPr>
      </w:pPr>
    </w:p>
    <w:p w14:paraId="419EF81A" w14:textId="77777777" w:rsidR="00FC290E" w:rsidRPr="009C77A5" w:rsidRDefault="00FC290E" w:rsidP="00FC290E">
      <w:pPr>
        <w:pStyle w:val="Default"/>
        <w:snapToGrid w:val="0"/>
        <w:jc w:val="both"/>
        <w:rPr>
          <w:sz w:val="22"/>
          <w:szCs w:val="22"/>
        </w:rPr>
      </w:pPr>
      <w:r w:rsidRPr="009C77A5">
        <w:rPr>
          <w:sz w:val="22"/>
          <w:szCs w:val="22"/>
        </w:rPr>
        <w:t>SC19 agreed that effort to improve, where possible, the functioning of the SC is of high importance. The SC was, nevertheless, mindful that efforts must be taken to retain the quality and presentation of highly valuable scientific information in whatever approach is adopted, so that future operations of the SC continue to provide the highest-quality scientific advice to the Commission.</w:t>
      </w:r>
    </w:p>
    <w:p w14:paraId="0AA0CBF9" w14:textId="77777777" w:rsidR="00FC290E" w:rsidRPr="009C77A5" w:rsidRDefault="00FC290E" w:rsidP="00FC290E">
      <w:pPr>
        <w:adjustRightInd w:val="0"/>
        <w:snapToGrid w:val="0"/>
        <w:jc w:val="both"/>
        <w:rPr>
          <w:color w:val="000000"/>
          <w:sz w:val="22"/>
          <w:szCs w:val="22"/>
        </w:rPr>
      </w:pPr>
    </w:p>
    <w:p w14:paraId="55BDD0B8" w14:textId="77777777" w:rsidR="00FC290E" w:rsidRPr="009C77A5" w:rsidRDefault="00FC290E" w:rsidP="00FC290E">
      <w:pPr>
        <w:adjustRightInd w:val="0"/>
        <w:snapToGrid w:val="0"/>
        <w:jc w:val="both"/>
        <w:rPr>
          <w:b/>
          <w:bCs/>
          <w:color w:val="000000"/>
          <w:sz w:val="22"/>
          <w:szCs w:val="22"/>
        </w:rPr>
      </w:pPr>
      <w:r w:rsidRPr="009C77A5">
        <w:rPr>
          <w:b/>
          <w:bCs/>
          <w:color w:val="000000"/>
          <w:sz w:val="22"/>
          <w:szCs w:val="22"/>
        </w:rPr>
        <w:t>Recommendations</w:t>
      </w:r>
    </w:p>
    <w:p w14:paraId="6DFD04B3" w14:textId="77777777" w:rsidR="00FC290E" w:rsidRPr="009C77A5" w:rsidRDefault="00FC290E" w:rsidP="00FC290E">
      <w:pPr>
        <w:adjustRightInd w:val="0"/>
        <w:snapToGrid w:val="0"/>
        <w:jc w:val="both"/>
        <w:rPr>
          <w:b/>
          <w:bCs/>
          <w:color w:val="000000"/>
          <w:sz w:val="22"/>
          <w:szCs w:val="22"/>
        </w:rPr>
      </w:pPr>
    </w:p>
    <w:p w14:paraId="1EAA2969" w14:textId="77777777" w:rsidR="00FC290E" w:rsidRPr="009C77A5" w:rsidRDefault="00FC290E" w:rsidP="00FC290E">
      <w:pPr>
        <w:adjustRightInd w:val="0"/>
        <w:snapToGrid w:val="0"/>
        <w:jc w:val="both"/>
        <w:rPr>
          <w:b/>
          <w:bCs/>
          <w:sz w:val="22"/>
          <w:szCs w:val="22"/>
        </w:rPr>
      </w:pPr>
      <w:r w:rsidRPr="009C77A5">
        <w:rPr>
          <w:b/>
          <w:bCs/>
          <w:sz w:val="22"/>
          <w:szCs w:val="22"/>
        </w:rPr>
        <w:t xml:space="preserve">SC19 recommended that the options in outlined in Table 2 be further explored by the Secretariat, SC Chair, Vice-Chair and Convenors, </w:t>
      </w:r>
      <w:proofErr w:type="gramStart"/>
      <w:r w:rsidRPr="009C77A5">
        <w:rPr>
          <w:b/>
          <w:bCs/>
          <w:sz w:val="22"/>
          <w:szCs w:val="22"/>
        </w:rPr>
        <w:t>in order to</w:t>
      </w:r>
      <w:proofErr w:type="gramEnd"/>
      <w:r w:rsidRPr="009C77A5">
        <w:rPr>
          <w:b/>
          <w:bCs/>
          <w:sz w:val="22"/>
          <w:szCs w:val="22"/>
        </w:rPr>
        <w:t xml:space="preserve"> develop recommendations for improving the structure and functioning of the SC to be presented to SC20. </w:t>
      </w:r>
    </w:p>
    <w:p w14:paraId="010367A8" w14:textId="77777777" w:rsidR="00FC290E" w:rsidRPr="009C77A5" w:rsidRDefault="00FC290E" w:rsidP="00FC290E">
      <w:pPr>
        <w:pStyle w:val="Default"/>
        <w:snapToGrid w:val="0"/>
        <w:jc w:val="both"/>
        <w:rPr>
          <w:sz w:val="22"/>
          <w:szCs w:val="22"/>
        </w:rPr>
      </w:pPr>
    </w:p>
    <w:p w14:paraId="7AAC4895" w14:textId="77777777" w:rsidR="00FC290E" w:rsidRPr="009C77A5" w:rsidRDefault="00FC290E" w:rsidP="00FC290E">
      <w:pPr>
        <w:adjustRightInd w:val="0"/>
        <w:snapToGrid w:val="0"/>
        <w:jc w:val="both"/>
        <w:rPr>
          <w:color w:val="000000"/>
          <w:sz w:val="22"/>
          <w:szCs w:val="22"/>
        </w:rPr>
      </w:pPr>
      <w:r w:rsidRPr="009C77A5">
        <w:rPr>
          <w:color w:val="000000"/>
          <w:sz w:val="22"/>
          <w:szCs w:val="22"/>
        </w:rPr>
        <w:t xml:space="preserve">NEW RECOMMENDATION: SC19 recommends that the Commission consider a 7-day SC meeting in 2024. The length of future SC meetings should be further considered following the 7-day meeting at SC20, particularly considering the workload for subsequent SC meetings. </w:t>
      </w:r>
    </w:p>
    <w:p w14:paraId="3E6970F2" w14:textId="77777777" w:rsidR="00FC290E" w:rsidRPr="009C77A5" w:rsidRDefault="00FC290E" w:rsidP="00FC290E">
      <w:pPr>
        <w:adjustRightInd w:val="0"/>
        <w:snapToGrid w:val="0"/>
        <w:rPr>
          <w:sz w:val="22"/>
          <w:szCs w:val="22"/>
        </w:rPr>
      </w:pPr>
      <w:r w:rsidRPr="009C77A5">
        <w:rPr>
          <w:sz w:val="22"/>
          <w:szCs w:val="22"/>
        </w:rPr>
        <w:br w:type="page"/>
      </w:r>
    </w:p>
    <w:p w14:paraId="6E1EB9D2" w14:textId="77777777" w:rsidR="00FC290E" w:rsidRPr="009C77A5" w:rsidRDefault="00FC290E" w:rsidP="00FC290E">
      <w:pPr>
        <w:adjustRightInd w:val="0"/>
        <w:snapToGrid w:val="0"/>
        <w:jc w:val="both"/>
        <w:rPr>
          <w:sz w:val="22"/>
          <w:szCs w:val="22"/>
        </w:rPr>
        <w:sectPr w:rsidR="00FC290E" w:rsidRPr="009C77A5" w:rsidSect="00FC290E">
          <w:pgSz w:w="12240" w:h="15840" w:code="1"/>
          <w:pgMar w:top="1440" w:right="1440" w:bottom="1440" w:left="1440" w:header="706" w:footer="288" w:gutter="0"/>
          <w:cols w:space="708"/>
          <w:docGrid w:linePitch="360"/>
        </w:sectPr>
      </w:pPr>
    </w:p>
    <w:p w14:paraId="2BCB9930" w14:textId="77777777" w:rsidR="00FC290E" w:rsidRPr="009C77A5" w:rsidRDefault="00FC290E" w:rsidP="00FC290E">
      <w:pPr>
        <w:adjustRightInd w:val="0"/>
        <w:snapToGrid w:val="0"/>
        <w:jc w:val="both"/>
        <w:rPr>
          <w:sz w:val="22"/>
          <w:szCs w:val="22"/>
        </w:rPr>
      </w:pPr>
      <w:r w:rsidRPr="009C77A5">
        <w:rPr>
          <w:sz w:val="22"/>
          <w:szCs w:val="22"/>
        </w:rPr>
        <w:lastRenderedPageBreak/>
        <w:t>Table 2. Possible options to improve SC structure and efficiency.</w:t>
      </w:r>
    </w:p>
    <w:tbl>
      <w:tblPr>
        <w:tblStyle w:val="TableGrid"/>
        <w:tblW w:w="0" w:type="auto"/>
        <w:tblLook w:val="04A0" w:firstRow="1" w:lastRow="0" w:firstColumn="1" w:lastColumn="0" w:noHBand="0" w:noVBand="1"/>
      </w:tblPr>
      <w:tblGrid>
        <w:gridCol w:w="1541"/>
        <w:gridCol w:w="2165"/>
        <w:gridCol w:w="2759"/>
        <w:gridCol w:w="2885"/>
      </w:tblGrid>
      <w:tr w:rsidR="00FC290E" w:rsidRPr="00477B11" w14:paraId="41B74702" w14:textId="77777777" w:rsidTr="00E81F33">
        <w:tc>
          <w:tcPr>
            <w:tcW w:w="1980" w:type="dxa"/>
            <w:shd w:val="clear" w:color="auto" w:fill="D9D9D9" w:themeFill="background1" w:themeFillShade="D9"/>
          </w:tcPr>
          <w:p w14:paraId="3CC08F7E" w14:textId="77777777" w:rsidR="00FC290E" w:rsidRPr="00477B11" w:rsidRDefault="00FC290E" w:rsidP="00E81F33">
            <w:pPr>
              <w:adjustRightInd w:val="0"/>
              <w:snapToGrid w:val="0"/>
              <w:jc w:val="center"/>
              <w:rPr>
                <w:b/>
                <w:bCs/>
                <w:color w:val="000000"/>
                <w:sz w:val="20"/>
                <w:szCs w:val="20"/>
              </w:rPr>
            </w:pPr>
            <w:r w:rsidRPr="00477B11">
              <w:rPr>
                <w:b/>
                <w:bCs/>
                <w:color w:val="000000"/>
                <w:sz w:val="20"/>
                <w:szCs w:val="20"/>
              </w:rPr>
              <w:t>Issue</w:t>
            </w:r>
          </w:p>
        </w:tc>
        <w:tc>
          <w:tcPr>
            <w:tcW w:w="3260" w:type="dxa"/>
            <w:shd w:val="clear" w:color="auto" w:fill="D9D9D9" w:themeFill="background1" w:themeFillShade="D9"/>
          </w:tcPr>
          <w:p w14:paraId="424DB26F" w14:textId="77777777" w:rsidR="00FC290E" w:rsidRPr="00477B11" w:rsidRDefault="00FC290E" w:rsidP="00E81F33">
            <w:pPr>
              <w:adjustRightInd w:val="0"/>
              <w:snapToGrid w:val="0"/>
              <w:jc w:val="center"/>
              <w:rPr>
                <w:b/>
                <w:bCs/>
                <w:color w:val="000000"/>
                <w:sz w:val="20"/>
                <w:szCs w:val="20"/>
              </w:rPr>
            </w:pPr>
            <w:r w:rsidRPr="00477B11">
              <w:rPr>
                <w:b/>
                <w:bCs/>
                <w:color w:val="000000"/>
                <w:sz w:val="20"/>
                <w:szCs w:val="20"/>
              </w:rPr>
              <w:t>Option</w:t>
            </w:r>
          </w:p>
        </w:tc>
        <w:tc>
          <w:tcPr>
            <w:tcW w:w="4354" w:type="dxa"/>
            <w:shd w:val="clear" w:color="auto" w:fill="D9D9D9" w:themeFill="background1" w:themeFillShade="D9"/>
          </w:tcPr>
          <w:p w14:paraId="39C3281D" w14:textId="77777777" w:rsidR="00FC290E" w:rsidRPr="00477B11" w:rsidRDefault="00FC290E" w:rsidP="00E81F33">
            <w:pPr>
              <w:adjustRightInd w:val="0"/>
              <w:snapToGrid w:val="0"/>
              <w:jc w:val="center"/>
              <w:rPr>
                <w:b/>
                <w:bCs/>
                <w:color w:val="000000"/>
                <w:sz w:val="20"/>
                <w:szCs w:val="20"/>
              </w:rPr>
            </w:pPr>
            <w:r w:rsidRPr="00477B11">
              <w:rPr>
                <w:b/>
                <w:bCs/>
                <w:color w:val="000000"/>
                <w:sz w:val="20"/>
                <w:szCs w:val="20"/>
              </w:rPr>
              <w:t>Pros</w:t>
            </w:r>
          </w:p>
        </w:tc>
        <w:tc>
          <w:tcPr>
            <w:tcW w:w="4354" w:type="dxa"/>
            <w:shd w:val="clear" w:color="auto" w:fill="D9D9D9" w:themeFill="background1" w:themeFillShade="D9"/>
          </w:tcPr>
          <w:p w14:paraId="0EE6A792" w14:textId="77777777" w:rsidR="00FC290E" w:rsidRPr="00477B11" w:rsidRDefault="00FC290E" w:rsidP="00E81F33">
            <w:pPr>
              <w:adjustRightInd w:val="0"/>
              <w:snapToGrid w:val="0"/>
              <w:jc w:val="center"/>
              <w:rPr>
                <w:b/>
                <w:bCs/>
                <w:color w:val="000000"/>
                <w:sz w:val="20"/>
                <w:szCs w:val="20"/>
              </w:rPr>
            </w:pPr>
            <w:r w:rsidRPr="00477B11">
              <w:rPr>
                <w:b/>
                <w:bCs/>
                <w:color w:val="000000"/>
                <w:sz w:val="20"/>
                <w:szCs w:val="20"/>
              </w:rPr>
              <w:t>Cons</w:t>
            </w:r>
          </w:p>
        </w:tc>
      </w:tr>
      <w:tr w:rsidR="00FC290E" w:rsidRPr="00477B11" w14:paraId="750EDA38" w14:textId="77777777" w:rsidTr="00E81F33">
        <w:tc>
          <w:tcPr>
            <w:tcW w:w="1980" w:type="dxa"/>
            <w:vMerge w:val="restart"/>
          </w:tcPr>
          <w:p w14:paraId="2F2BEFB2" w14:textId="77777777" w:rsidR="00FC290E" w:rsidRPr="00477B11" w:rsidRDefault="00FC290E" w:rsidP="00E81F33">
            <w:pPr>
              <w:adjustRightInd w:val="0"/>
              <w:snapToGrid w:val="0"/>
              <w:ind w:right="-6"/>
              <w:rPr>
                <w:color w:val="000000"/>
                <w:sz w:val="20"/>
                <w:szCs w:val="20"/>
              </w:rPr>
            </w:pPr>
            <w:r w:rsidRPr="00477B11">
              <w:rPr>
                <w:color w:val="000000"/>
                <w:sz w:val="20"/>
                <w:szCs w:val="20"/>
              </w:rPr>
              <w:t>Use of alternative platforms</w:t>
            </w:r>
          </w:p>
        </w:tc>
        <w:tc>
          <w:tcPr>
            <w:tcW w:w="3260" w:type="dxa"/>
          </w:tcPr>
          <w:p w14:paraId="43973C95" w14:textId="77777777" w:rsidR="00FC290E" w:rsidRPr="00477B11" w:rsidRDefault="00FC290E" w:rsidP="00E81F33">
            <w:pPr>
              <w:adjustRightInd w:val="0"/>
              <w:snapToGrid w:val="0"/>
              <w:rPr>
                <w:color w:val="000000"/>
                <w:sz w:val="20"/>
                <w:szCs w:val="20"/>
              </w:rPr>
            </w:pPr>
            <w:r w:rsidRPr="00477B11">
              <w:rPr>
                <w:color w:val="000000"/>
                <w:sz w:val="20"/>
                <w:szCs w:val="20"/>
              </w:rPr>
              <w:t>ODF</w:t>
            </w:r>
          </w:p>
        </w:tc>
        <w:tc>
          <w:tcPr>
            <w:tcW w:w="4354" w:type="dxa"/>
          </w:tcPr>
          <w:p w14:paraId="1BFBED75" w14:textId="77777777" w:rsidR="00FC290E" w:rsidRPr="00477B11" w:rsidRDefault="00FC290E" w:rsidP="00E81F33">
            <w:pPr>
              <w:adjustRightInd w:val="0"/>
              <w:snapToGrid w:val="0"/>
              <w:rPr>
                <w:sz w:val="20"/>
                <w:szCs w:val="20"/>
              </w:rPr>
            </w:pPr>
            <w:r w:rsidRPr="00477B11">
              <w:rPr>
                <w:sz w:val="20"/>
                <w:szCs w:val="20"/>
              </w:rPr>
              <w:t xml:space="preserve">Seen as a useful complementary tool to provide feedback on papers/topics that are not discussed in plenary. </w:t>
            </w:r>
          </w:p>
          <w:p w14:paraId="2AD1665D" w14:textId="77777777" w:rsidR="00FC290E" w:rsidRPr="00477B11" w:rsidRDefault="00FC290E" w:rsidP="00E81F33">
            <w:pPr>
              <w:adjustRightInd w:val="0"/>
              <w:snapToGrid w:val="0"/>
              <w:rPr>
                <w:color w:val="000000"/>
                <w:sz w:val="20"/>
                <w:szCs w:val="20"/>
              </w:rPr>
            </w:pPr>
            <w:r w:rsidRPr="00477B11">
              <w:rPr>
                <w:sz w:val="20"/>
                <w:szCs w:val="20"/>
              </w:rPr>
              <w:t>May be useful for administrative agenda items, and for technical feedback.</w:t>
            </w:r>
          </w:p>
        </w:tc>
        <w:tc>
          <w:tcPr>
            <w:tcW w:w="4354" w:type="dxa"/>
          </w:tcPr>
          <w:p w14:paraId="3E50D4DA" w14:textId="77777777" w:rsidR="00FC290E" w:rsidRPr="00477B11" w:rsidRDefault="00FC290E" w:rsidP="00E81F33">
            <w:pPr>
              <w:adjustRightInd w:val="0"/>
              <w:snapToGrid w:val="0"/>
              <w:rPr>
                <w:sz w:val="20"/>
                <w:szCs w:val="20"/>
              </w:rPr>
            </w:pPr>
            <w:r w:rsidRPr="00477B11">
              <w:rPr>
                <w:sz w:val="20"/>
                <w:szCs w:val="20"/>
              </w:rPr>
              <w:t xml:space="preserve">At present it is not seen as providing a viable option to replace the substantive discussion and review of papers during plenary. </w:t>
            </w:r>
          </w:p>
          <w:p w14:paraId="3E028B95" w14:textId="77777777" w:rsidR="00FC290E" w:rsidRPr="00477B11" w:rsidRDefault="00FC290E" w:rsidP="00E81F33">
            <w:pPr>
              <w:adjustRightInd w:val="0"/>
              <w:snapToGrid w:val="0"/>
              <w:rPr>
                <w:sz w:val="20"/>
                <w:szCs w:val="20"/>
              </w:rPr>
            </w:pPr>
            <w:r w:rsidRPr="00477B11">
              <w:rPr>
                <w:sz w:val="20"/>
                <w:szCs w:val="20"/>
              </w:rPr>
              <w:t>Also, seen as by many as peripheral to the main SC record, and so not widely used.</w:t>
            </w:r>
          </w:p>
          <w:p w14:paraId="02B1AB8C" w14:textId="77777777" w:rsidR="00FC290E" w:rsidRPr="00477B11" w:rsidRDefault="00FC290E" w:rsidP="00E81F33">
            <w:pPr>
              <w:adjustRightInd w:val="0"/>
              <w:snapToGrid w:val="0"/>
              <w:rPr>
                <w:color w:val="000000"/>
                <w:sz w:val="20"/>
                <w:szCs w:val="20"/>
              </w:rPr>
            </w:pPr>
            <w:r w:rsidRPr="00477B11">
              <w:rPr>
                <w:color w:val="000000"/>
                <w:sz w:val="20"/>
                <w:szCs w:val="20"/>
              </w:rPr>
              <w:t>Concern expressed that i</w:t>
            </w:r>
            <w:r w:rsidRPr="00477B11">
              <w:rPr>
                <w:sz w:val="20"/>
                <w:szCs w:val="20"/>
                <w:lang w:eastAsia="zh-TW"/>
              </w:rPr>
              <w:t>t may result in many instances in moving the work of the SC to other formats that might not be as efficient as in-person meetings</w:t>
            </w:r>
          </w:p>
        </w:tc>
      </w:tr>
      <w:tr w:rsidR="00FC290E" w:rsidRPr="00477B11" w14:paraId="1DD4A7FC" w14:textId="77777777" w:rsidTr="00E81F33">
        <w:tc>
          <w:tcPr>
            <w:tcW w:w="1980" w:type="dxa"/>
            <w:vMerge/>
          </w:tcPr>
          <w:p w14:paraId="55D697AC" w14:textId="77777777" w:rsidR="00FC290E" w:rsidRPr="00477B11" w:rsidRDefault="00FC290E" w:rsidP="00E81F33">
            <w:pPr>
              <w:adjustRightInd w:val="0"/>
              <w:snapToGrid w:val="0"/>
              <w:rPr>
                <w:color w:val="000000"/>
                <w:sz w:val="20"/>
                <w:szCs w:val="20"/>
              </w:rPr>
            </w:pPr>
          </w:p>
        </w:tc>
        <w:tc>
          <w:tcPr>
            <w:tcW w:w="3260" w:type="dxa"/>
          </w:tcPr>
          <w:p w14:paraId="24857FAC" w14:textId="77777777" w:rsidR="00FC290E" w:rsidRPr="00477B11" w:rsidRDefault="00FC290E" w:rsidP="00E81F33">
            <w:pPr>
              <w:adjustRightInd w:val="0"/>
              <w:snapToGrid w:val="0"/>
              <w:rPr>
                <w:color w:val="000000"/>
                <w:sz w:val="20"/>
                <w:szCs w:val="20"/>
              </w:rPr>
            </w:pPr>
            <w:r w:rsidRPr="00477B11">
              <w:rPr>
                <w:color w:val="000000"/>
                <w:sz w:val="20"/>
                <w:szCs w:val="20"/>
              </w:rPr>
              <w:t>Online-meeting</w:t>
            </w:r>
          </w:p>
        </w:tc>
        <w:tc>
          <w:tcPr>
            <w:tcW w:w="4354" w:type="dxa"/>
          </w:tcPr>
          <w:p w14:paraId="307FA953" w14:textId="77777777" w:rsidR="00FC290E" w:rsidRPr="00477B11" w:rsidRDefault="00FC290E" w:rsidP="00E81F33">
            <w:pPr>
              <w:adjustRightInd w:val="0"/>
              <w:snapToGrid w:val="0"/>
              <w:rPr>
                <w:color w:val="000000"/>
                <w:sz w:val="20"/>
                <w:szCs w:val="20"/>
              </w:rPr>
            </w:pPr>
            <w:r w:rsidRPr="00477B11">
              <w:rPr>
                <w:sz w:val="20"/>
                <w:szCs w:val="20"/>
              </w:rPr>
              <w:t>Maybe useful for small meeting groups</w:t>
            </w:r>
          </w:p>
        </w:tc>
        <w:tc>
          <w:tcPr>
            <w:tcW w:w="4354" w:type="dxa"/>
          </w:tcPr>
          <w:p w14:paraId="2C8FA5B4" w14:textId="77777777" w:rsidR="00FC290E" w:rsidRPr="00477B11" w:rsidRDefault="00FC290E" w:rsidP="00E81F33">
            <w:pPr>
              <w:adjustRightInd w:val="0"/>
              <w:snapToGrid w:val="0"/>
              <w:rPr>
                <w:color w:val="000000"/>
                <w:sz w:val="20"/>
                <w:szCs w:val="20"/>
              </w:rPr>
            </w:pPr>
            <w:r w:rsidRPr="00477B11">
              <w:rPr>
                <w:sz w:val="20"/>
                <w:szCs w:val="20"/>
              </w:rPr>
              <w:t>Seen as unlikely to replace SC plenary. Issues associated with timing, etc. for some CCMs. Does not allow for the m</w:t>
            </w:r>
            <w:r w:rsidRPr="00477B11">
              <w:rPr>
                <w:sz w:val="20"/>
                <w:szCs w:val="20"/>
                <w:lang w:eastAsia="zh-TW"/>
              </w:rPr>
              <w:t>any benefits from in-person meetings.</w:t>
            </w:r>
          </w:p>
        </w:tc>
      </w:tr>
      <w:tr w:rsidR="00FC290E" w:rsidRPr="00477B11" w14:paraId="7B64ACE5" w14:textId="77777777" w:rsidTr="00E81F33">
        <w:tc>
          <w:tcPr>
            <w:tcW w:w="1980" w:type="dxa"/>
            <w:vMerge/>
          </w:tcPr>
          <w:p w14:paraId="023D2DDE" w14:textId="77777777" w:rsidR="00FC290E" w:rsidRPr="00477B11" w:rsidRDefault="00FC290E" w:rsidP="00E81F33">
            <w:pPr>
              <w:adjustRightInd w:val="0"/>
              <w:snapToGrid w:val="0"/>
              <w:rPr>
                <w:color w:val="000000"/>
                <w:sz w:val="20"/>
                <w:szCs w:val="20"/>
              </w:rPr>
            </w:pPr>
          </w:p>
        </w:tc>
        <w:tc>
          <w:tcPr>
            <w:tcW w:w="3260" w:type="dxa"/>
          </w:tcPr>
          <w:p w14:paraId="00153D6C" w14:textId="77777777" w:rsidR="00FC290E" w:rsidRPr="00477B11" w:rsidRDefault="00FC290E" w:rsidP="00E81F33">
            <w:pPr>
              <w:adjustRightInd w:val="0"/>
              <w:snapToGrid w:val="0"/>
              <w:rPr>
                <w:color w:val="000000"/>
                <w:sz w:val="20"/>
                <w:szCs w:val="20"/>
              </w:rPr>
            </w:pPr>
            <w:r w:rsidRPr="00477B11">
              <w:rPr>
                <w:color w:val="000000"/>
                <w:sz w:val="20"/>
                <w:szCs w:val="20"/>
              </w:rPr>
              <w:t>Video presentations</w:t>
            </w:r>
          </w:p>
        </w:tc>
        <w:tc>
          <w:tcPr>
            <w:tcW w:w="4354" w:type="dxa"/>
          </w:tcPr>
          <w:p w14:paraId="49E20C50" w14:textId="77777777" w:rsidR="00FC290E" w:rsidRPr="00477B11" w:rsidRDefault="00FC290E" w:rsidP="00E81F33">
            <w:pPr>
              <w:adjustRightInd w:val="0"/>
              <w:snapToGrid w:val="0"/>
              <w:rPr>
                <w:color w:val="000000"/>
                <w:sz w:val="20"/>
                <w:szCs w:val="20"/>
              </w:rPr>
            </w:pPr>
            <w:r w:rsidRPr="00477B11">
              <w:rPr>
                <w:sz w:val="20"/>
                <w:szCs w:val="20"/>
                <w:lang w:eastAsia="zh-TW"/>
              </w:rPr>
              <w:t>May be useful for some very specific matters (e.g., training materials).</w:t>
            </w:r>
          </w:p>
        </w:tc>
        <w:tc>
          <w:tcPr>
            <w:tcW w:w="4354" w:type="dxa"/>
          </w:tcPr>
          <w:p w14:paraId="7FFF2CC0" w14:textId="77777777" w:rsidR="00FC290E" w:rsidRPr="00477B11" w:rsidRDefault="00FC290E" w:rsidP="00E81F33">
            <w:pPr>
              <w:adjustRightInd w:val="0"/>
              <w:snapToGrid w:val="0"/>
              <w:rPr>
                <w:color w:val="000000"/>
                <w:sz w:val="20"/>
                <w:szCs w:val="20"/>
              </w:rPr>
            </w:pPr>
            <w:r w:rsidRPr="00477B11">
              <w:rPr>
                <w:sz w:val="20"/>
                <w:szCs w:val="20"/>
              </w:rPr>
              <w:t>Little support, as not many</w:t>
            </w:r>
            <w:r>
              <w:rPr>
                <w:sz w:val="20"/>
                <w:szCs w:val="20"/>
              </w:rPr>
              <w:t>,</w:t>
            </w:r>
            <w:r w:rsidRPr="00477B11">
              <w:rPr>
                <w:sz w:val="20"/>
                <w:szCs w:val="20"/>
              </w:rPr>
              <w:t xml:space="preserve"> if any</w:t>
            </w:r>
            <w:r>
              <w:rPr>
                <w:sz w:val="20"/>
                <w:szCs w:val="20"/>
              </w:rPr>
              <w:t>,</w:t>
            </w:r>
            <w:r w:rsidRPr="00477B11">
              <w:rPr>
                <w:sz w:val="20"/>
                <w:szCs w:val="20"/>
              </w:rPr>
              <w:t xml:space="preserve"> benefits from this approach. Indeed, likely to increase workload for both presenters and delegates, so does little to reduce workload.</w:t>
            </w:r>
          </w:p>
        </w:tc>
      </w:tr>
      <w:tr w:rsidR="00FC290E" w:rsidRPr="00477B11" w14:paraId="7B229281" w14:textId="77777777" w:rsidTr="00E81F33">
        <w:tc>
          <w:tcPr>
            <w:tcW w:w="1980" w:type="dxa"/>
            <w:vMerge w:val="restart"/>
          </w:tcPr>
          <w:p w14:paraId="6049C3CD" w14:textId="77777777" w:rsidR="00FC290E" w:rsidRPr="00477B11" w:rsidRDefault="00FC290E" w:rsidP="00E81F33">
            <w:pPr>
              <w:adjustRightInd w:val="0"/>
              <w:snapToGrid w:val="0"/>
              <w:rPr>
                <w:color w:val="000000"/>
                <w:sz w:val="20"/>
                <w:szCs w:val="20"/>
              </w:rPr>
            </w:pPr>
            <w:r w:rsidRPr="00477B11">
              <w:rPr>
                <w:color w:val="000000"/>
                <w:sz w:val="20"/>
                <w:szCs w:val="20"/>
              </w:rPr>
              <w:t>Streamlined SC agenda</w:t>
            </w:r>
          </w:p>
        </w:tc>
        <w:tc>
          <w:tcPr>
            <w:tcW w:w="3260" w:type="dxa"/>
          </w:tcPr>
          <w:p w14:paraId="08E97DFF" w14:textId="77777777" w:rsidR="00FC290E" w:rsidRPr="00477B11" w:rsidRDefault="00FC290E" w:rsidP="00E81F33">
            <w:pPr>
              <w:adjustRightInd w:val="0"/>
              <w:snapToGrid w:val="0"/>
              <w:rPr>
                <w:color w:val="000000"/>
                <w:sz w:val="20"/>
                <w:szCs w:val="20"/>
              </w:rPr>
            </w:pPr>
            <w:r w:rsidRPr="00477B11">
              <w:rPr>
                <w:sz w:val="20"/>
                <w:szCs w:val="20"/>
              </w:rPr>
              <w:t>Scope for re-prioritising WPs as IPs to save time presenting and discussing these items.</w:t>
            </w:r>
          </w:p>
        </w:tc>
        <w:tc>
          <w:tcPr>
            <w:tcW w:w="4354" w:type="dxa"/>
          </w:tcPr>
          <w:p w14:paraId="0093500B" w14:textId="77777777" w:rsidR="00FC290E" w:rsidRPr="00477B11" w:rsidRDefault="00FC290E" w:rsidP="00E81F33">
            <w:pPr>
              <w:adjustRightInd w:val="0"/>
              <w:snapToGrid w:val="0"/>
              <w:rPr>
                <w:color w:val="000000"/>
                <w:sz w:val="20"/>
                <w:szCs w:val="20"/>
              </w:rPr>
            </w:pPr>
            <w:r w:rsidRPr="00477B11">
              <w:rPr>
                <w:color w:val="000000"/>
                <w:sz w:val="20"/>
                <w:szCs w:val="20"/>
              </w:rPr>
              <w:t xml:space="preserve">May allow the number of days that SC meets to be reduced. </w:t>
            </w:r>
          </w:p>
          <w:p w14:paraId="2E727683" w14:textId="77777777" w:rsidR="00FC290E" w:rsidRPr="00477B11" w:rsidRDefault="00FC290E" w:rsidP="00E81F33">
            <w:pPr>
              <w:adjustRightInd w:val="0"/>
              <w:snapToGrid w:val="0"/>
              <w:rPr>
                <w:color w:val="000000"/>
                <w:sz w:val="20"/>
                <w:szCs w:val="20"/>
              </w:rPr>
            </w:pPr>
            <w:r w:rsidRPr="00477B11">
              <w:rPr>
                <w:sz w:val="20"/>
                <w:szCs w:val="20"/>
              </w:rPr>
              <w:t>However, any time-savings from restructuring SC should be re-invested to increase time for discussion of main agenda items (e.g., stock assessments) rather than to reduce it.</w:t>
            </w:r>
          </w:p>
        </w:tc>
        <w:tc>
          <w:tcPr>
            <w:tcW w:w="4354" w:type="dxa"/>
          </w:tcPr>
          <w:p w14:paraId="78394220" w14:textId="77777777" w:rsidR="00FC290E" w:rsidRPr="00477B11" w:rsidRDefault="00FC290E" w:rsidP="00E81F33">
            <w:pPr>
              <w:adjustRightInd w:val="0"/>
              <w:snapToGrid w:val="0"/>
              <w:rPr>
                <w:sz w:val="20"/>
                <w:szCs w:val="20"/>
              </w:rPr>
            </w:pPr>
            <w:r w:rsidRPr="00477B11">
              <w:rPr>
                <w:sz w:val="20"/>
                <w:szCs w:val="20"/>
              </w:rPr>
              <w:t>SC19 noted that important issues which had been discussed in previous in-person SCs did not get the scrutiny that they deserved during the streamlined SCs.</w:t>
            </w:r>
          </w:p>
          <w:p w14:paraId="47AAB65B" w14:textId="77777777" w:rsidR="00FC290E" w:rsidRPr="00477B11" w:rsidRDefault="00FC290E" w:rsidP="00E81F33">
            <w:pPr>
              <w:adjustRightInd w:val="0"/>
              <w:snapToGrid w:val="0"/>
              <w:rPr>
                <w:color w:val="000000"/>
                <w:sz w:val="20"/>
                <w:szCs w:val="20"/>
              </w:rPr>
            </w:pPr>
            <w:r w:rsidRPr="00477B11">
              <w:rPr>
                <w:sz w:val="20"/>
                <w:szCs w:val="20"/>
              </w:rPr>
              <w:t>Reducing the number of items discussed may also reduce the functioning of the SC.</w:t>
            </w:r>
          </w:p>
        </w:tc>
      </w:tr>
      <w:tr w:rsidR="00FC290E" w:rsidRPr="00477B11" w14:paraId="3C9C08B6" w14:textId="77777777" w:rsidTr="00E81F33">
        <w:tc>
          <w:tcPr>
            <w:tcW w:w="1980" w:type="dxa"/>
            <w:vMerge/>
          </w:tcPr>
          <w:p w14:paraId="785B49B5" w14:textId="77777777" w:rsidR="00FC290E" w:rsidRPr="00477B11" w:rsidRDefault="00FC290E" w:rsidP="00E81F33">
            <w:pPr>
              <w:adjustRightInd w:val="0"/>
              <w:snapToGrid w:val="0"/>
              <w:rPr>
                <w:color w:val="000000"/>
                <w:sz w:val="20"/>
                <w:szCs w:val="20"/>
              </w:rPr>
            </w:pPr>
          </w:p>
        </w:tc>
        <w:tc>
          <w:tcPr>
            <w:tcW w:w="3260" w:type="dxa"/>
          </w:tcPr>
          <w:p w14:paraId="6127A5DB" w14:textId="77777777" w:rsidR="00FC290E" w:rsidRPr="00477B11" w:rsidRDefault="00FC290E" w:rsidP="00E81F33">
            <w:pPr>
              <w:adjustRightInd w:val="0"/>
              <w:snapToGrid w:val="0"/>
              <w:rPr>
                <w:color w:val="000000"/>
                <w:sz w:val="20"/>
                <w:szCs w:val="20"/>
              </w:rPr>
            </w:pPr>
            <w:r w:rsidRPr="00477B11">
              <w:rPr>
                <w:sz w:val="20"/>
                <w:szCs w:val="20"/>
              </w:rPr>
              <w:t>Condense theme sessions such that they occur over a period of 3-4 days. For example, all MI theme sessions occur over days 1 - 3, all SA theme sessions occur over days 4-6, etc.</w:t>
            </w:r>
          </w:p>
        </w:tc>
        <w:tc>
          <w:tcPr>
            <w:tcW w:w="4354" w:type="dxa"/>
          </w:tcPr>
          <w:p w14:paraId="49129B33" w14:textId="77777777" w:rsidR="00FC290E" w:rsidRPr="00477B11" w:rsidRDefault="00FC290E" w:rsidP="00E81F33">
            <w:pPr>
              <w:adjustRightInd w:val="0"/>
              <w:snapToGrid w:val="0"/>
              <w:rPr>
                <w:color w:val="000000"/>
                <w:sz w:val="20"/>
                <w:szCs w:val="20"/>
              </w:rPr>
            </w:pPr>
            <w:r w:rsidRPr="00477B11">
              <w:rPr>
                <w:sz w:val="20"/>
                <w:szCs w:val="20"/>
              </w:rPr>
              <w:t>May reduce the duration of stay for a few delegates from larger delegation</w:t>
            </w:r>
          </w:p>
        </w:tc>
        <w:tc>
          <w:tcPr>
            <w:tcW w:w="4354" w:type="dxa"/>
          </w:tcPr>
          <w:p w14:paraId="69D8C8CB" w14:textId="77777777" w:rsidR="00FC290E" w:rsidRPr="00477B11" w:rsidRDefault="00FC290E" w:rsidP="00E81F33">
            <w:pPr>
              <w:adjustRightInd w:val="0"/>
              <w:snapToGrid w:val="0"/>
              <w:rPr>
                <w:color w:val="000000"/>
                <w:sz w:val="20"/>
                <w:szCs w:val="20"/>
              </w:rPr>
            </w:pPr>
            <w:r w:rsidRPr="00477B11">
              <w:rPr>
                <w:sz w:val="20"/>
                <w:szCs w:val="20"/>
              </w:rPr>
              <w:t>Extra time needed for drafting recommendations, consideration of these drafts by CCMs, and then final clearance and adoption. As such the foreseen savings in time may not be possible.</w:t>
            </w:r>
          </w:p>
        </w:tc>
      </w:tr>
      <w:tr w:rsidR="00FC290E" w:rsidRPr="00477B11" w14:paraId="53179272" w14:textId="77777777" w:rsidTr="00E81F33">
        <w:tc>
          <w:tcPr>
            <w:tcW w:w="1980" w:type="dxa"/>
            <w:vMerge/>
          </w:tcPr>
          <w:p w14:paraId="4906F659" w14:textId="77777777" w:rsidR="00FC290E" w:rsidRPr="00477B11" w:rsidRDefault="00FC290E" w:rsidP="00E81F33">
            <w:pPr>
              <w:adjustRightInd w:val="0"/>
              <w:snapToGrid w:val="0"/>
              <w:rPr>
                <w:color w:val="000000"/>
                <w:sz w:val="20"/>
                <w:szCs w:val="20"/>
              </w:rPr>
            </w:pPr>
          </w:p>
        </w:tc>
        <w:tc>
          <w:tcPr>
            <w:tcW w:w="3260" w:type="dxa"/>
          </w:tcPr>
          <w:p w14:paraId="2B259212" w14:textId="77777777" w:rsidR="00FC290E" w:rsidRPr="00477B11" w:rsidRDefault="00FC290E" w:rsidP="00E81F33">
            <w:pPr>
              <w:adjustRightInd w:val="0"/>
              <w:snapToGrid w:val="0"/>
              <w:rPr>
                <w:sz w:val="20"/>
                <w:szCs w:val="20"/>
              </w:rPr>
            </w:pPr>
            <w:r w:rsidRPr="00477B11">
              <w:rPr>
                <w:sz w:val="20"/>
                <w:szCs w:val="20"/>
              </w:rPr>
              <w:t>Streamline stock assessments</w:t>
            </w:r>
          </w:p>
        </w:tc>
        <w:tc>
          <w:tcPr>
            <w:tcW w:w="4354" w:type="dxa"/>
          </w:tcPr>
          <w:p w14:paraId="5B6178EE" w14:textId="77777777" w:rsidR="00FC290E" w:rsidRPr="00477B11" w:rsidRDefault="00FC290E" w:rsidP="00E81F33">
            <w:pPr>
              <w:adjustRightInd w:val="0"/>
              <w:snapToGrid w:val="0"/>
              <w:rPr>
                <w:sz w:val="20"/>
                <w:szCs w:val="20"/>
              </w:rPr>
            </w:pPr>
            <w:r w:rsidRPr="00477B11">
              <w:rPr>
                <w:sz w:val="20"/>
                <w:szCs w:val="20"/>
              </w:rPr>
              <w:t>Would reduce the time during SC to review stock assessments.</w:t>
            </w:r>
          </w:p>
          <w:p w14:paraId="45692BBC" w14:textId="77777777" w:rsidR="00FC290E" w:rsidRPr="00477B11" w:rsidRDefault="00FC290E" w:rsidP="00E81F33">
            <w:pPr>
              <w:adjustRightInd w:val="0"/>
              <w:snapToGrid w:val="0"/>
              <w:rPr>
                <w:sz w:val="20"/>
                <w:szCs w:val="20"/>
              </w:rPr>
            </w:pPr>
          </w:p>
          <w:p w14:paraId="6EBFAD00" w14:textId="77777777" w:rsidR="00FC290E" w:rsidRPr="00477B11" w:rsidRDefault="00FC290E" w:rsidP="00E81F33">
            <w:pPr>
              <w:adjustRightInd w:val="0"/>
              <w:snapToGrid w:val="0"/>
              <w:rPr>
                <w:color w:val="000000"/>
                <w:sz w:val="20"/>
                <w:szCs w:val="20"/>
              </w:rPr>
            </w:pPr>
            <w:r w:rsidRPr="00477B11">
              <w:rPr>
                <w:color w:val="000000"/>
                <w:sz w:val="20"/>
                <w:szCs w:val="20"/>
              </w:rPr>
              <w:t xml:space="preserve">Several CCMs considered it was essential to simplify the assessments for any stocks for which there are management procedures, noting that with </w:t>
            </w:r>
            <w:r w:rsidRPr="00477B11">
              <w:rPr>
                <w:color w:val="000000"/>
                <w:sz w:val="20"/>
                <w:szCs w:val="20"/>
              </w:rPr>
              <w:lastRenderedPageBreak/>
              <w:t>management procedures in place, the stock assessments will no longer be the basis for management.</w:t>
            </w:r>
          </w:p>
          <w:p w14:paraId="4A5CD3CF" w14:textId="77777777" w:rsidR="00FC290E" w:rsidRPr="00477B11" w:rsidRDefault="00FC290E" w:rsidP="00E81F33">
            <w:pPr>
              <w:adjustRightInd w:val="0"/>
              <w:snapToGrid w:val="0"/>
              <w:rPr>
                <w:sz w:val="20"/>
                <w:szCs w:val="20"/>
              </w:rPr>
            </w:pPr>
          </w:p>
        </w:tc>
        <w:tc>
          <w:tcPr>
            <w:tcW w:w="4354" w:type="dxa"/>
          </w:tcPr>
          <w:p w14:paraId="66367AF2" w14:textId="77777777" w:rsidR="00FC290E" w:rsidRPr="00477B11" w:rsidRDefault="00FC290E" w:rsidP="00E81F33">
            <w:pPr>
              <w:adjustRightInd w:val="0"/>
              <w:snapToGrid w:val="0"/>
              <w:rPr>
                <w:sz w:val="20"/>
                <w:szCs w:val="20"/>
              </w:rPr>
            </w:pPr>
            <w:r w:rsidRPr="00477B11">
              <w:rPr>
                <w:color w:val="000000"/>
                <w:sz w:val="20"/>
                <w:szCs w:val="20"/>
              </w:rPr>
              <w:lastRenderedPageBreak/>
              <w:t xml:space="preserve">Other CCMs did not see this as a viable option as the stock assessments form a critical component of the monitoring strategy for the Commission and the assessment models are not yet mature </w:t>
            </w:r>
            <w:r w:rsidRPr="00477B11">
              <w:rPr>
                <w:sz w:val="20"/>
                <w:szCs w:val="20"/>
              </w:rPr>
              <w:t xml:space="preserve">enough. There is a need for scientific rigour by using the best assessment models </w:t>
            </w:r>
            <w:r w:rsidRPr="00477B11">
              <w:rPr>
                <w:sz w:val="20"/>
                <w:szCs w:val="20"/>
              </w:rPr>
              <w:lastRenderedPageBreak/>
              <w:t>so that SC can provide the best scientific advice to the Commission.</w:t>
            </w:r>
          </w:p>
        </w:tc>
      </w:tr>
      <w:tr w:rsidR="00FC290E" w:rsidRPr="00477B11" w14:paraId="37FCB380" w14:textId="77777777" w:rsidTr="00E81F33">
        <w:tc>
          <w:tcPr>
            <w:tcW w:w="1980" w:type="dxa"/>
            <w:vMerge/>
          </w:tcPr>
          <w:p w14:paraId="4A59F4E8" w14:textId="77777777" w:rsidR="00FC290E" w:rsidRPr="00477B11" w:rsidRDefault="00FC290E" w:rsidP="00E81F33">
            <w:pPr>
              <w:adjustRightInd w:val="0"/>
              <w:snapToGrid w:val="0"/>
              <w:rPr>
                <w:color w:val="000000"/>
                <w:sz w:val="20"/>
                <w:szCs w:val="20"/>
              </w:rPr>
            </w:pPr>
          </w:p>
        </w:tc>
        <w:tc>
          <w:tcPr>
            <w:tcW w:w="3260" w:type="dxa"/>
          </w:tcPr>
          <w:p w14:paraId="78154BC8" w14:textId="77777777" w:rsidR="00FC290E" w:rsidRPr="00477B11" w:rsidRDefault="00FC290E" w:rsidP="00E81F33">
            <w:pPr>
              <w:adjustRightInd w:val="0"/>
              <w:snapToGrid w:val="0"/>
              <w:rPr>
                <w:color w:val="000000"/>
                <w:sz w:val="20"/>
                <w:szCs w:val="20"/>
              </w:rPr>
            </w:pPr>
            <w:r w:rsidRPr="00477B11">
              <w:rPr>
                <w:sz w:val="20"/>
                <w:szCs w:val="20"/>
                <w:lang w:val="en-NZ"/>
              </w:rPr>
              <w:t>The EB agenda could be streamlined by addressing species groups in a rolling 3 or 4-year program instead of having management of sharks, seabirds and turtles on the agenda annually.</w:t>
            </w:r>
          </w:p>
        </w:tc>
        <w:tc>
          <w:tcPr>
            <w:tcW w:w="4354" w:type="dxa"/>
          </w:tcPr>
          <w:p w14:paraId="64094040" w14:textId="77777777" w:rsidR="00FC290E" w:rsidRPr="00477B11" w:rsidRDefault="00FC290E" w:rsidP="00E81F33">
            <w:pPr>
              <w:adjustRightInd w:val="0"/>
              <w:snapToGrid w:val="0"/>
              <w:rPr>
                <w:color w:val="000000"/>
                <w:sz w:val="20"/>
                <w:szCs w:val="20"/>
              </w:rPr>
            </w:pPr>
            <w:r w:rsidRPr="00477B11">
              <w:rPr>
                <w:color w:val="000000"/>
                <w:sz w:val="20"/>
                <w:szCs w:val="20"/>
              </w:rPr>
              <w:t>Time savings due to reduced EB agenda.</w:t>
            </w:r>
          </w:p>
        </w:tc>
        <w:tc>
          <w:tcPr>
            <w:tcW w:w="4354" w:type="dxa"/>
          </w:tcPr>
          <w:p w14:paraId="51F2B62F" w14:textId="77777777" w:rsidR="00FC290E" w:rsidRPr="00477B11" w:rsidRDefault="00FC290E" w:rsidP="00E81F33">
            <w:pPr>
              <w:adjustRightInd w:val="0"/>
              <w:snapToGrid w:val="0"/>
              <w:rPr>
                <w:sz w:val="20"/>
                <w:szCs w:val="20"/>
                <w:lang w:val="en-NZ"/>
              </w:rPr>
            </w:pPr>
            <w:r w:rsidRPr="00477B11">
              <w:rPr>
                <w:sz w:val="20"/>
                <w:szCs w:val="20"/>
                <w:lang w:val="en-NZ"/>
              </w:rPr>
              <w:t>Reporting on, and assessment of the status of these species groups, would be delayed, resulting also in a delay in taking appropriate management actions when required.</w:t>
            </w:r>
          </w:p>
          <w:p w14:paraId="6744083B" w14:textId="77777777" w:rsidR="00FC290E" w:rsidRPr="00477B11" w:rsidRDefault="00FC290E" w:rsidP="00E81F33">
            <w:pPr>
              <w:adjustRightInd w:val="0"/>
              <w:snapToGrid w:val="0"/>
              <w:rPr>
                <w:sz w:val="20"/>
                <w:szCs w:val="20"/>
                <w:lang w:val="en-NZ"/>
              </w:rPr>
            </w:pPr>
            <w:r w:rsidRPr="00477B11">
              <w:rPr>
                <w:sz w:val="20"/>
                <w:szCs w:val="20"/>
                <w:lang w:val="en-NZ"/>
              </w:rPr>
              <w:t>May not be consistent with CMM requirements for certain species.</w:t>
            </w:r>
          </w:p>
        </w:tc>
      </w:tr>
      <w:tr w:rsidR="00FC290E" w:rsidRPr="00477B11" w14:paraId="106F25F5" w14:textId="77777777" w:rsidTr="00E81F33">
        <w:tc>
          <w:tcPr>
            <w:tcW w:w="1980" w:type="dxa"/>
          </w:tcPr>
          <w:p w14:paraId="747EF6D6" w14:textId="77777777" w:rsidR="00FC290E" w:rsidRPr="00477B11" w:rsidRDefault="00FC290E" w:rsidP="00E81F33">
            <w:pPr>
              <w:adjustRightInd w:val="0"/>
              <w:snapToGrid w:val="0"/>
              <w:rPr>
                <w:color w:val="000000"/>
                <w:sz w:val="20"/>
                <w:szCs w:val="20"/>
              </w:rPr>
            </w:pPr>
            <w:r w:rsidRPr="00477B11">
              <w:rPr>
                <w:color w:val="000000"/>
                <w:sz w:val="20"/>
                <w:szCs w:val="20"/>
              </w:rPr>
              <w:t>SC document deadlines</w:t>
            </w:r>
          </w:p>
        </w:tc>
        <w:tc>
          <w:tcPr>
            <w:tcW w:w="3260" w:type="dxa"/>
          </w:tcPr>
          <w:p w14:paraId="45D05891" w14:textId="77777777" w:rsidR="00FC290E" w:rsidRPr="00477B11" w:rsidRDefault="00FC290E" w:rsidP="00E81F33">
            <w:pPr>
              <w:adjustRightInd w:val="0"/>
              <w:snapToGrid w:val="0"/>
              <w:rPr>
                <w:color w:val="000000"/>
                <w:sz w:val="20"/>
                <w:szCs w:val="20"/>
              </w:rPr>
            </w:pPr>
            <w:r w:rsidRPr="00477B11">
              <w:rPr>
                <w:sz w:val="20"/>
                <w:szCs w:val="20"/>
              </w:rPr>
              <w:t>Consider a ~1 month deadline for submitting papers</w:t>
            </w:r>
          </w:p>
        </w:tc>
        <w:tc>
          <w:tcPr>
            <w:tcW w:w="4354" w:type="dxa"/>
          </w:tcPr>
          <w:p w14:paraId="64E29102" w14:textId="77777777" w:rsidR="00FC290E" w:rsidRPr="00477B11" w:rsidRDefault="00FC290E" w:rsidP="00E81F33">
            <w:pPr>
              <w:adjustRightInd w:val="0"/>
              <w:snapToGrid w:val="0"/>
              <w:rPr>
                <w:color w:val="000000"/>
                <w:sz w:val="20"/>
                <w:szCs w:val="20"/>
              </w:rPr>
            </w:pPr>
            <w:r w:rsidRPr="00477B11">
              <w:rPr>
                <w:sz w:val="20"/>
                <w:szCs w:val="20"/>
              </w:rPr>
              <w:t xml:space="preserve">Would provide additional time for members to review the scientific input to the SC. </w:t>
            </w:r>
          </w:p>
        </w:tc>
        <w:tc>
          <w:tcPr>
            <w:tcW w:w="4354" w:type="dxa"/>
          </w:tcPr>
          <w:p w14:paraId="62E1EDDD" w14:textId="77777777" w:rsidR="00FC290E" w:rsidRPr="00477B11" w:rsidRDefault="00FC290E" w:rsidP="00E81F33">
            <w:pPr>
              <w:adjustRightInd w:val="0"/>
              <w:snapToGrid w:val="0"/>
              <w:rPr>
                <w:color w:val="000000"/>
                <w:sz w:val="20"/>
                <w:szCs w:val="20"/>
              </w:rPr>
            </w:pPr>
            <w:r w:rsidRPr="00477B11">
              <w:rPr>
                <w:sz w:val="20"/>
                <w:szCs w:val="20"/>
              </w:rPr>
              <w:t>Without an increase in the length of time available to the SSP to undertake the work required for SC, would likely increase the workload of the SSP. Highly dependent on SSP schedules and workload.</w:t>
            </w:r>
          </w:p>
        </w:tc>
      </w:tr>
    </w:tbl>
    <w:p w14:paraId="130FE659" w14:textId="77777777" w:rsidR="00FC290E" w:rsidRPr="009C77A5" w:rsidRDefault="00FC290E" w:rsidP="00FC290E">
      <w:pPr>
        <w:adjustRightInd w:val="0"/>
        <w:snapToGrid w:val="0"/>
        <w:jc w:val="both"/>
        <w:rPr>
          <w:color w:val="000000"/>
          <w:sz w:val="22"/>
          <w:szCs w:val="22"/>
        </w:rPr>
      </w:pPr>
    </w:p>
    <w:p w14:paraId="334CFE64" w14:textId="77777777" w:rsidR="00AA2886" w:rsidRPr="002F00BE" w:rsidRDefault="00AA2886" w:rsidP="002736FA">
      <w:pPr>
        <w:widowControl w:val="0"/>
        <w:adjustRightInd w:val="0"/>
        <w:snapToGrid w:val="0"/>
        <w:rPr>
          <w:b/>
          <w:bCs/>
          <w:sz w:val="22"/>
          <w:szCs w:val="22"/>
        </w:rPr>
      </w:pPr>
    </w:p>
    <w:sectPr w:rsidR="00AA2886" w:rsidRPr="002F00BE" w:rsidSect="002736FA">
      <w:footerReference w:type="default" r:id="rId78"/>
      <w:type w:val="continuous"/>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B761CC" w14:textId="77777777" w:rsidR="002F04E8" w:rsidRDefault="002F04E8">
      <w:r>
        <w:separator/>
      </w:r>
    </w:p>
  </w:endnote>
  <w:endnote w:type="continuationSeparator" w:id="0">
    <w:p w14:paraId="1F7C40E7" w14:textId="77777777" w:rsidR="002F04E8" w:rsidRDefault="002F04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P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MMathItalic8-Regular">
    <w:altName w:val="Malgun Gothic"/>
    <w:panose1 w:val="00000000000000000000"/>
    <w:charset w:val="81"/>
    <w:family w:val="auto"/>
    <w:notTrueType/>
    <w:pitch w:val="default"/>
    <w:sig w:usb0="00000001" w:usb1="09060000" w:usb2="00000010" w:usb3="00000000" w:csb0="00080000" w:csb1="00000000"/>
  </w:font>
  <w:font w:name="LMMathItalic10-Regular">
    <w:altName w:val="Malgun Gothic"/>
    <w:panose1 w:val="00000000000000000000"/>
    <w:charset w:val="81"/>
    <w:family w:val="auto"/>
    <w:notTrueType/>
    <w:pitch w:val="default"/>
    <w:sig w:usb0="00000001" w:usb1="09060000" w:usb2="00000010" w:usb3="00000000" w:csb0="00080000" w:csb1="00000000"/>
  </w:font>
  <w:font w:name="LMRoman8-Regular">
    <w:altName w:val="Klee One"/>
    <w:panose1 w:val="00000000000000000000"/>
    <w:charset w:val="80"/>
    <w:family w:val="auto"/>
    <w:notTrueType/>
    <w:pitch w:val="default"/>
    <w:sig w:usb0="00000001" w:usb1="08070000" w:usb2="00000010" w:usb3="00000000" w:csb0="00020000"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378119"/>
      <w:docPartObj>
        <w:docPartGallery w:val="Page Numbers (Bottom of Page)"/>
        <w:docPartUnique/>
      </w:docPartObj>
    </w:sdtPr>
    <w:sdtEndPr>
      <w:rPr>
        <w:noProof/>
      </w:rPr>
    </w:sdtEndPr>
    <w:sdtContent>
      <w:p w14:paraId="3795EE14" w14:textId="3C2C9D0A" w:rsidR="006E7681" w:rsidRDefault="006E768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2D95B1" w14:textId="77777777" w:rsidR="006E7681" w:rsidRDefault="006E76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2301260"/>
      <w:docPartObj>
        <w:docPartGallery w:val="Page Numbers (Bottom of Page)"/>
        <w:docPartUnique/>
      </w:docPartObj>
    </w:sdtPr>
    <w:sdtEndPr>
      <w:rPr>
        <w:noProof/>
      </w:rPr>
    </w:sdtEndPr>
    <w:sdtContent>
      <w:p w14:paraId="6912A76B" w14:textId="59961B64" w:rsidR="00A11AA1" w:rsidRDefault="00A11AA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F9BC27" w14:textId="77777777" w:rsidR="00F23A7A" w:rsidRDefault="00F23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059C04" w14:textId="77777777" w:rsidR="002F04E8" w:rsidRDefault="002F04E8">
      <w:r>
        <w:separator/>
      </w:r>
    </w:p>
  </w:footnote>
  <w:footnote w:type="continuationSeparator" w:id="0">
    <w:p w14:paraId="6FBCB99A" w14:textId="77777777" w:rsidR="002F04E8" w:rsidRDefault="002F04E8">
      <w:r>
        <w:continuationSeparator/>
      </w:r>
    </w:p>
  </w:footnote>
  <w:footnote w:id="1">
    <w:p w14:paraId="76FE63F2" w14:textId="77777777" w:rsidR="000870D2" w:rsidRPr="00450ACF" w:rsidRDefault="000870D2" w:rsidP="000870D2">
      <w:pPr>
        <w:pStyle w:val="FootnoteText"/>
        <w:rPr>
          <w:rFonts w:ascii="Times New Roman" w:hAnsi="Times New Roman" w:cs="Times New Roman"/>
          <w:sz w:val="16"/>
          <w:szCs w:val="16"/>
        </w:rPr>
      </w:pPr>
      <w:r w:rsidRPr="00450ACF">
        <w:rPr>
          <w:rStyle w:val="FootnoteReference"/>
          <w:rFonts w:ascii="Times New Roman" w:hAnsi="Times New Roman" w:cs="Times New Roman"/>
          <w:sz w:val="16"/>
          <w:szCs w:val="16"/>
        </w:rPr>
        <w:footnoteRef/>
      </w:r>
      <w:r w:rsidRPr="00450ACF">
        <w:rPr>
          <w:rFonts w:ascii="Times New Roman" w:hAnsi="Times New Roman" w:cs="Times New Roman"/>
          <w:sz w:val="16"/>
          <w:szCs w:val="16"/>
        </w:rPr>
        <w:t xml:space="preserve"> The Categories were renumbered as follows: Category III = Category III(a); Category IV = Category III(b) and Category V = Category IV</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A67261D"/>
    <w:multiLevelType w:val="hybridMultilevel"/>
    <w:tmpl w:val="E88A966E"/>
    <w:lvl w:ilvl="0" w:tplc="FFFFFFFF">
      <w:start w:val="1"/>
      <w:numFmt w:val="bullet"/>
      <w:lvlText w:val="•"/>
      <w:lvlJc w:val="left"/>
    </w:lvl>
    <w:lvl w:ilvl="1" w:tplc="06B0EC60">
      <w:start w:val="1"/>
      <w:numFmt w:val="decimal"/>
      <w:lvlText w:val="%2)"/>
      <w:lvlJc w:val="left"/>
      <w:pPr>
        <w:ind w:left="1800" w:hanging="360"/>
      </w:pPr>
      <w:rPr>
        <w:rFonts w:hint="default"/>
        <w:color w:val="404040"/>
        <w:sz w:val="22"/>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AA3538"/>
    <w:multiLevelType w:val="multilevel"/>
    <w:tmpl w:val="C8584B10"/>
    <w:lvl w:ilvl="0">
      <w:start w:val="5"/>
      <w:numFmt w:val="decimal"/>
      <w:lvlText w:val="%1"/>
      <w:lvlJc w:val="left"/>
      <w:pPr>
        <w:ind w:left="720" w:hanging="720"/>
      </w:pPr>
      <w:rPr>
        <w:rFonts w:eastAsia="MS Mincho" w:hint="default"/>
      </w:rPr>
    </w:lvl>
    <w:lvl w:ilvl="1">
      <w:start w:val="1"/>
      <w:numFmt w:val="decimal"/>
      <w:lvlText w:val="%1.%2"/>
      <w:lvlJc w:val="left"/>
      <w:pPr>
        <w:ind w:left="720" w:hanging="720"/>
      </w:pPr>
      <w:rPr>
        <w:rFonts w:eastAsia="MS Mincho" w:hint="default"/>
      </w:rPr>
    </w:lvl>
    <w:lvl w:ilvl="2">
      <w:start w:val="1"/>
      <w:numFmt w:val="decimal"/>
      <w:lvlText w:val="%1.%2.%3"/>
      <w:lvlJc w:val="left"/>
      <w:pPr>
        <w:ind w:left="720" w:hanging="720"/>
      </w:pPr>
      <w:rPr>
        <w:rFonts w:eastAsia="MS Mincho" w:hint="default"/>
      </w:rPr>
    </w:lvl>
    <w:lvl w:ilvl="3">
      <w:start w:val="2"/>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1800" w:hanging="1800"/>
      </w:pPr>
      <w:rPr>
        <w:rFonts w:eastAsia="MS Mincho" w:hint="default"/>
      </w:rPr>
    </w:lvl>
  </w:abstractNum>
  <w:abstractNum w:abstractNumId="2" w15:restartNumberingAfterBreak="0">
    <w:nsid w:val="06726B93"/>
    <w:multiLevelType w:val="hybridMultilevel"/>
    <w:tmpl w:val="40987C7A"/>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9077505"/>
    <w:multiLevelType w:val="hybridMultilevel"/>
    <w:tmpl w:val="277E6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B803DE"/>
    <w:multiLevelType w:val="multilevel"/>
    <w:tmpl w:val="151407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90AD8"/>
    <w:multiLevelType w:val="hybridMultilevel"/>
    <w:tmpl w:val="46848EC6"/>
    <w:lvl w:ilvl="0" w:tplc="C584DF56">
      <w:start w:val="1"/>
      <w:numFmt w:val="lowerRoman"/>
      <w:lvlText w:val="(%1)"/>
      <w:lvlJc w:val="left"/>
      <w:pPr>
        <w:ind w:left="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34983A">
      <w:start w:val="1"/>
      <w:numFmt w:val="lowerLetter"/>
      <w:lvlText w:val="%2"/>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8A460DA">
      <w:start w:val="1"/>
      <w:numFmt w:val="lowerRoman"/>
      <w:lvlText w:val="%3"/>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6AEB7E">
      <w:start w:val="1"/>
      <w:numFmt w:val="decimal"/>
      <w:lvlText w:val="%4"/>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D0FCF6">
      <w:start w:val="1"/>
      <w:numFmt w:val="lowerLetter"/>
      <w:lvlText w:val="%5"/>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6B63D0E">
      <w:start w:val="1"/>
      <w:numFmt w:val="lowerRoman"/>
      <w:lvlText w:val="%6"/>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4FA27AC">
      <w:start w:val="1"/>
      <w:numFmt w:val="decimal"/>
      <w:lvlText w:val="%7"/>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B12EDA6">
      <w:start w:val="1"/>
      <w:numFmt w:val="lowerLetter"/>
      <w:lvlText w:val="%8"/>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4723E1E">
      <w:start w:val="1"/>
      <w:numFmt w:val="lowerRoman"/>
      <w:lvlText w:val="%9"/>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EBB5C3F"/>
    <w:multiLevelType w:val="hybridMultilevel"/>
    <w:tmpl w:val="ACBC2498"/>
    <w:lvl w:ilvl="0" w:tplc="5000A6C0">
      <w:start w:val="1"/>
      <w:numFmt w:val="decimal"/>
      <w:pStyle w:val="Heading1"/>
      <w:lvlText w:val="AGENDA ITEM %1"/>
      <w:lvlJc w:val="left"/>
      <w:pPr>
        <w:tabs>
          <w:tab w:val="num" w:pos="1170"/>
        </w:tabs>
        <w:ind w:left="289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530DAA"/>
    <w:multiLevelType w:val="multilevel"/>
    <w:tmpl w:val="C7A2321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0C10148"/>
    <w:multiLevelType w:val="hybridMultilevel"/>
    <w:tmpl w:val="C1F455C8"/>
    <w:lvl w:ilvl="0" w:tplc="159433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F46CF8"/>
    <w:multiLevelType w:val="multilevel"/>
    <w:tmpl w:val="46162F14"/>
    <w:lvl w:ilvl="0">
      <w:start w:val="6"/>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6655458"/>
    <w:multiLevelType w:val="multilevel"/>
    <w:tmpl w:val="F07C566A"/>
    <w:lvl w:ilvl="0">
      <w:start w:val="4"/>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71538A2"/>
    <w:multiLevelType w:val="multilevel"/>
    <w:tmpl w:val="D1AAED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1A2539E1"/>
    <w:multiLevelType w:val="hybridMultilevel"/>
    <w:tmpl w:val="7EBC71BA"/>
    <w:lvl w:ilvl="0" w:tplc="9C64117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D5CDF"/>
    <w:multiLevelType w:val="hybridMultilevel"/>
    <w:tmpl w:val="63E0128C"/>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3286F3C"/>
    <w:multiLevelType w:val="hybridMultilevel"/>
    <w:tmpl w:val="63589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235A0D"/>
    <w:multiLevelType w:val="multilevel"/>
    <w:tmpl w:val="DDC09E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B121884"/>
    <w:multiLevelType w:val="hybridMultilevel"/>
    <w:tmpl w:val="DE0CFD00"/>
    <w:lvl w:ilvl="0" w:tplc="9BD008E0">
      <w:start w:val="1"/>
      <w:numFmt w:val="lowerLetter"/>
      <w:lvlText w:val="%1."/>
      <w:lvlJc w:val="left"/>
      <w:pPr>
        <w:ind w:left="1080" w:hanging="720"/>
      </w:pPr>
      <w:rPr>
        <w:rFonts w:eastAsia="Bata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817703"/>
    <w:multiLevelType w:val="hybridMultilevel"/>
    <w:tmpl w:val="7640DF26"/>
    <w:lvl w:ilvl="0" w:tplc="4FF6076E">
      <w:start w:val="1"/>
      <w:numFmt w:val="lowerRoman"/>
      <w:lvlText w:val="%1)"/>
      <w:lvlJc w:val="left"/>
      <w:pPr>
        <w:ind w:left="1440" w:hanging="720"/>
      </w:pPr>
      <w:rPr>
        <w:rFonts w:hint="default"/>
        <w:color w:val="00000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18D324A"/>
    <w:multiLevelType w:val="hybridMultilevel"/>
    <w:tmpl w:val="6D3CEFF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32D02AA"/>
    <w:multiLevelType w:val="hybridMultilevel"/>
    <w:tmpl w:val="95CAD2CC"/>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96F1BC9"/>
    <w:multiLevelType w:val="hybridMultilevel"/>
    <w:tmpl w:val="9E4AF75A"/>
    <w:lvl w:ilvl="0" w:tplc="41AA94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407F6"/>
    <w:multiLevelType w:val="hybridMultilevel"/>
    <w:tmpl w:val="0C2418C0"/>
    <w:lvl w:ilvl="0" w:tplc="1A929752">
      <w:start w:val="1"/>
      <w:numFmt w:val="lowerLetter"/>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A9E0267"/>
    <w:multiLevelType w:val="hybridMultilevel"/>
    <w:tmpl w:val="B4DC121E"/>
    <w:lvl w:ilvl="0" w:tplc="7DFC952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DC043F"/>
    <w:multiLevelType w:val="hybridMultilevel"/>
    <w:tmpl w:val="22F43D9E"/>
    <w:lvl w:ilvl="0" w:tplc="4F304756">
      <w:start w:val="1"/>
      <w:numFmt w:val="bullet"/>
      <w:lvlText w:val="-"/>
      <w:lvlJc w:val="left"/>
      <w:pPr>
        <w:ind w:left="4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2A415C">
      <w:start w:val="1"/>
      <w:numFmt w:val="bullet"/>
      <w:lvlText w:val="o"/>
      <w:lvlJc w:val="left"/>
      <w:pPr>
        <w:ind w:left="11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E2EE8A">
      <w:start w:val="1"/>
      <w:numFmt w:val="bullet"/>
      <w:lvlText w:val="▪"/>
      <w:lvlJc w:val="left"/>
      <w:pPr>
        <w:ind w:left="1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161D2E">
      <w:start w:val="1"/>
      <w:numFmt w:val="bullet"/>
      <w:lvlText w:val="•"/>
      <w:lvlJc w:val="left"/>
      <w:pPr>
        <w:ind w:left="2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1A8400">
      <w:start w:val="1"/>
      <w:numFmt w:val="bullet"/>
      <w:lvlText w:val="o"/>
      <w:lvlJc w:val="left"/>
      <w:pPr>
        <w:ind w:left="3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1649612">
      <w:start w:val="1"/>
      <w:numFmt w:val="bullet"/>
      <w:lvlText w:val="▪"/>
      <w:lvlJc w:val="left"/>
      <w:pPr>
        <w:ind w:left="4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332E100">
      <w:start w:val="1"/>
      <w:numFmt w:val="bullet"/>
      <w:lvlText w:val="•"/>
      <w:lvlJc w:val="left"/>
      <w:pPr>
        <w:ind w:left="4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E8AF922">
      <w:start w:val="1"/>
      <w:numFmt w:val="bullet"/>
      <w:lvlText w:val="o"/>
      <w:lvlJc w:val="left"/>
      <w:pPr>
        <w:ind w:left="5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200D4C0">
      <w:start w:val="1"/>
      <w:numFmt w:val="bullet"/>
      <w:lvlText w:val="▪"/>
      <w:lvlJc w:val="left"/>
      <w:pPr>
        <w:ind w:left="62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EED5429"/>
    <w:multiLevelType w:val="hybridMultilevel"/>
    <w:tmpl w:val="B284F4EA"/>
    <w:lvl w:ilvl="0" w:tplc="57605B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15011"/>
    <w:multiLevelType w:val="multilevel"/>
    <w:tmpl w:val="3FAAAAB0"/>
    <w:lvl w:ilvl="0">
      <w:start w:val="4"/>
      <w:numFmt w:val="decimal"/>
      <w:lvlText w:val="%1"/>
      <w:lvlJc w:val="left"/>
      <w:pPr>
        <w:ind w:left="444" w:hanging="444"/>
      </w:pPr>
      <w:rPr>
        <w:rFonts w:hint="default"/>
      </w:rPr>
    </w:lvl>
    <w:lvl w:ilvl="1">
      <w:start w:val="3"/>
      <w:numFmt w:val="decimal"/>
      <w:lvlText w:val="%1.%2"/>
      <w:lvlJc w:val="left"/>
      <w:pPr>
        <w:ind w:left="444" w:hanging="44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432513A1"/>
    <w:multiLevelType w:val="multilevel"/>
    <w:tmpl w:val="89C8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34A3619"/>
    <w:multiLevelType w:val="multilevel"/>
    <w:tmpl w:val="C7A2321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5587638"/>
    <w:multiLevelType w:val="hybridMultilevel"/>
    <w:tmpl w:val="6D5E28BE"/>
    <w:lvl w:ilvl="0" w:tplc="E384D95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936DFE"/>
    <w:multiLevelType w:val="hybridMultilevel"/>
    <w:tmpl w:val="3AA67E4C"/>
    <w:lvl w:ilvl="0" w:tplc="BF4A26C2">
      <w:start w:val="1"/>
      <w:numFmt w:val="decimal"/>
      <w:lvlText w:val="%1)"/>
      <w:lvlJc w:val="left"/>
      <w:pPr>
        <w:ind w:left="720" w:hanging="360"/>
      </w:pPr>
      <w:rPr>
        <w:rFonts w:hint="default"/>
        <w:color w:val="4040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2562DB"/>
    <w:multiLevelType w:val="hybridMultilevel"/>
    <w:tmpl w:val="C64E482E"/>
    <w:lvl w:ilvl="0" w:tplc="0B74E2F2">
      <w:start w:val="1"/>
      <w:numFmt w:val="decimal"/>
      <w:pStyle w:val="SCNumberedText"/>
      <w:lvlText w:val="%1."/>
      <w:lvlJc w:val="left"/>
      <w:pPr>
        <w:ind w:left="720" w:hanging="360"/>
      </w:pPr>
      <w:rPr>
        <w:b w:val="0"/>
        <w:bCs w:val="0"/>
      </w:rPr>
    </w:lvl>
    <w:lvl w:ilvl="1" w:tplc="810635D0">
      <w:start w:val="1"/>
      <w:numFmt w:val="lowerRoman"/>
      <w:lvlText w:val="%2)"/>
      <w:lvlJc w:val="left"/>
      <w:pPr>
        <w:ind w:left="135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295603"/>
    <w:multiLevelType w:val="hybridMultilevel"/>
    <w:tmpl w:val="534CFD1E"/>
    <w:lvl w:ilvl="0" w:tplc="FF4233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8A0C1C"/>
    <w:multiLevelType w:val="hybridMultilevel"/>
    <w:tmpl w:val="3570825E"/>
    <w:lvl w:ilvl="0" w:tplc="FFFFFFFF">
      <w:start w:val="1"/>
      <w:numFmt w:val="decimal"/>
      <w:lvlText w:val="%1."/>
      <w:lvlJc w:val="left"/>
      <w:pPr>
        <w:ind w:left="1080" w:hanging="360"/>
      </w:pPr>
      <w:rPr>
        <w:rFonts w:hint="default"/>
        <w:b w:val="0"/>
        <w:i w:val="0"/>
      </w:rPr>
    </w:lvl>
    <w:lvl w:ilvl="1" w:tplc="1A929752">
      <w:start w:val="1"/>
      <w:numFmt w:val="lowerLetter"/>
      <w:lvlText w:val="%2)"/>
      <w:lvlJc w:val="right"/>
      <w:pPr>
        <w:ind w:left="1800" w:hanging="360"/>
      </w:pPr>
      <w:rPr>
        <w:rFonts w:hint="default"/>
      </w:r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AF499D"/>
    <w:multiLevelType w:val="hybridMultilevel"/>
    <w:tmpl w:val="F208C722"/>
    <w:lvl w:ilvl="0" w:tplc="DF14B750">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02B9B"/>
    <w:multiLevelType w:val="hybridMultilevel"/>
    <w:tmpl w:val="7EEEDFA4"/>
    <w:lvl w:ilvl="0" w:tplc="09C402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7800F4E"/>
    <w:multiLevelType w:val="hybridMultilevel"/>
    <w:tmpl w:val="CC22A80E"/>
    <w:lvl w:ilvl="0" w:tplc="35C8972A">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1C7F04"/>
    <w:multiLevelType w:val="hybridMultilevel"/>
    <w:tmpl w:val="F2B46FF0"/>
    <w:lvl w:ilvl="0" w:tplc="D5B0648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AA82EA4"/>
    <w:multiLevelType w:val="hybridMultilevel"/>
    <w:tmpl w:val="29CCCDBE"/>
    <w:lvl w:ilvl="0" w:tplc="A5505DDE">
      <w:start w:val="1"/>
      <w:numFmt w:val="lowerRoman"/>
      <w:lvlText w:val="%1."/>
      <w:lvlJc w:val="left"/>
      <w:pPr>
        <w:ind w:left="7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1124D3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164DFF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9344F9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1E677E">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0AF64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578798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E2BA24">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641D8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CA0363D"/>
    <w:multiLevelType w:val="hybridMultilevel"/>
    <w:tmpl w:val="67FCA020"/>
    <w:lvl w:ilvl="0" w:tplc="D910F5F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1054FDA"/>
    <w:multiLevelType w:val="hybridMultilevel"/>
    <w:tmpl w:val="52C01956"/>
    <w:lvl w:ilvl="0" w:tplc="FDA8E40C">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40" w15:restartNumberingAfterBreak="0">
    <w:nsid w:val="61A0106E"/>
    <w:multiLevelType w:val="hybridMultilevel"/>
    <w:tmpl w:val="D33078BA"/>
    <w:lvl w:ilvl="0" w:tplc="04090001">
      <w:start w:val="1"/>
      <w:numFmt w:val="bullet"/>
      <w:lvlText w:val=""/>
      <w:lvlJc w:val="left"/>
      <w:pPr>
        <w:ind w:left="1309" w:hanging="720"/>
      </w:pPr>
      <w:rPr>
        <w:rFonts w:ascii="Symbol" w:hAnsi="Symbol" w:hint="default"/>
      </w:rPr>
    </w:lvl>
    <w:lvl w:ilvl="1" w:tplc="FFFFFFFF" w:tentative="1">
      <w:start w:val="1"/>
      <w:numFmt w:val="bullet"/>
      <w:lvlText w:val="o"/>
      <w:lvlJc w:val="left"/>
      <w:pPr>
        <w:ind w:left="1669" w:hanging="360"/>
      </w:pPr>
      <w:rPr>
        <w:rFonts w:ascii="Courier New" w:hAnsi="Courier New" w:cs="Courier New" w:hint="default"/>
      </w:rPr>
    </w:lvl>
    <w:lvl w:ilvl="2" w:tplc="FFFFFFFF" w:tentative="1">
      <w:start w:val="1"/>
      <w:numFmt w:val="bullet"/>
      <w:lvlText w:val=""/>
      <w:lvlJc w:val="left"/>
      <w:pPr>
        <w:ind w:left="2389" w:hanging="360"/>
      </w:pPr>
      <w:rPr>
        <w:rFonts w:ascii="Wingdings" w:hAnsi="Wingdings" w:hint="default"/>
      </w:rPr>
    </w:lvl>
    <w:lvl w:ilvl="3" w:tplc="FFFFFFFF" w:tentative="1">
      <w:start w:val="1"/>
      <w:numFmt w:val="bullet"/>
      <w:lvlText w:val=""/>
      <w:lvlJc w:val="left"/>
      <w:pPr>
        <w:ind w:left="3109" w:hanging="360"/>
      </w:pPr>
      <w:rPr>
        <w:rFonts w:ascii="Symbol" w:hAnsi="Symbol" w:hint="default"/>
      </w:rPr>
    </w:lvl>
    <w:lvl w:ilvl="4" w:tplc="FFFFFFFF" w:tentative="1">
      <w:start w:val="1"/>
      <w:numFmt w:val="bullet"/>
      <w:lvlText w:val="o"/>
      <w:lvlJc w:val="left"/>
      <w:pPr>
        <w:ind w:left="3829" w:hanging="360"/>
      </w:pPr>
      <w:rPr>
        <w:rFonts w:ascii="Courier New" w:hAnsi="Courier New" w:cs="Courier New" w:hint="default"/>
      </w:rPr>
    </w:lvl>
    <w:lvl w:ilvl="5" w:tplc="FFFFFFFF" w:tentative="1">
      <w:start w:val="1"/>
      <w:numFmt w:val="bullet"/>
      <w:lvlText w:val=""/>
      <w:lvlJc w:val="left"/>
      <w:pPr>
        <w:ind w:left="4549" w:hanging="360"/>
      </w:pPr>
      <w:rPr>
        <w:rFonts w:ascii="Wingdings" w:hAnsi="Wingdings" w:hint="default"/>
      </w:rPr>
    </w:lvl>
    <w:lvl w:ilvl="6" w:tplc="FFFFFFFF" w:tentative="1">
      <w:start w:val="1"/>
      <w:numFmt w:val="bullet"/>
      <w:lvlText w:val=""/>
      <w:lvlJc w:val="left"/>
      <w:pPr>
        <w:ind w:left="5269" w:hanging="360"/>
      </w:pPr>
      <w:rPr>
        <w:rFonts w:ascii="Symbol" w:hAnsi="Symbol" w:hint="default"/>
      </w:rPr>
    </w:lvl>
    <w:lvl w:ilvl="7" w:tplc="FFFFFFFF" w:tentative="1">
      <w:start w:val="1"/>
      <w:numFmt w:val="bullet"/>
      <w:lvlText w:val="o"/>
      <w:lvlJc w:val="left"/>
      <w:pPr>
        <w:ind w:left="5989" w:hanging="360"/>
      </w:pPr>
      <w:rPr>
        <w:rFonts w:ascii="Courier New" w:hAnsi="Courier New" w:cs="Courier New" w:hint="default"/>
      </w:rPr>
    </w:lvl>
    <w:lvl w:ilvl="8" w:tplc="FFFFFFFF" w:tentative="1">
      <w:start w:val="1"/>
      <w:numFmt w:val="bullet"/>
      <w:lvlText w:val=""/>
      <w:lvlJc w:val="left"/>
      <w:pPr>
        <w:ind w:left="6709" w:hanging="360"/>
      </w:pPr>
      <w:rPr>
        <w:rFonts w:ascii="Wingdings" w:hAnsi="Wingdings" w:hint="default"/>
      </w:rPr>
    </w:lvl>
  </w:abstractNum>
  <w:abstractNum w:abstractNumId="41" w15:restartNumberingAfterBreak="0">
    <w:nsid w:val="61A37E4F"/>
    <w:multiLevelType w:val="multilevel"/>
    <w:tmpl w:val="EAC64DE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15:restartNumberingAfterBreak="0">
    <w:nsid w:val="64530481"/>
    <w:multiLevelType w:val="multilevel"/>
    <w:tmpl w:val="EA22A1E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98141B2"/>
    <w:multiLevelType w:val="multilevel"/>
    <w:tmpl w:val="3FAAAAB0"/>
    <w:lvl w:ilvl="0">
      <w:start w:val="4"/>
      <w:numFmt w:val="decimal"/>
      <w:lvlText w:val="%1"/>
      <w:lvlJc w:val="left"/>
      <w:pPr>
        <w:ind w:left="444" w:hanging="444"/>
      </w:pPr>
      <w:rPr>
        <w:rFonts w:hint="default"/>
      </w:rPr>
    </w:lvl>
    <w:lvl w:ilvl="1">
      <w:start w:val="4"/>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15:restartNumberingAfterBreak="0">
    <w:nsid w:val="6ADF3804"/>
    <w:multiLevelType w:val="multilevel"/>
    <w:tmpl w:val="5380B054"/>
    <w:lvl w:ilvl="0">
      <w:start w:val="5"/>
      <w:numFmt w:val="decimal"/>
      <w:lvlText w:val="%1"/>
      <w:lvlJc w:val="left"/>
      <w:pPr>
        <w:ind w:left="570" w:hanging="570"/>
      </w:pPr>
      <w:rPr>
        <w:rFonts w:hint="default"/>
      </w:rPr>
    </w:lvl>
    <w:lvl w:ilvl="1">
      <w:start w:val="2"/>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6D966830"/>
    <w:multiLevelType w:val="hybridMultilevel"/>
    <w:tmpl w:val="6786D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E574FBE"/>
    <w:multiLevelType w:val="hybridMultilevel"/>
    <w:tmpl w:val="8FE262FC"/>
    <w:lvl w:ilvl="0" w:tplc="7E60A4FA">
      <w:start w:val="1"/>
      <w:numFmt w:val="decimal"/>
      <w:lvlText w:val="%1."/>
      <w:lvlJc w:val="left"/>
      <w:pPr>
        <w:ind w:left="366" w:hanging="253"/>
      </w:pPr>
      <w:rPr>
        <w:rFonts w:ascii="Calibri Light" w:eastAsia="Calibri Light" w:hAnsi="Calibri Light" w:cs="Calibri Light" w:hint="default"/>
        <w:color w:val="1F3862"/>
        <w:spacing w:val="-2"/>
        <w:w w:val="97"/>
        <w:sz w:val="26"/>
        <w:szCs w:val="26"/>
      </w:rPr>
    </w:lvl>
    <w:lvl w:ilvl="1" w:tplc="0409001B">
      <w:start w:val="1"/>
      <w:numFmt w:val="lowerRoman"/>
      <w:lvlText w:val="%2."/>
      <w:lvlJc w:val="right"/>
      <w:pPr>
        <w:ind w:left="910" w:hanging="360"/>
      </w:pPr>
    </w:lvl>
    <w:lvl w:ilvl="2" w:tplc="331C2BFE">
      <w:start w:val="1"/>
      <w:numFmt w:val="lowerLetter"/>
      <w:lvlText w:val="%3)"/>
      <w:lvlJc w:val="left"/>
      <w:pPr>
        <w:ind w:left="288" w:hanging="288"/>
      </w:pPr>
      <w:rPr>
        <w:rFonts w:ascii="Calibri Light" w:eastAsia="Calibri Light" w:hAnsi="Calibri Light" w:cs="Calibri Light" w:hint="default"/>
        <w:spacing w:val="-1"/>
        <w:w w:val="100"/>
        <w:sz w:val="22"/>
        <w:szCs w:val="22"/>
      </w:rPr>
    </w:lvl>
    <w:lvl w:ilvl="3" w:tplc="1C28B2B4">
      <w:numFmt w:val="bullet"/>
      <w:lvlText w:val="•"/>
      <w:lvlJc w:val="left"/>
      <w:pPr>
        <w:ind w:left="2388" w:hanging="288"/>
      </w:pPr>
      <w:rPr>
        <w:rFonts w:hint="default"/>
      </w:rPr>
    </w:lvl>
    <w:lvl w:ilvl="4" w:tplc="40183CC4">
      <w:numFmt w:val="bullet"/>
      <w:lvlText w:val="•"/>
      <w:lvlJc w:val="left"/>
      <w:pPr>
        <w:ind w:left="3457" w:hanging="288"/>
      </w:pPr>
      <w:rPr>
        <w:rFonts w:hint="default"/>
      </w:rPr>
    </w:lvl>
    <w:lvl w:ilvl="5" w:tplc="B45EECEA">
      <w:numFmt w:val="bullet"/>
      <w:lvlText w:val="•"/>
      <w:lvlJc w:val="left"/>
      <w:pPr>
        <w:ind w:left="4526" w:hanging="288"/>
      </w:pPr>
      <w:rPr>
        <w:rFonts w:hint="default"/>
      </w:rPr>
    </w:lvl>
    <w:lvl w:ilvl="6" w:tplc="60643B88">
      <w:numFmt w:val="bullet"/>
      <w:lvlText w:val="•"/>
      <w:lvlJc w:val="left"/>
      <w:pPr>
        <w:ind w:left="5595" w:hanging="288"/>
      </w:pPr>
      <w:rPr>
        <w:rFonts w:hint="default"/>
      </w:rPr>
    </w:lvl>
    <w:lvl w:ilvl="7" w:tplc="443888FE">
      <w:numFmt w:val="bullet"/>
      <w:lvlText w:val="•"/>
      <w:lvlJc w:val="left"/>
      <w:pPr>
        <w:ind w:left="6664" w:hanging="288"/>
      </w:pPr>
      <w:rPr>
        <w:rFonts w:hint="default"/>
      </w:rPr>
    </w:lvl>
    <w:lvl w:ilvl="8" w:tplc="10DC2756">
      <w:numFmt w:val="bullet"/>
      <w:lvlText w:val="•"/>
      <w:lvlJc w:val="left"/>
      <w:pPr>
        <w:ind w:left="7733" w:hanging="288"/>
      </w:pPr>
      <w:rPr>
        <w:rFonts w:hint="default"/>
      </w:rPr>
    </w:lvl>
  </w:abstractNum>
  <w:abstractNum w:abstractNumId="47" w15:restartNumberingAfterBreak="0">
    <w:nsid w:val="7010558A"/>
    <w:multiLevelType w:val="multilevel"/>
    <w:tmpl w:val="9F8C317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732E7892"/>
    <w:multiLevelType w:val="hybridMultilevel"/>
    <w:tmpl w:val="F71C8594"/>
    <w:lvl w:ilvl="0" w:tplc="07405D04">
      <w:start w:val="1"/>
      <w:numFmt w:val="decimal"/>
      <w:pStyle w:val="ATTACHMENT"/>
      <w:lvlText w:val="ATTACHMENT %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772146D"/>
    <w:multiLevelType w:val="multilevel"/>
    <w:tmpl w:val="845084A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793241F"/>
    <w:multiLevelType w:val="hybridMultilevel"/>
    <w:tmpl w:val="47004492"/>
    <w:lvl w:ilvl="0" w:tplc="BD1A0DD8">
      <w:start w:val="1"/>
      <w:numFmt w:val="decimal"/>
      <w:pStyle w:val="ListParagraph"/>
      <w:lvlText w:val="%1."/>
      <w:lvlJc w:val="left"/>
      <w:pPr>
        <w:ind w:left="1080" w:hanging="360"/>
      </w:pPr>
      <w:rPr>
        <w:rFonts w:hint="default"/>
        <w:b w:val="0"/>
        <w:i w:val="0"/>
      </w:rPr>
    </w:lvl>
    <w:lvl w:ilvl="1" w:tplc="EFAC2420">
      <w:start w:val="1"/>
      <w:numFmt w:val="decimal"/>
      <w:pStyle w:val="WCPFC1LIST"/>
      <w:lvlText w:val="%2)"/>
      <w:lvlJc w:val="left"/>
      <w:pPr>
        <w:ind w:left="1800" w:hanging="360"/>
      </w:pPr>
      <w:rPr>
        <w:rFonts w:hint="default"/>
        <w:b w:val="0"/>
        <w:i w:val="0"/>
      </w:r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1" w15:restartNumberingAfterBreak="0">
    <w:nsid w:val="7DF857BB"/>
    <w:multiLevelType w:val="hybridMultilevel"/>
    <w:tmpl w:val="17381952"/>
    <w:lvl w:ilvl="0" w:tplc="D60E81C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2928715">
    <w:abstractNumId w:val="6"/>
  </w:num>
  <w:num w:numId="2" w16cid:durableId="1355839166">
    <w:abstractNumId w:val="45"/>
  </w:num>
  <w:num w:numId="3" w16cid:durableId="1644192624">
    <w:abstractNumId w:val="34"/>
  </w:num>
  <w:num w:numId="4" w16cid:durableId="1447692901">
    <w:abstractNumId w:val="50"/>
  </w:num>
  <w:num w:numId="5" w16cid:durableId="1844472212">
    <w:abstractNumId w:val="42"/>
  </w:num>
  <w:num w:numId="6" w16cid:durableId="1052270714">
    <w:abstractNumId w:val="10"/>
  </w:num>
  <w:num w:numId="7" w16cid:durableId="2090271324">
    <w:abstractNumId w:val="1"/>
  </w:num>
  <w:num w:numId="8" w16cid:durableId="245454763">
    <w:abstractNumId w:val="44"/>
  </w:num>
  <w:num w:numId="9" w16cid:durableId="934554779">
    <w:abstractNumId w:val="9"/>
  </w:num>
  <w:num w:numId="10" w16cid:durableId="925725053">
    <w:abstractNumId w:val="29"/>
  </w:num>
  <w:num w:numId="11" w16cid:durableId="1278946935">
    <w:abstractNumId w:val="3"/>
  </w:num>
  <w:num w:numId="12" w16cid:durableId="1990014675">
    <w:abstractNumId w:val="5"/>
  </w:num>
  <w:num w:numId="13" w16cid:durableId="128865382">
    <w:abstractNumId w:val="23"/>
  </w:num>
  <w:num w:numId="14" w16cid:durableId="278688309">
    <w:abstractNumId w:val="30"/>
  </w:num>
  <w:num w:numId="15" w16cid:durableId="1448697374">
    <w:abstractNumId w:val="14"/>
  </w:num>
  <w:num w:numId="16" w16cid:durableId="139466942">
    <w:abstractNumId w:val="40"/>
  </w:num>
  <w:num w:numId="17" w16cid:durableId="1901401746">
    <w:abstractNumId w:val="13"/>
  </w:num>
  <w:num w:numId="18" w16cid:durableId="1091586637">
    <w:abstractNumId w:val="21"/>
  </w:num>
  <w:num w:numId="19" w16cid:durableId="297034195">
    <w:abstractNumId w:val="41"/>
  </w:num>
  <w:num w:numId="20" w16cid:durableId="1924604868">
    <w:abstractNumId w:val="49"/>
  </w:num>
  <w:num w:numId="21" w16cid:durableId="901981720">
    <w:abstractNumId w:val="20"/>
  </w:num>
  <w:num w:numId="22" w16cid:durableId="1088650824">
    <w:abstractNumId w:val="38"/>
  </w:num>
  <w:num w:numId="23" w16cid:durableId="689767511">
    <w:abstractNumId w:val="35"/>
  </w:num>
  <w:num w:numId="24" w16cid:durableId="993340831">
    <w:abstractNumId w:val="33"/>
  </w:num>
  <w:num w:numId="25" w16cid:durableId="368265290">
    <w:abstractNumId w:val="8"/>
  </w:num>
  <w:num w:numId="26" w16cid:durableId="406728208">
    <w:abstractNumId w:val="16"/>
  </w:num>
  <w:num w:numId="27" w16cid:durableId="196285302">
    <w:abstractNumId w:val="12"/>
  </w:num>
  <w:num w:numId="28" w16cid:durableId="1651596440">
    <w:abstractNumId w:val="31"/>
  </w:num>
  <w:num w:numId="29" w16cid:durableId="1451165425">
    <w:abstractNumId w:val="36"/>
  </w:num>
  <w:num w:numId="30" w16cid:durableId="1732079143">
    <w:abstractNumId w:val="24"/>
  </w:num>
  <w:num w:numId="31" w16cid:durableId="888150896">
    <w:abstractNumId w:val="22"/>
  </w:num>
  <w:num w:numId="32" w16cid:durableId="2008366042">
    <w:abstractNumId w:val="51"/>
  </w:num>
  <w:num w:numId="33" w16cid:durableId="227347248">
    <w:abstractNumId w:val="28"/>
  </w:num>
  <w:num w:numId="34" w16cid:durableId="34160568">
    <w:abstractNumId w:val="18"/>
  </w:num>
  <w:num w:numId="35" w16cid:durableId="1352027276">
    <w:abstractNumId w:val="11"/>
  </w:num>
  <w:num w:numId="36" w16cid:durableId="1137451160">
    <w:abstractNumId w:val="32"/>
  </w:num>
  <w:num w:numId="37" w16cid:durableId="1099912668">
    <w:abstractNumId w:val="47"/>
  </w:num>
  <w:num w:numId="38" w16cid:durableId="1753041569">
    <w:abstractNumId w:val="19"/>
  </w:num>
  <w:num w:numId="39" w16cid:durableId="1364281713">
    <w:abstractNumId w:val="25"/>
  </w:num>
  <w:num w:numId="40" w16cid:durableId="1087730766">
    <w:abstractNumId w:val="2"/>
  </w:num>
  <w:num w:numId="41" w16cid:durableId="55400054">
    <w:abstractNumId w:val="7"/>
  </w:num>
  <w:num w:numId="42" w16cid:durableId="328676097">
    <w:abstractNumId w:val="27"/>
  </w:num>
  <w:num w:numId="43" w16cid:durableId="2099789594">
    <w:abstractNumId w:val="43"/>
  </w:num>
  <w:num w:numId="44" w16cid:durableId="1597593952">
    <w:abstractNumId w:val="50"/>
  </w:num>
  <w:num w:numId="45" w16cid:durableId="527181523">
    <w:abstractNumId w:val="48"/>
  </w:num>
  <w:num w:numId="46" w16cid:durableId="589511130">
    <w:abstractNumId w:val="46"/>
  </w:num>
  <w:num w:numId="47" w16cid:durableId="547185946">
    <w:abstractNumId w:val="37"/>
  </w:num>
  <w:num w:numId="48" w16cid:durableId="1711689235">
    <w:abstractNumId w:val="50"/>
  </w:num>
  <w:num w:numId="49" w16cid:durableId="1695230151">
    <w:abstractNumId w:val="15"/>
  </w:num>
  <w:num w:numId="50" w16cid:durableId="198394993">
    <w:abstractNumId w:val="4"/>
  </w:num>
  <w:num w:numId="51" w16cid:durableId="1512719068">
    <w:abstractNumId w:val="26"/>
  </w:num>
  <w:num w:numId="52" w16cid:durableId="2011254147">
    <w:abstractNumId w:val="0"/>
  </w:num>
  <w:num w:numId="53" w16cid:durableId="193886019">
    <w:abstractNumId w:val="17"/>
  </w:num>
  <w:num w:numId="54" w16cid:durableId="171575992">
    <w:abstractNumId w:val="39"/>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ngKwon Soh">
    <w15:presenceInfo w15:providerId="AD" w15:userId="S::sungkwon.soh@wcpfc.int::f0f7bb58-a77f-4476-b165-ff06b46806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2"/>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6D8"/>
    <w:rsid w:val="00006FF6"/>
    <w:rsid w:val="00012134"/>
    <w:rsid w:val="00025B9E"/>
    <w:rsid w:val="00034D97"/>
    <w:rsid w:val="00035B67"/>
    <w:rsid w:val="000412B9"/>
    <w:rsid w:val="00041E08"/>
    <w:rsid w:val="00042A71"/>
    <w:rsid w:val="00042ABF"/>
    <w:rsid w:val="0004667A"/>
    <w:rsid w:val="00046A28"/>
    <w:rsid w:val="00047397"/>
    <w:rsid w:val="000674EC"/>
    <w:rsid w:val="00071078"/>
    <w:rsid w:val="00072DAB"/>
    <w:rsid w:val="0007678A"/>
    <w:rsid w:val="00085BDE"/>
    <w:rsid w:val="000870D2"/>
    <w:rsid w:val="00092BCB"/>
    <w:rsid w:val="000951CB"/>
    <w:rsid w:val="000962CF"/>
    <w:rsid w:val="000A1D86"/>
    <w:rsid w:val="000A758A"/>
    <w:rsid w:val="000B2461"/>
    <w:rsid w:val="000C1DAB"/>
    <w:rsid w:val="000D2F9F"/>
    <w:rsid w:val="000E007E"/>
    <w:rsid w:val="000E1683"/>
    <w:rsid w:val="000E33FB"/>
    <w:rsid w:val="000E3B12"/>
    <w:rsid w:val="000E57D3"/>
    <w:rsid w:val="000F3DC0"/>
    <w:rsid w:val="000F6CAA"/>
    <w:rsid w:val="00130FCE"/>
    <w:rsid w:val="00132CB1"/>
    <w:rsid w:val="00136BEF"/>
    <w:rsid w:val="00140AF3"/>
    <w:rsid w:val="00151F4E"/>
    <w:rsid w:val="00154781"/>
    <w:rsid w:val="00154EE2"/>
    <w:rsid w:val="00156EBB"/>
    <w:rsid w:val="00166364"/>
    <w:rsid w:val="00167658"/>
    <w:rsid w:val="00175D6B"/>
    <w:rsid w:val="001870D2"/>
    <w:rsid w:val="00193DD1"/>
    <w:rsid w:val="0019480C"/>
    <w:rsid w:val="0019633D"/>
    <w:rsid w:val="001A7956"/>
    <w:rsid w:val="001C11DD"/>
    <w:rsid w:val="001C1F0F"/>
    <w:rsid w:val="001C3978"/>
    <w:rsid w:val="001E0840"/>
    <w:rsid w:val="001E6DDC"/>
    <w:rsid w:val="00205FA8"/>
    <w:rsid w:val="00212A6D"/>
    <w:rsid w:val="00217A4F"/>
    <w:rsid w:val="00233069"/>
    <w:rsid w:val="00236D3F"/>
    <w:rsid w:val="0024592C"/>
    <w:rsid w:val="00246535"/>
    <w:rsid w:val="00247D63"/>
    <w:rsid w:val="00253C61"/>
    <w:rsid w:val="002570D1"/>
    <w:rsid w:val="00263FF3"/>
    <w:rsid w:val="002736FA"/>
    <w:rsid w:val="002746AC"/>
    <w:rsid w:val="00277EB6"/>
    <w:rsid w:val="00277F19"/>
    <w:rsid w:val="0028014A"/>
    <w:rsid w:val="002840F3"/>
    <w:rsid w:val="002A2733"/>
    <w:rsid w:val="002A4B4F"/>
    <w:rsid w:val="002C7FA0"/>
    <w:rsid w:val="002E57A9"/>
    <w:rsid w:val="002E5985"/>
    <w:rsid w:val="002F00BE"/>
    <w:rsid w:val="002F04E8"/>
    <w:rsid w:val="00302784"/>
    <w:rsid w:val="00304E4D"/>
    <w:rsid w:val="00306A40"/>
    <w:rsid w:val="003131F4"/>
    <w:rsid w:val="00313C5C"/>
    <w:rsid w:val="00316344"/>
    <w:rsid w:val="003202AE"/>
    <w:rsid w:val="00322B83"/>
    <w:rsid w:val="00323E7C"/>
    <w:rsid w:val="003251CC"/>
    <w:rsid w:val="003277C2"/>
    <w:rsid w:val="00332096"/>
    <w:rsid w:val="003455A7"/>
    <w:rsid w:val="00353F0F"/>
    <w:rsid w:val="00354215"/>
    <w:rsid w:val="00362E9B"/>
    <w:rsid w:val="00364C66"/>
    <w:rsid w:val="00367A8F"/>
    <w:rsid w:val="003721EF"/>
    <w:rsid w:val="0037288F"/>
    <w:rsid w:val="00373562"/>
    <w:rsid w:val="00376CDE"/>
    <w:rsid w:val="003772D1"/>
    <w:rsid w:val="0038208C"/>
    <w:rsid w:val="003852EE"/>
    <w:rsid w:val="00385BAB"/>
    <w:rsid w:val="00391650"/>
    <w:rsid w:val="00395EB6"/>
    <w:rsid w:val="003A2D08"/>
    <w:rsid w:val="003B36D8"/>
    <w:rsid w:val="003C4226"/>
    <w:rsid w:val="003C64E1"/>
    <w:rsid w:val="003C7CCF"/>
    <w:rsid w:val="003D0F3E"/>
    <w:rsid w:val="003D24C6"/>
    <w:rsid w:val="003D279B"/>
    <w:rsid w:val="003D4E53"/>
    <w:rsid w:val="003D6684"/>
    <w:rsid w:val="003E2061"/>
    <w:rsid w:val="003E3C69"/>
    <w:rsid w:val="003E60A8"/>
    <w:rsid w:val="003F00E7"/>
    <w:rsid w:val="003F017F"/>
    <w:rsid w:val="003F0ADF"/>
    <w:rsid w:val="003F378E"/>
    <w:rsid w:val="00421257"/>
    <w:rsid w:val="0042130E"/>
    <w:rsid w:val="00426A64"/>
    <w:rsid w:val="0044659C"/>
    <w:rsid w:val="0045274A"/>
    <w:rsid w:val="00453073"/>
    <w:rsid w:val="004567E1"/>
    <w:rsid w:val="0046114D"/>
    <w:rsid w:val="00475D17"/>
    <w:rsid w:val="004862E0"/>
    <w:rsid w:val="00487135"/>
    <w:rsid w:val="00491F1B"/>
    <w:rsid w:val="004A11F6"/>
    <w:rsid w:val="004A3117"/>
    <w:rsid w:val="004B1B7C"/>
    <w:rsid w:val="004B6F23"/>
    <w:rsid w:val="004C0BCF"/>
    <w:rsid w:val="004C1173"/>
    <w:rsid w:val="004C3FA5"/>
    <w:rsid w:val="004D309F"/>
    <w:rsid w:val="004E1A24"/>
    <w:rsid w:val="004E5086"/>
    <w:rsid w:val="004F6EB6"/>
    <w:rsid w:val="00502D2B"/>
    <w:rsid w:val="005157C3"/>
    <w:rsid w:val="0052005C"/>
    <w:rsid w:val="00522F09"/>
    <w:rsid w:val="005235E8"/>
    <w:rsid w:val="00524CBE"/>
    <w:rsid w:val="005401BC"/>
    <w:rsid w:val="00551590"/>
    <w:rsid w:val="0056236C"/>
    <w:rsid w:val="00573F0E"/>
    <w:rsid w:val="00577441"/>
    <w:rsid w:val="00585A58"/>
    <w:rsid w:val="00592F9E"/>
    <w:rsid w:val="005931B9"/>
    <w:rsid w:val="0059786E"/>
    <w:rsid w:val="00597F6F"/>
    <w:rsid w:val="005B0462"/>
    <w:rsid w:val="005C0B43"/>
    <w:rsid w:val="005C3F84"/>
    <w:rsid w:val="005D53BF"/>
    <w:rsid w:val="005F0AB7"/>
    <w:rsid w:val="00607971"/>
    <w:rsid w:val="006108AC"/>
    <w:rsid w:val="00611B21"/>
    <w:rsid w:val="00617177"/>
    <w:rsid w:val="006174F5"/>
    <w:rsid w:val="00617755"/>
    <w:rsid w:val="006260FB"/>
    <w:rsid w:val="00627791"/>
    <w:rsid w:val="00644F34"/>
    <w:rsid w:val="00652EFF"/>
    <w:rsid w:val="006530AC"/>
    <w:rsid w:val="00653297"/>
    <w:rsid w:val="00660C44"/>
    <w:rsid w:val="00665479"/>
    <w:rsid w:val="00665A6B"/>
    <w:rsid w:val="00665D94"/>
    <w:rsid w:val="00672E4D"/>
    <w:rsid w:val="00677049"/>
    <w:rsid w:val="00677B59"/>
    <w:rsid w:val="0068394B"/>
    <w:rsid w:val="00686962"/>
    <w:rsid w:val="0069026E"/>
    <w:rsid w:val="00696D5C"/>
    <w:rsid w:val="006A1198"/>
    <w:rsid w:val="006A1F97"/>
    <w:rsid w:val="006A4A09"/>
    <w:rsid w:val="006C6739"/>
    <w:rsid w:val="006C6F28"/>
    <w:rsid w:val="006D1A06"/>
    <w:rsid w:val="006D4CEF"/>
    <w:rsid w:val="006E4C2B"/>
    <w:rsid w:val="006E6C38"/>
    <w:rsid w:val="006E6CA8"/>
    <w:rsid w:val="006E7681"/>
    <w:rsid w:val="006F0A7E"/>
    <w:rsid w:val="007050DF"/>
    <w:rsid w:val="00705141"/>
    <w:rsid w:val="007053D1"/>
    <w:rsid w:val="00706369"/>
    <w:rsid w:val="00711F1E"/>
    <w:rsid w:val="0072419C"/>
    <w:rsid w:val="007269FB"/>
    <w:rsid w:val="00733F7D"/>
    <w:rsid w:val="00735B17"/>
    <w:rsid w:val="00750E19"/>
    <w:rsid w:val="0076306C"/>
    <w:rsid w:val="00771BFC"/>
    <w:rsid w:val="0078265E"/>
    <w:rsid w:val="00797BE8"/>
    <w:rsid w:val="007B0351"/>
    <w:rsid w:val="007B0B2F"/>
    <w:rsid w:val="007B6036"/>
    <w:rsid w:val="007C02D1"/>
    <w:rsid w:val="007D18FC"/>
    <w:rsid w:val="007D6973"/>
    <w:rsid w:val="007E0579"/>
    <w:rsid w:val="007E5DC1"/>
    <w:rsid w:val="007F08B6"/>
    <w:rsid w:val="007F68D2"/>
    <w:rsid w:val="00810571"/>
    <w:rsid w:val="00810E7B"/>
    <w:rsid w:val="00812E5F"/>
    <w:rsid w:val="00812FBB"/>
    <w:rsid w:val="00830F13"/>
    <w:rsid w:val="008609E0"/>
    <w:rsid w:val="008678FA"/>
    <w:rsid w:val="0089122B"/>
    <w:rsid w:val="008914B0"/>
    <w:rsid w:val="008A0611"/>
    <w:rsid w:val="008C02CC"/>
    <w:rsid w:val="008C739D"/>
    <w:rsid w:val="008C78C1"/>
    <w:rsid w:val="008E1B89"/>
    <w:rsid w:val="008E27DC"/>
    <w:rsid w:val="008F07D5"/>
    <w:rsid w:val="008F45A3"/>
    <w:rsid w:val="008F4F72"/>
    <w:rsid w:val="009021D3"/>
    <w:rsid w:val="00907F22"/>
    <w:rsid w:val="00910537"/>
    <w:rsid w:val="00911D9D"/>
    <w:rsid w:val="00912003"/>
    <w:rsid w:val="009134CF"/>
    <w:rsid w:val="00920977"/>
    <w:rsid w:val="00920981"/>
    <w:rsid w:val="00923CF1"/>
    <w:rsid w:val="00926A0D"/>
    <w:rsid w:val="009367A5"/>
    <w:rsid w:val="0094042D"/>
    <w:rsid w:val="009409F9"/>
    <w:rsid w:val="00950DA2"/>
    <w:rsid w:val="009530A9"/>
    <w:rsid w:val="00954898"/>
    <w:rsid w:val="00956A22"/>
    <w:rsid w:val="00960A4B"/>
    <w:rsid w:val="00963387"/>
    <w:rsid w:val="00974354"/>
    <w:rsid w:val="00974DD1"/>
    <w:rsid w:val="009808AC"/>
    <w:rsid w:val="00992A8C"/>
    <w:rsid w:val="009936B2"/>
    <w:rsid w:val="00996714"/>
    <w:rsid w:val="00997581"/>
    <w:rsid w:val="009A1402"/>
    <w:rsid w:val="009A2B36"/>
    <w:rsid w:val="009B161E"/>
    <w:rsid w:val="009C18CD"/>
    <w:rsid w:val="009C5230"/>
    <w:rsid w:val="009C6014"/>
    <w:rsid w:val="009D1E67"/>
    <w:rsid w:val="009D6EE7"/>
    <w:rsid w:val="009D71BC"/>
    <w:rsid w:val="009E4513"/>
    <w:rsid w:val="009E655F"/>
    <w:rsid w:val="009F5867"/>
    <w:rsid w:val="009F5A1C"/>
    <w:rsid w:val="009F73CB"/>
    <w:rsid w:val="00A11AA1"/>
    <w:rsid w:val="00A11EDF"/>
    <w:rsid w:val="00A165FE"/>
    <w:rsid w:val="00A21991"/>
    <w:rsid w:val="00A22A1D"/>
    <w:rsid w:val="00A35551"/>
    <w:rsid w:val="00A3649C"/>
    <w:rsid w:val="00A43189"/>
    <w:rsid w:val="00A435E5"/>
    <w:rsid w:val="00A54DE8"/>
    <w:rsid w:val="00A56FD2"/>
    <w:rsid w:val="00A63C47"/>
    <w:rsid w:val="00A73D45"/>
    <w:rsid w:val="00A82A77"/>
    <w:rsid w:val="00A90055"/>
    <w:rsid w:val="00A96045"/>
    <w:rsid w:val="00AA2886"/>
    <w:rsid w:val="00AA51AF"/>
    <w:rsid w:val="00AB4874"/>
    <w:rsid w:val="00AB53E2"/>
    <w:rsid w:val="00AB5698"/>
    <w:rsid w:val="00AB669C"/>
    <w:rsid w:val="00AC3E18"/>
    <w:rsid w:val="00AC7FC8"/>
    <w:rsid w:val="00AD286E"/>
    <w:rsid w:val="00AD7824"/>
    <w:rsid w:val="00AE2F65"/>
    <w:rsid w:val="00AE4DC6"/>
    <w:rsid w:val="00AE6901"/>
    <w:rsid w:val="00AF3032"/>
    <w:rsid w:val="00B01F27"/>
    <w:rsid w:val="00B116BA"/>
    <w:rsid w:val="00B17202"/>
    <w:rsid w:val="00B17954"/>
    <w:rsid w:val="00B24418"/>
    <w:rsid w:val="00B24891"/>
    <w:rsid w:val="00B30EB3"/>
    <w:rsid w:val="00B4221B"/>
    <w:rsid w:val="00B61AE0"/>
    <w:rsid w:val="00B640FE"/>
    <w:rsid w:val="00B64B37"/>
    <w:rsid w:val="00B7261C"/>
    <w:rsid w:val="00B7304A"/>
    <w:rsid w:val="00B83D03"/>
    <w:rsid w:val="00B9129D"/>
    <w:rsid w:val="00B91404"/>
    <w:rsid w:val="00B922FE"/>
    <w:rsid w:val="00B95CC1"/>
    <w:rsid w:val="00B962C1"/>
    <w:rsid w:val="00BA4E45"/>
    <w:rsid w:val="00BB1316"/>
    <w:rsid w:val="00BB24D6"/>
    <w:rsid w:val="00BB5F4C"/>
    <w:rsid w:val="00BC5626"/>
    <w:rsid w:val="00BE3FAA"/>
    <w:rsid w:val="00BE5B4C"/>
    <w:rsid w:val="00BF1A23"/>
    <w:rsid w:val="00C0622E"/>
    <w:rsid w:val="00C244F1"/>
    <w:rsid w:val="00C25358"/>
    <w:rsid w:val="00C25849"/>
    <w:rsid w:val="00C2636A"/>
    <w:rsid w:val="00C34552"/>
    <w:rsid w:val="00C37045"/>
    <w:rsid w:val="00C40849"/>
    <w:rsid w:val="00C44B2D"/>
    <w:rsid w:val="00C46985"/>
    <w:rsid w:val="00C4793D"/>
    <w:rsid w:val="00C51115"/>
    <w:rsid w:val="00C52BB1"/>
    <w:rsid w:val="00C559BA"/>
    <w:rsid w:val="00C571FD"/>
    <w:rsid w:val="00C6147B"/>
    <w:rsid w:val="00C657B9"/>
    <w:rsid w:val="00C72F77"/>
    <w:rsid w:val="00C745CF"/>
    <w:rsid w:val="00C74826"/>
    <w:rsid w:val="00C764C5"/>
    <w:rsid w:val="00CA2D96"/>
    <w:rsid w:val="00CA3008"/>
    <w:rsid w:val="00CA6E47"/>
    <w:rsid w:val="00CB3271"/>
    <w:rsid w:val="00CB3F8D"/>
    <w:rsid w:val="00CB4B91"/>
    <w:rsid w:val="00CC2517"/>
    <w:rsid w:val="00CC59A8"/>
    <w:rsid w:val="00CE70FE"/>
    <w:rsid w:val="00CF12F9"/>
    <w:rsid w:val="00CF1E38"/>
    <w:rsid w:val="00CF72B3"/>
    <w:rsid w:val="00D152F0"/>
    <w:rsid w:val="00D212A6"/>
    <w:rsid w:val="00D22D9A"/>
    <w:rsid w:val="00D25CE4"/>
    <w:rsid w:val="00D36C12"/>
    <w:rsid w:val="00D451AF"/>
    <w:rsid w:val="00D502F5"/>
    <w:rsid w:val="00D54487"/>
    <w:rsid w:val="00D64B2E"/>
    <w:rsid w:val="00D70C22"/>
    <w:rsid w:val="00D73740"/>
    <w:rsid w:val="00D92605"/>
    <w:rsid w:val="00D95F7D"/>
    <w:rsid w:val="00D979E0"/>
    <w:rsid w:val="00DC7919"/>
    <w:rsid w:val="00DD4E2D"/>
    <w:rsid w:val="00DE04D0"/>
    <w:rsid w:val="00DF4C55"/>
    <w:rsid w:val="00E048F6"/>
    <w:rsid w:val="00E050E8"/>
    <w:rsid w:val="00E07EDA"/>
    <w:rsid w:val="00E107F8"/>
    <w:rsid w:val="00E13A60"/>
    <w:rsid w:val="00E14B08"/>
    <w:rsid w:val="00E14E0B"/>
    <w:rsid w:val="00E16E64"/>
    <w:rsid w:val="00E16EF8"/>
    <w:rsid w:val="00E17DE4"/>
    <w:rsid w:val="00E217E3"/>
    <w:rsid w:val="00E237F7"/>
    <w:rsid w:val="00E26018"/>
    <w:rsid w:val="00E32F44"/>
    <w:rsid w:val="00E375AD"/>
    <w:rsid w:val="00E421A3"/>
    <w:rsid w:val="00E50D1D"/>
    <w:rsid w:val="00E521CA"/>
    <w:rsid w:val="00E61786"/>
    <w:rsid w:val="00E61DAF"/>
    <w:rsid w:val="00E64123"/>
    <w:rsid w:val="00E71227"/>
    <w:rsid w:val="00EA2062"/>
    <w:rsid w:val="00EA2F25"/>
    <w:rsid w:val="00EA5A94"/>
    <w:rsid w:val="00EA644C"/>
    <w:rsid w:val="00ED79AE"/>
    <w:rsid w:val="00EE3E83"/>
    <w:rsid w:val="00EF5A47"/>
    <w:rsid w:val="00F01B8A"/>
    <w:rsid w:val="00F07D90"/>
    <w:rsid w:val="00F10518"/>
    <w:rsid w:val="00F2216D"/>
    <w:rsid w:val="00F23A7A"/>
    <w:rsid w:val="00F242AC"/>
    <w:rsid w:val="00F357C5"/>
    <w:rsid w:val="00F46AE3"/>
    <w:rsid w:val="00F53689"/>
    <w:rsid w:val="00F54AAD"/>
    <w:rsid w:val="00F561DB"/>
    <w:rsid w:val="00F601CF"/>
    <w:rsid w:val="00F6313B"/>
    <w:rsid w:val="00F85976"/>
    <w:rsid w:val="00F97682"/>
    <w:rsid w:val="00FA0A4A"/>
    <w:rsid w:val="00FA63E6"/>
    <w:rsid w:val="00FB2200"/>
    <w:rsid w:val="00FC290E"/>
    <w:rsid w:val="00FC3A49"/>
    <w:rsid w:val="00FD3061"/>
    <w:rsid w:val="00FE2C9E"/>
    <w:rsid w:val="00FE2D80"/>
    <w:rsid w:val="00FF564F"/>
    <w:rsid w:val="00FF687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1575CB"/>
  <w15:docId w15:val="{290BB340-1F68-46EE-8EE0-8B72A27DF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Batang"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36D8"/>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167658"/>
    <w:pPr>
      <w:numPr>
        <w:numId w:val="1"/>
      </w:numPr>
      <w:tabs>
        <w:tab w:val="clear" w:pos="1170"/>
        <w:tab w:val="num" w:pos="360"/>
      </w:tabs>
      <w:kinsoku w:val="0"/>
      <w:overflowPunct w:val="0"/>
      <w:autoSpaceDE w:val="0"/>
      <w:autoSpaceDN w:val="0"/>
      <w:adjustRightInd w:val="0"/>
      <w:snapToGrid w:val="0"/>
      <w:ind w:left="2088"/>
      <w:jc w:val="center"/>
      <w:outlineLvl w:val="0"/>
    </w:pPr>
    <w:rPr>
      <w:b/>
      <w:bCs/>
      <w:lang w:val="en-GB"/>
    </w:rPr>
  </w:style>
  <w:style w:type="paragraph" w:styleId="Heading2">
    <w:name w:val="heading 2"/>
    <w:basedOn w:val="Normal"/>
    <w:next w:val="Normal"/>
    <w:link w:val="Heading2Char"/>
    <w:uiPriority w:val="9"/>
    <w:qFormat/>
    <w:rsid w:val="002840F3"/>
    <w:pPr>
      <w:keepNext/>
      <w:keepLines/>
      <w:spacing w:before="360" w:after="80"/>
      <w:contextualSpacing/>
      <w:outlineLvl w:val="1"/>
    </w:pPr>
    <w:rPr>
      <w:rFonts w:eastAsia="MS Mincho" w:cs="Cambria"/>
      <w:b/>
      <w:color w:val="000000"/>
      <w:szCs w:val="36"/>
    </w:rPr>
  </w:style>
  <w:style w:type="paragraph" w:styleId="Heading3">
    <w:name w:val="heading 3"/>
    <w:basedOn w:val="Normal"/>
    <w:next w:val="Normal"/>
    <w:link w:val="Heading3Char"/>
    <w:uiPriority w:val="9"/>
    <w:qFormat/>
    <w:rsid w:val="002840F3"/>
    <w:pPr>
      <w:keepNext/>
      <w:keepLines/>
      <w:spacing w:before="280" w:after="80"/>
      <w:contextualSpacing/>
      <w:outlineLvl w:val="2"/>
    </w:pPr>
    <w:rPr>
      <w:rFonts w:eastAsia="MS Mincho" w:cs="Cambria"/>
      <w:b/>
      <w:i/>
      <w:color w:val="000000"/>
      <w:szCs w:val="28"/>
    </w:rPr>
  </w:style>
  <w:style w:type="paragraph" w:styleId="Heading4">
    <w:name w:val="heading 4"/>
    <w:basedOn w:val="Normal"/>
    <w:next w:val="Normal"/>
    <w:link w:val="Heading4Char"/>
    <w:qFormat/>
    <w:rsid w:val="002840F3"/>
    <w:pPr>
      <w:keepNext/>
      <w:keepLines/>
      <w:spacing w:before="240" w:after="40"/>
      <w:contextualSpacing/>
      <w:outlineLvl w:val="3"/>
    </w:pPr>
    <w:rPr>
      <w:rFonts w:eastAsia="MS Mincho" w:cs="Cambria"/>
      <w:i/>
      <w:color w:val="000000"/>
    </w:rPr>
  </w:style>
  <w:style w:type="paragraph" w:styleId="Heading5">
    <w:name w:val="heading 5"/>
    <w:aliases w:val="@wcpfc_subhead"/>
    <w:basedOn w:val="Normal"/>
    <w:next w:val="Normal"/>
    <w:link w:val="Heading5Char"/>
    <w:qFormat/>
    <w:rsid w:val="00167658"/>
    <w:pPr>
      <w:keepNext/>
      <w:keepLines/>
      <w:spacing w:before="100" w:beforeAutospacing="1" w:after="120"/>
      <w:outlineLvl w:val="4"/>
    </w:pPr>
    <w:rPr>
      <w:rFonts w:ascii="Cambria" w:eastAsia="MS Mincho" w:hAnsi="Cambria" w:cs="Cambria"/>
      <w:b/>
      <w:color w:val="000000"/>
      <w:sz w:val="22"/>
      <w:szCs w:val="22"/>
      <w:lang w:val="en-GB"/>
    </w:rPr>
  </w:style>
  <w:style w:type="paragraph" w:styleId="Heading6">
    <w:name w:val="heading 6"/>
    <w:basedOn w:val="Normal"/>
    <w:next w:val="Normal"/>
    <w:link w:val="Heading6Char"/>
    <w:qFormat/>
    <w:rsid w:val="002840F3"/>
    <w:pPr>
      <w:keepNext/>
      <w:keepLines/>
      <w:spacing w:before="200" w:after="40"/>
      <w:contextualSpacing/>
      <w:outlineLvl w:val="5"/>
    </w:pPr>
    <w:rPr>
      <w:rFonts w:ascii="Cambria" w:eastAsia="MS Mincho" w:hAnsi="Cambria" w:cs="Cambria"/>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3B36D8"/>
    <w:pPr>
      <w:jc w:val="center"/>
    </w:pPr>
    <w:rPr>
      <w:lang w:val="en-GB"/>
    </w:rPr>
  </w:style>
  <w:style w:type="character" w:customStyle="1" w:styleId="BodyTextChar">
    <w:name w:val="Body Text Char"/>
    <w:basedOn w:val="DefaultParagraphFont"/>
    <w:link w:val="BodyText"/>
    <w:uiPriority w:val="99"/>
    <w:rsid w:val="003B36D8"/>
    <w:rPr>
      <w:rFonts w:ascii="Times New Roman" w:eastAsia="Times New Roman" w:hAnsi="Times New Roman" w:cs="Times New Roman"/>
      <w:kern w:val="0"/>
      <w:sz w:val="24"/>
      <w:szCs w:val="24"/>
      <w14:ligatures w14:val="none"/>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313C5C"/>
    <w:pPr>
      <w:widowControl w:val="0"/>
      <w:numPr>
        <w:numId w:val="4"/>
      </w:numPr>
      <w:kinsoku w:val="0"/>
      <w:overflowPunct w:val="0"/>
      <w:autoSpaceDE w:val="0"/>
      <w:autoSpaceDN w:val="0"/>
      <w:adjustRightInd w:val="0"/>
      <w:snapToGrid w:val="0"/>
      <w:spacing w:after="120"/>
      <w:jc w:val="both"/>
    </w:pPr>
    <w:rPr>
      <w:lang w:val="en-GB"/>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313C5C"/>
    <w:rPr>
      <w:rFonts w:ascii="Times New Roman" w:eastAsia="Times New Roman" w:hAnsi="Times New Roman" w:cs="Times New Roman"/>
      <w:kern w:val="0"/>
      <w:sz w:val="24"/>
      <w:szCs w:val="24"/>
      <w14:ligatures w14:val="none"/>
    </w:rPr>
  </w:style>
  <w:style w:type="paragraph" w:customStyle="1" w:styleId="WCPFCpara">
    <w:name w:val="@WCPFC_para"/>
    <w:basedOn w:val="ListParagraph"/>
    <w:link w:val="WCPFCparaChar"/>
    <w:qFormat/>
    <w:rsid w:val="007D18FC"/>
    <w:rPr>
      <w:sz w:val="22"/>
      <w:szCs w:val="22"/>
    </w:rPr>
  </w:style>
  <w:style w:type="character" w:customStyle="1" w:styleId="WCPFCparaChar">
    <w:name w:val="@WCPFC_para Char"/>
    <w:basedOn w:val="DefaultParagraphFont"/>
    <w:link w:val="WCPFCpara"/>
    <w:rsid w:val="007D18FC"/>
    <w:rPr>
      <w:rFonts w:ascii="Times New Roman" w:eastAsia="Times New Roman" w:hAnsi="Times New Roman" w:cs="Times New Roman"/>
      <w:kern w:val="0"/>
      <w14:ligatures w14:val="none"/>
    </w:rPr>
  </w:style>
  <w:style w:type="character" w:customStyle="1" w:styleId="Heading1Char">
    <w:name w:val="Heading 1 Char"/>
    <w:basedOn w:val="DefaultParagraphFont"/>
    <w:link w:val="Heading1"/>
    <w:uiPriority w:val="9"/>
    <w:rsid w:val="00167658"/>
    <w:rPr>
      <w:rFonts w:ascii="Times New Roman" w:eastAsia="Times New Roman" w:hAnsi="Times New Roman" w:cs="Times New Roman"/>
      <w:b/>
      <w:bCs/>
      <w:kern w:val="0"/>
      <w:sz w:val="24"/>
      <w:szCs w:val="24"/>
      <w14:ligatures w14:val="none"/>
    </w:rPr>
  </w:style>
  <w:style w:type="character" w:styleId="CommentReference">
    <w:name w:val="annotation reference"/>
    <w:uiPriority w:val="99"/>
    <w:semiHidden/>
    <w:rsid w:val="00CA6E47"/>
    <w:rPr>
      <w:sz w:val="16"/>
      <w:szCs w:val="16"/>
    </w:rPr>
  </w:style>
  <w:style w:type="paragraph" w:styleId="CommentText">
    <w:name w:val="annotation text"/>
    <w:basedOn w:val="Normal"/>
    <w:link w:val="CommentTextChar"/>
    <w:uiPriority w:val="99"/>
    <w:rsid w:val="00CA6E47"/>
    <w:rPr>
      <w:sz w:val="20"/>
      <w:szCs w:val="20"/>
    </w:rPr>
  </w:style>
  <w:style w:type="character" w:customStyle="1" w:styleId="CommentTextChar">
    <w:name w:val="Comment Text Char"/>
    <w:basedOn w:val="DefaultParagraphFont"/>
    <w:link w:val="CommentText"/>
    <w:uiPriority w:val="99"/>
    <w:rsid w:val="00CA6E47"/>
    <w:rPr>
      <w:rFonts w:ascii="Times New Roman" w:eastAsia="Times New Roman" w:hAnsi="Times New Roman" w:cs="Times New Roman"/>
      <w:kern w:val="0"/>
      <w:sz w:val="20"/>
      <w:szCs w:val="20"/>
      <w:lang w:val="en-US"/>
      <w14:ligatures w14:val="none"/>
    </w:rPr>
  </w:style>
  <w:style w:type="table" w:styleId="TableGrid">
    <w:name w:val="Table Grid"/>
    <w:basedOn w:val="TableNormal"/>
    <w:uiPriority w:val="39"/>
    <w:rsid w:val="00CA6E47"/>
    <w:pPr>
      <w:spacing w:after="120" w:line="240" w:lineRule="auto"/>
    </w:pPr>
    <w:rPr>
      <w:rFonts w:ascii="Times New Roman" w:hAnsi="Times New Roman" w:cs="Times New Roman"/>
      <w:kern w:val="0"/>
      <w:sz w:val="20"/>
      <w:szCs w:val="20"/>
      <w:lang w:val="en-US" w:eastAsia="ko-KR" w:bidi="th-TH"/>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A2"/>
    <w:pPr>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Caption">
    <w:name w:val="Table Caption"/>
    <w:basedOn w:val="Caption"/>
    <w:rsid w:val="00B91404"/>
    <w:pPr>
      <w:keepNext/>
      <w:spacing w:after="120"/>
    </w:pPr>
    <w:rPr>
      <w:rFonts w:asciiTheme="minorHAnsi" w:eastAsiaTheme="minorEastAsia" w:hAnsiTheme="minorHAnsi" w:cstheme="minorBidi"/>
      <w:iCs w:val="0"/>
      <w:color w:val="auto"/>
      <w:sz w:val="24"/>
      <w:szCs w:val="24"/>
    </w:rPr>
  </w:style>
  <w:style w:type="paragraph" w:customStyle="1" w:styleId="Compact">
    <w:name w:val="Compact"/>
    <w:basedOn w:val="BodyText"/>
    <w:qFormat/>
    <w:rsid w:val="00B91404"/>
    <w:pPr>
      <w:spacing w:before="36" w:after="36"/>
      <w:jc w:val="left"/>
    </w:pPr>
    <w:rPr>
      <w:rFonts w:asciiTheme="minorHAnsi" w:eastAsiaTheme="minorEastAsia" w:hAnsiTheme="minorHAnsi" w:cstheme="minorBidi"/>
      <w:lang w:val="en-US"/>
    </w:rPr>
  </w:style>
  <w:style w:type="table" w:customStyle="1" w:styleId="Table">
    <w:name w:val="Table"/>
    <w:semiHidden/>
    <w:unhideWhenUsed/>
    <w:qFormat/>
    <w:rsid w:val="00B91404"/>
    <w:pPr>
      <w:spacing w:after="200" w:line="240" w:lineRule="auto"/>
    </w:pPr>
    <w:rPr>
      <w:rFonts w:eastAsiaTheme="minorEastAsia"/>
      <w:kern w:val="0"/>
      <w:sz w:val="24"/>
      <w:szCs w:val="20"/>
      <w:lang w:val="en-US" w:eastAsia="en-GB"/>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ImageCaption">
    <w:name w:val="Image Caption"/>
    <w:basedOn w:val="Caption"/>
    <w:rsid w:val="00B91404"/>
    <w:pPr>
      <w:spacing w:after="120"/>
    </w:pPr>
    <w:rPr>
      <w:rFonts w:asciiTheme="minorHAnsi" w:eastAsiaTheme="minorEastAsia" w:hAnsiTheme="minorHAnsi" w:cstheme="minorBidi"/>
      <w:iCs w:val="0"/>
      <w:color w:val="auto"/>
      <w:sz w:val="24"/>
      <w:szCs w:val="24"/>
    </w:rPr>
  </w:style>
  <w:style w:type="paragraph" w:customStyle="1" w:styleId="Figure">
    <w:name w:val="Figure"/>
    <w:basedOn w:val="Normal"/>
    <w:rsid w:val="00B91404"/>
    <w:pPr>
      <w:spacing w:after="200"/>
    </w:pPr>
    <w:rPr>
      <w:rFonts w:asciiTheme="minorHAnsi" w:eastAsiaTheme="minorEastAsia" w:hAnsiTheme="minorHAnsi" w:cstheme="minorBidi"/>
    </w:rPr>
  </w:style>
  <w:style w:type="paragraph" w:customStyle="1" w:styleId="FirstParagraph">
    <w:name w:val="First Paragraph"/>
    <w:basedOn w:val="BodyText"/>
    <w:next w:val="BodyText"/>
    <w:qFormat/>
    <w:rsid w:val="00B91404"/>
    <w:pPr>
      <w:spacing w:before="180" w:after="180"/>
      <w:jc w:val="left"/>
    </w:pPr>
    <w:rPr>
      <w:rFonts w:asciiTheme="minorHAnsi" w:eastAsiaTheme="minorEastAsia" w:hAnsiTheme="minorHAnsi" w:cstheme="minorBidi"/>
      <w:lang w:val="en-US"/>
    </w:rPr>
  </w:style>
  <w:style w:type="paragraph" w:styleId="Caption">
    <w:name w:val="caption"/>
    <w:basedOn w:val="Normal"/>
    <w:next w:val="Normal"/>
    <w:uiPriority w:val="35"/>
    <w:unhideWhenUsed/>
    <w:qFormat/>
    <w:rsid w:val="00B91404"/>
    <w:pPr>
      <w:spacing w:after="200"/>
    </w:pPr>
    <w:rPr>
      <w:i/>
      <w:iCs/>
      <w:color w:val="44546A" w:themeColor="text2"/>
      <w:sz w:val="18"/>
      <w:szCs w:val="18"/>
    </w:rPr>
  </w:style>
  <w:style w:type="character" w:customStyle="1" w:styleId="Heading2Char">
    <w:name w:val="Heading 2 Char"/>
    <w:basedOn w:val="DefaultParagraphFont"/>
    <w:link w:val="Heading2"/>
    <w:uiPriority w:val="9"/>
    <w:rsid w:val="002840F3"/>
    <w:rPr>
      <w:rFonts w:ascii="Times New Roman" w:eastAsia="MS Mincho" w:hAnsi="Times New Roman" w:cs="Cambria"/>
      <w:b/>
      <w:color w:val="000000"/>
      <w:kern w:val="0"/>
      <w:sz w:val="24"/>
      <w:szCs w:val="36"/>
      <w:lang w:val="en-US"/>
      <w14:ligatures w14:val="none"/>
    </w:rPr>
  </w:style>
  <w:style w:type="character" w:customStyle="1" w:styleId="Heading3Char">
    <w:name w:val="Heading 3 Char"/>
    <w:basedOn w:val="DefaultParagraphFont"/>
    <w:link w:val="Heading3"/>
    <w:uiPriority w:val="9"/>
    <w:rsid w:val="002840F3"/>
    <w:rPr>
      <w:rFonts w:ascii="Times New Roman" w:eastAsia="MS Mincho" w:hAnsi="Times New Roman" w:cs="Cambria"/>
      <w:b/>
      <w:i/>
      <w:color w:val="000000"/>
      <w:kern w:val="0"/>
      <w:sz w:val="24"/>
      <w:szCs w:val="28"/>
      <w:lang w:val="en-US"/>
      <w14:ligatures w14:val="none"/>
    </w:rPr>
  </w:style>
  <w:style w:type="character" w:customStyle="1" w:styleId="Heading4Char">
    <w:name w:val="Heading 4 Char"/>
    <w:basedOn w:val="DefaultParagraphFont"/>
    <w:link w:val="Heading4"/>
    <w:rsid w:val="002840F3"/>
    <w:rPr>
      <w:rFonts w:ascii="Times New Roman" w:eastAsia="MS Mincho" w:hAnsi="Times New Roman" w:cs="Cambria"/>
      <w:i/>
      <w:color w:val="000000"/>
      <w:kern w:val="0"/>
      <w:sz w:val="24"/>
      <w:szCs w:val="24"/>
      <w:lang w:val="en-US"/>
      <w14:ligatures w14:val="none"/>
    </w:rPr>
  </w:style>
  <w:style w:type="character" w:customStyle="1" w:styleId="Heading5Char">
    <w:name w:val="Heading 5 Char"/>
    <w:aliases w:val="@wcpfc_subhead Char"/>
    <w:basedOn w:val="DefaultParagraphFont"/>
    <w:link w:val="Heading5"/>
    <w:rsid w:val="00167658"/>
    <w:rPr>
      <w:rFonts w:ascii="Cambria" w:eastAsia="MS Mincho" w:hAnsi="Cambria" w:cs="Cambria"/>
      <w:b/>
      <w:color w:val="000000"/>
      <w:kern w:val="0"/>
      <w14:ligatures w14:val="none"/>
    </w:rPr>
  </w:style>
  <w:style w:type="character" w:customStyle="1" w:styleId="Heading6Char">
    <w:name w:val="Heading 6 Char"/>
    <w:basedOn w:val="DefaultParagraphFont"/>
    <w:link w:val="Heading6"/>
    <w:rsid w:val="002840F3"/>
    <w:rPr>
      <w:rFonts w:ascii="Cambria" w:eastAsia="MS Mincho" w:hAnsi="Cambria" w:cs="Cambria"/>
      <w:b/>
      <w:color w:val="000000"/>
      <w:kern w:val="0"/>
      <w:sz w:val="20"/>
      <w:szCs w:val="20"/>
      <w:lang w:val="en-US"/>
      <w14:ligatures w14:val="none"/>
    </w:rPr>
  </w:style>
  <w:style w:type="character" w:customStyle="1" w:styleId="VerbatimChar">
    <w:name w:val="Verbatim Char"/>
    <w:basedOn w:val="DefaultParagraphFont"/>
    <w:link w:val="SourceCode"/>
    <w:rsid w:val="002840F3"/>
    <w:rPr>
      <w:rFonts w:ascii="Consolas" w:hAnsi="Consolas"/>
      <w:shd w:val="clear" w:color="auto" w:fill="F1F3F5"/>
    </w:rPr>
  </w:style>
  <w:style w:type="character" w:styleId="Hyperlink">
    <w:name w:val="Hyperlink"/>
    <w:basedOn w:val="DefaultParagraphFont"/>
    <w:uiPriority w:val="99"/>
    <w:rsid w:val="002840F3"/>
    <w:rPr>
      <w:color w:val="4472C4" w:themeColor="accent1"/>
    </w:rPr>
  </w:style>
  <w:style w:type="paragraph" w:customStyle="1" w:styleId="SourceCode">
    <w:name w:val="Source Code"/>
    <w:basedOn w:val="Normal"/>
    <w:link w:val="VerbatimChar"/>
    <w:rsid w:val="002840F3"/>
    <w:pPr>
      <w:shd w:val="clear" w:color="auto" w:fill="F1F3F5"/>
      <w:wordWrap w:val="0"/>
      <w:spacing w:after="200"/>
    </w:pPr>
    <w:rPr>
      <w:rFonts w:ascii="Consolas" w:eastAsiaTheme="minorHAnsi" w:hAnsi="Consolas" w:cstheme="minorBidi"/>
      <w:kern w:val="2"/>
      <w:sz w:val="22"/>
      <w:szCs w:val="22"/>
      <w:lang w:val="en-GB"/>
      <w14:ligatures w14:val="standardContextual"/>
    </w:rPr>
  </w:style>
  <w:style w:type="paragraph" w:styleId="Header">
    <w:name w:val="header"/>
    <w:basedOn w:val="Normal"/>
    <w:link w:val="HeaderChar"/>
    <w:uiPriority w:val="99"/>
    <w:unhideWhenUsed/>
    <w:rsid w:val="002840F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2840F3"/>
    <w:rPr>
      <w:kern w:val="0"/>
      <w:lang w:val="en-US"/>
      <w14:ligatures w14:val="none"/>
    </w:rPr>
  </w:style>
  <w:style w:type="paragraph" w:styleId="Footer">
    <w:name w:val="footer"/>
    <w:basedOn w:val="Normal"/>
    <w:link w:val="FooterChar"/>
    <w:uiPriority w:val="99"/>
    <w:unhideWhenUsed/>
    <w:rsid w:val="002840F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2840F3"/>
    <w:rPr>
      <w:kern w:val="0"/>
      <w:lang w:val="en-US"/>
      <w14:ligatures w14:val="none"/>
    </w:rPr>
  </w:style>
  <w:style w:type="paragraph" w:styleId="Title">
    <w:name w:val="Title"/>
    <w:basedOn w:val="Normal"/>
    <w:next w:val="Normal"/>
    <w:link w:val="TitleChar"/>
    <w:uiPriority w:val="99"/>
    <w:qFormat/>
    <w:rsid w:val="002840F3"/>
    <w:pPr>
      <w:keepNext/>
      <w:keepLines/>
      <w:spacing w:before="480" w:after="120"/>
      <w:contextualSpacing/>
    </w:pPr>
    <w:rPr>
      <w:rFonts w:ascii="Cambria" w:eastAsia="MS Mincho" w:hAnsi="Cambria" w:cs="Cambria"/>
      <w:b/>
      <w:color w:val="000000"/>
      <w:sz w:val="72"/>
      <w:szCs w:val="72"/>
    </w:rPr>
  </w:style>
  <w:style w:type="character" w:customStyle="1" w:styleId="TitleChar">
    <w:name w:val="Title Char"/>
    <w:basedOn w:val="DefaultParagraphFont"/>
    <w:link w:val="Title"/>
    <w:uiPriority w:val="99"/>
    <w:rsid w:val="002840F3"/>
    <w:rPr>
      <w:rFonts w:ascii="Cambria" w:eastAsia="MS Mincho" w:hAnsi="Cambria" w:cs="Cambria"/>
      <w:b/>
      <w:color w:val="000000"/>
      <w:kern w:val="0"/>
      <w:sz w:val="72"/>
      <w:szCs w:val="72"/>
      <w:lang w:val="en-US"/>
      <w14:ligatures w14:val="none"/>
    </w:rPr>
  </w:style>
  <w:style w:type="paragraph" w:styleId="Subtitle">
    <w:name w:val="Subtitle"/>
    <w:basedOn w:val="Normal"/>
    <w:next w:val="Normal"/>
    <w:link w:val="SubtitleChar"/>
    <w:uiPriority w:val="11"/>
    <w:qFormat/>
    <w:rsid w:val="002840F3"/>
    <w:pPr>
      <w:keepNext/>
      <w:keepLines/>
      <w:spacing w:before="360" w:after="80"/>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2840F3"/>
    <w:rPr>
      <w:rFonts w:ascii="Georgia" w:eastAsia="Georgia" w:hAnsi="Georgia" w:cs="Georgia"/>
      <w:i/>
      <w:color w:val="666666"/>
      <w:kern w:val="0"/>
      <w:sz w:val="48"/>
      <w:szCs w:val="48"/>
      <w:lang w:val="en-US"/>
      <w14:ligatures w14:val="none"/>
    </w:rPr>
  </w:style>
  <w:style w:type="paragraph" w:styleId="BalloonText">
    <w:name w:val="Balloon Text"/>
    <w:basedOn w:val="Normal"/>
    <w:link w:val="BalloonTextChar"/>
    <w:uiPriority w:val="99"/>
    <w:semiHidden/>
    <w:unhideWhenUsed/>
    <w:rsid w:val="002840F3"/>
    <w:rPr>
      <w:rFonts w:ascii="Tahoma" w:eastAsia="MS Mincho" w:hAnsi="Tahoma" w:cs="Tahoma"/>
      <w:color w:val="000000"/>
      <w:sz w:val="16"/>
      <w:szCs w:val="16"/>
    </w:rPr>
  </w:style>
  <w:style w:type="character" w:customStyle="1" w:styleId="BalloonTextChar">
    <w:name w:val="Balloon Text Char"/>
    <w:basedOn w:val="DefaultParagraphFont"/>
    <w:link w:val="BalloonText"/>
    <w:uiPriority w:val="99"/>
    <w:semiHidden/>
    <w:rsid w:val="002840F3"/>
    <w:rPr>
      <w:rFonts w:ascii="Tahoma" w:eastAsia="MS Mincho" w:hAnsi="Tahoma" w:cs="Tahoma"/>
      <w:color w:val="000000"/>
      <w:kern w:val="0"/>
      <w:sz w:val="16"/>
      <w:szCs w:val="16"/>
      <w:lang w:val="en-US"/>
      <w14:ligatures w14:val="none"/>
    </w:rPr>
  </w:style>
  <w:style w:type="paragraph" w:styleId="CommentSubject">
    <w:name w:val="annotation subject"/>
    <w:basedOn w:val="CommentText"/>
    <w:next w:val="CommentText"/>
    <w:link w:val="CommentSubjectChar"/>
    <w:uiPriority w:val="99"/>
    <w:semiHidden/>
    <w:unhideWhenUsed/>
    <w:rsid w:val="002840F3"/>
    <w:rPr>
      <w:rFonts w:asciiTheme="minorHAnsi" w:eastAsiaTheme="minorEastAsia" w:hAnsiTheme="minorHAnsi" w:cstheme="minorBidi"/>
      <w:b/>
      <w:bCs/>
      <w:lang w:eastAsia="zh-TW"/>
    </w:rPr>
  </w:style>
  <w:style w:type="character" w:customStyle="1" w:styleId="CommentSubjectChar">
    <w:name w:val="Comment Subject Char"/>
    <w:basedOn w:val="CommentTextChar"/>
    <w:link w:val="CommentSubject"/>
    <w:uiPriority w:val="99"/>
    <w:semiHidden/>
    <w:rsid w:val="002840F3"/>
    <w:rPr>
      <w:rFonts w:ascii="Times New Roman" w:eastAsiaTheme="minorEastAsia" w:hAnsi="Times New Roman" w:cs="Times New Roman"/>
      <w:b/>
      <w:bCs/>
      <w:kern w:val="0"/>
      <w:sz w:val="20"/>
      <w:szCs w:val="20"/>
      <w:lang w:val="en-US" w:eastAsia="zh-TW"/>
      <w14:ligatures w14:val="none"/>
    </w:rPr>
  </w:style>
  <w:style w:type="character" w:styleId="Emphasis">
    <w:name w:val="Emphasis"/>
    <w:basedOn w:val="DefaultParagraphFont"/>
    <w:uiPriority w:val="20"/>
    <w:qFormat/>
    <w:rsid w:val="002840F3"/>
    <w:rPr>
      <w:i/>
      <w:iCs/>
    </w:rPr>
  </w:style>
  <w:style w:type="character" w:styleId="FollowedHyperlink">
    <w:name w:val="FollowedHyperlink"/>
    <w:basedOn w:val="DefaultParagraphFont"/>
    <w:uiPriority w:val="99"/>
    <w:semiHidden/>
    <w:unhideWhenUsed/>
    <w:rsid w:val="002840F3"/>
    <w:rPr>
      <w:color w:val="954F72" w:themeColor="followedHyperlink"/>
      <w:u w:val="single"/>
    </w:rPr>
  </w:style>
  <w:style w:type="character" w:customStyle="1" w:styleId="st">
    <w:name w:val="st"/>
    <w:basedOn w:val="DefaultParagraphFont"/>
    <w:rsid w:val="002840F3"/>
  </w:style>
  <w:style w:type="paragraph" w:styleId="NoSpacing">
    <w:name w:val="No Spacing"/>
    <w:uiPriority w:val="1"/>
    <w:qFormat/>
    <w:rsid w:val="002840F3"/>
    <w:pPr>
      <w:spacing w:after="0" w:line="240" w:lineRule="auto"/>
    </w:pPr>
    <w:rPr>
      <w:rFonts w:eastAsiaTheme="minorEastAsia"/>
      <w:kern w:val="0"/>
      <w:sz w:val="24"/>
      <w:szCs w:val="24"/>
      <w:lang w:val="en-US" w:eastAsia="zh-TW"/>
      <w14:ligatures w14:val="none"/>
    </w:rPr>
  </w:style>
  <w:style w:type="character" w:customStyle="1" w:styleId="highlight">
    <w:name w:val="highlight"/>
    <w:basedOn w:val="DefaultParagraphFont"/>
    <w:rsid w:val="002840F3"/>
  </w:style>
  <w:style w:type="paragraph" w:styleId="HTMLPreformatted">
    <w:name w:val="HTML Preformatted"/>
    <w:basedOn w:val="Normal"/>
    <w:link w:val="HTMLPreformattedChar"/>
    <w:uiPriority w:val="99"/>
    <w:semiHidden/>
    <w:unhideWhenUsed/>
    <w:rsid w:val="00284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zh-TW"/>
    </w:rPr>
  </w:style>
  <w:style w:type="character" w:customStyle="1" w:styleId="HTMLPreformattedChar">
    <w:name w:val="HTML Preformatted Char"/>
    <w:basedOn w:val="DefaultParagraphFont"/>
    <w:link w:val="HTMLPreformatted"/>
    <w:uiPriority w:val="99"/>
    <w:semiHidden/>
    <w:rsid w:val="002840F3"/>
    <w:rPr>
      <w:rFonts w:ascii="Courier New" w:eastAsia="Times New Roman" w:hAnsi="Courier New" w:cs="Courier New"/>
      <w:kern w:val="0"/>
      <w:sz w:val="20"/>
      <w:szCs w:val="20"/>
      <w:lang w:val="en-US" w:eastAsia="zh-TW"/>
      <w14:ligatures w14:val="none"/>
    </w:rPr>
  </w:style>
  <w:style w:type="character" w:customStyle="1" w:styleId="itext">
    <w:name w:val="i_text"/>
    <w:basedOn w:val="DefaultParagraphFont"/>
    <w:rsid w:val="002840F3"/>
  </w:style>
  <w:style w:type="table" w:customStyle="1" w:styleId="TableGrid1">
    <w:name w:val="Table Grid1"/>
    <w:basedOn w:val="TableNormal"/>
    <w:next w:val="TableGrid"/>
    <w:uiPriority w:val="59"/>
    <w:rsid w:val="002840F3"/>
    <w:pPr>
      <w:spacing w:after="0" w:line="240" w:lineRule="auto"/>
      <w:jc w:val="center"/>
    </w:pPr>
    <w:rPr>
      <w:rFonts w:ascii="Times New Roman" w:eastAsiaTheme="minorEastAsia" w:hAnsi="Times New Roman" w:cs="Times New Roman"/>
      <w:color w:val="000000"/>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2840F3"/>
    <w:pPr>
      <w:spacing w:after="0" w:line="240" w:lineRule="auto"/>
    </w:pPr>
    <w:rPr>
      <w:rFonts w:ascii="Cambria" w:eastAsia="MS Mincho" w:hAnsi="Cambria" w:cs="Cambria"/>
      <w:color w:val="000000"/>
      <w:kern w:val="0"/>
      <w:sz w:val="24"/>
      <w:szCs w:val="24"/>
      <w:lang w:val="en-U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
    <w:name w:val="Plain Table 111"/>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numbering" w:customStyle="1" w:styleId="NoList1">
    <w:name w:val="No List1"/>
    <w:next w:val="NoList"/>
    <w:uiPriority w:val="99"/>
    <w:semiHidden/>
    <w:unhideWhenUsed/>
    <w:rsid w:val="002840F3"/>
  </w:style>
  <w:style w:type="character" w:styleId="PageNumber">
    <w:name w:val="page number"/>
    <w:rsid w:val="002840F3"/>
    <w:rPr>
      <w:rFonts w:cs="Times New Roman"/>
    </w:rPr>
  </w:style>
  <w:style w:type="paragraph" w:customStyle="1" w:styleId="Authors">
    <w:name w:val="Authors"/>
    <w:basedOn w:val="Subtitle"/>
    <w:link w:val="AuthorsChar"/>
    <w:qFormat/>
    <w:rsid w:val="002840F3"/>
    <w:pPr>
      <w:keepNext w:val="0"/>
      <w:keepLines w:val="0"/>
      <w:spacing w:before="480" w:after="240"/>
      <w:contextualSpacing w:val="0"/>
    </w:pPr>
    <w:rPr>
      <w:rFonts w:ascii="Times New Roman" w:eastAsia="Calibri" w:hAnsi="Times New Roman" w:cs="Arial"/>
      <w:i w:val="0"/>
    </w:rPr>
  </w:style>
  <w:style w:type="character" w:customStyle="1" w:styleId="AuthorsChar">
    <w:name w:val="Authors Char"/>
    <w:basedOn w:val="SubtitleChar"/>
    <w:link w:val="Authors"/>
    <w:rsid w:val="002840F3"/>
    <w:rPr>
      <w:rFonts w:ascii="Times New Roman" w:eastAsia="Calibri" w:hAnsi="Times New Roman" w:cs="Arial"/>
      <w:i w:val="0"/>
      <w:color w:val="666666"/>
      <w:kern w:val="0"/>
      <w:sz w:val="48"/>
      <w:szCs w:val="48"/>
      <w:lang w:val="en-US"/>
      <w14:ligatures w14:val="none"/>
    </w:rPr>
  </w:style>
  <w:style w:type="paragraph" w:customStyle="1" w:styleId="USDOC">
    <w:name w:val="US DOC"/>
    <w:basedOn w:val="Normal"/>
    <w:link w:val="USDOCChar"/>
    <w:qFormat/>
    <w:rsid w:val="002840F3"/>
    <w:rPr>
      <w:rFonts w:ascii="Arial Narrow" w:eastAsia="Calibri" w:hAnsi="Arial Narrow"/>
      <w:b/>
      <w:szCs w:val="22"/>
    </w:rPr>
  </w:style>
  <w:style w:type="character" w:customStyle="1" w:styleId="USDOCChar">
    <w:name w:val="US DOC Char"/>
    <w:basedOn w:val="DefaultParagraphFont"/>
    <w:link w:val="USDOC"/>
    <w:rsid w:val="002840F3"/>
    <w:rPr>
      <w:rFonts w:ascii="Arial Narrow" w:eastAsia="Calibri" w:hAnsi="Arial Narrow" w:cs="Times New Roman"/>
      <w:b/>
      <w:kern w:val="0"/>
      <w:sz w:val="24"/>
      <w:lang w:val="en-US"/>
      <w14:ligatures w14:val="none"/>
    </w:rPr>
  </w:style>
  <w:style w:type="paragraph" w:customStyle="1" w:styleId="NMFS">
    <w:name w:val="NMFS"/>
    <w:basedOn w:val="Normal"/>
    <w:link w:val="NMFSChar"/>
    <w:qFormat/>
    <w:rsid w:val="002840F3"/>
    <w:pPr>
      <w:spacing w:after="240"/>
    </w:pPr>
    <w:rPr>
      <w:rFonts w:ascii="Arial Narrow" w:eastAsia="Calibri" w:hAnsi="Arial Narrow"/>
      <w:szCs w:val="22"/>
    </w:rPr>
  </w:style>
  <w:style w:type="character" w:customStyle="1" w:styleId="NMFSChar">
    <w:name w:val="NMFS Char"/>
    <w:basedOn w:val="DefaultParagraphFont"/>
    <w:link w:val="NMFS"/>
    <w:rsid w:val="002840F3"/>
    <w:rPr>
      <w:rFonts w:ascii="Arial Narrow" w:eastAsia="Calibri" w:hAnsi="Arial Narrow" w:cs="Times New Roman"/>
      <w:kern w:val="0"/>
      <w:sz w:val="24"/>
      <w:lang w:val="en-US"/>
      <w14:ligatures w14:val="none"/>
    </w:rPr>
  </w:style>
  <w:style w:type="paragraph" w:customStyle="1" w:styleId="DOCEmblem">
    <w:name w:val="DOC Emblem"/>
    <w:basedOn w:val="Normal"/>
    <w:link w:val="DOCEmblemChar"/>
    <w:qFormat/>
    <w:rsid w:val="002840F3"/>
    <w:pPr>
      <w:spacing w:before="2520" w:after="240"/>
    </w:pPr>
    <w:rPr>
      <w:rFonts w:eastAsia="Calibri"/>
      <w:noProof/>
      <w:szCs w:val="22"/>
    </w:rPr>
  </w:style>
  <w:style w:type="character" w:customStyle="1" w:styleId="DOCEmblemChar">
    <w:name w:val="DOC Emblem Char"/>
    <w:basedOn w:val="DefaultParagraphFont"/>
    <w:link w:val="DOCEmblem"/>
    <w:rsid w:val="002840F3"/>
    <w:rPr>
      <w:rFonts w:ascii="Times New Roman" w:eastAsia="Calibri" w:hAnsi="Times New Roman" w:cs="Times New Roman"/>
      <w:noProof/>
      <w:kern w:val="0"/>
      <w:sz w:val="24"/>
      <w:lang w:val="en-US"/>
      <w14:ligatures w14:val="none"/>
    </w:rPr>
  </w:style>
  <w:style w:type="paragraph" w:customStyle="1" w:styleId="WCPFC1LIST">
    <w:name w:val="@WCPFC1 LIST"/>
    <w:basedOn w:val="WCPFCpara"/>
    <w:link w:val="WCPFC1LISTChar"/>
    <w:qFormat/>
    <w:rsid w:val="00686962"/>
    <w:pPr>
      <w:numPr>
        <w:ilvl w:val="1"/>
      </w:numPr>
    </w:pPr>
  </w:style>
  <w:style w:type="character" w:customStyle="1" w:styleId="WCPFC1LISTChar">
    <w:name w:val="@WCPFC1 LIST Char"/>
    <w:basedOn w:val="DefaultParagraphFont"/>
    <w:link w:val="WCPFC1LIST"/>
    <w:rsid w:val="00686962"/>
    <w:rPr>
      <w:rFonts w:ascii="Times New Roman" w:eastAsia="Times New Roman" w:hAnsi="Times New Roman" w:cs="Times New Roman"/>
      <w:kern w:val="0"/>
      <w14:ligatures w14:val="none"/>
    </w:rPr>
  </w:style>
  <w:style w:type="paragraph" w:customStyle="1" w:styleId="TM">
    <w:name w:val="TM"/>
    <w:basedOn w:val="NMFS"/>
    <w:link w:val="TMChar"/>
    <w:qFormat/>
    <w:rsid w:val="002840F3"/>
    <w:pPr>
      <w:spacing w:before="1440"/>
    </w:pPr>
  </w:style>
  <w:style w:type="character" w:customStyle="1" w:styleId="TMChar">
    <w:name w:val="TM Char"/>
    <w:basedOn w:val="NMFSChar"/>
    <w:link w:val="TM"/>
    <w:rsid w:val="002840F3"/>
    <w:rPr>
      <w:rFonts w:ascii="Arial Narrow" w:eastAsia="Calibri" w:hAnsi="Arial Narrow" w:cs="Times New Roman"/>
      <w:kern w:val="0"/>
      <w:sz w:val="24"/>
      <w:lang w:val="en-US"/>
      <w14:ligatures w14:val="none"/>
    </w:rPr>
  </w:style>
  <w:style w:type="paragraph" w:customStyle="1" w:styleId="SubheadsTitlePages">
    <w:name w:val="Subheads Title Pages"/>
    <w:basedOn w:val="USDOC"/>
    <w:link w:val="SubheadsTitlePagesChar"/>
    <w:qFormat/>
    <w:rsid w:val="002840F3"/>
    <w:pPr>
      <w:spacing w:after="120"/>
    </w:pPr>
  </w:style>
  <w:style w:type="character" w:customStyle="1" w:styleId="SubheadsTitlePagesChar">
    <w:name w:val="Subheads Title Pages Char"/>
    <w:basedOn w:val="USDOCChar"/>
    <w:link w:val="SubheadsTitlePages"/>
    <w:rsid w:val="002840F3"/>
    <w:rPr>
      <w:rFonts w:ascii="Arial Narrow" w:eastAsia="Calibri" w:hAnsi="Arial Narrow" w:cs="Times New Roman"/>
      <w:b/>
      <w:kern w:val="0"/>
      <w:sz w:val="24"/>
      <w:lang w:val="en-US"/>
      <w14:ligatures w14:val="none"/>
    </w:rPr>
  </w:style>
  <w:style w:type="paragraph" w:customStyle="1" w:styleId="Literature">
    <w:name w:val="Literature"/>
    <w:basedOn w:val="Normal"/>
    <w:link w:val="LiteratureChar"/>
    <w:qFormat/>
    <w:rsid w:val="002840F3"/>
    <w:pPr>
      <w:spacing w:after="240"/>
      <w:ind w:left="720" w:hanging="720"/>
    </w:pPr>
    <w:rPr>
      <w:rFonts w:eastAsia="Calibri"/>
      <w:szCs w:val="22"/>
    </w:rPr>
  </w:style>
  <w:style w:type="character" w:customStyle="1" w:styleId="LiteratureChar">
    <w:name w:val="Literature Char"/>
    <w:basedOn w:val="DefaultParagraphFont"/>
    <w:link w:val="Literature"/>
    <w:rsid w:val="002840F3"/>
    <w:rPr>
      <w:rFonts w:ascii="Times New Roman" w:eastAsia="Calibri" w:hAnsi="Times New Roman" w:cs="Times New Roman"/>
      <w:kern w:val="0"/>
      <w:sz w:val="24"/>
      <w:lang w:val="en-US"/>
      <w14:ligatures w14:val="none"/>
    </w:rPr>
  </w:style>
  <w:style w:type="paragraph" w:styleId="TOC1">
    <w:name w:val="toc 1"/>
    <w:basedOn w:val="Normal"/>
    <w:next w:val="Normal"/>
    <w:autoRedefine/>
    <w:uiPriority w:val="39"/>
    <w:unhideWhenUsed/>
    <w:rsid w:val="002840F3"/>
    <w:pPr>
      <w:spacing w:after="100"/>
    </w:pPr>
    <w:rPr>
      <w:rFonts w:eastAsia="Calibri"/>
      <w:szCs w:val="22"/>
    </w:rPr>
  </w:style>
  <w:style w:type="paragraph" w:styleId="TOC2">
    <w:name w:val="toc 2"/>
    <w:basedOn w:val="Normal"/>
    <w:next w:val="Normal"/>
    <w:autoRedefine/>
    <w:uiPriority w:val="39"/>
    <w:unhideWhenUsed/>
    <w:rsid w:val="002840F3"/>
    <w:pPr>
      <w:spacing w:after="100"/>
      <w:ind w:left="240"/>
    </w:pPr>
    <w:rPr>
      <w:rFonts w:eastAsia="Calibri"/>
      <w:szCs w:val="22"/>
    </w:rPr>
  </w:style>
  <w:style w:type="paragraph" w:styleId="TOC3">
    <w:name w:val="toc 3"/>
    <w:basedOn w:val="Normal"/>
    <w:next w:val="Normal"/>
    <w:autoRedefine/>
    <w:uiPriority w:val="39"/>
    <w:unhideWhenUsed/>
    <w:rsid w:val="002840F3"/>
    <w:pPr>
      <w:spacing w:after="100"/>
      <w:ind w:left="480"/>
    </w:pPr>
    <w:rPr>
      <w:rFonts w:eastAsia="Calibri"/>
      <w:szCs w:val="22"/>
    </w:rPr>
  </w:style>
  <w:style w:type="paragraph" w:styleId="TOCHeading">
    <w:name w:val="TOC Heading"/>
    <w:basedOn w:val="Heading1"/>
    <w:next w:val="Normal"/>
    <w:uiPriority w:val="39"/>
    <w:unhideWhenUsed/>
    <w:qFormat/>
    <w:rsid w:val="002840F3"/>
    <w:pPr>
      <w:spacing w:before="240" w:after="240"/>
    </w:pPr>
    <w:rPr>
      <w:rFonts w:eastAsia="Calibri"/>
      <w:bCs w:val="0"/>
    </w:rPr>
  </w:style>
  <w:style w:type="paragraph" w:customStyle="1" w:styleId="BlockText1">
    <w:name w:val="Block Text1"/>
    <w:basedOn w:val="Normal"/>
    <w:next w:val="BlockText"/>
    <w:uiPriority w:val="99"/>
    <w:unhideWhenUsed/>
    <w:rsid w:val="002840F3"/>
    <w:pPr>
      <w:pBdr>
        <w:top w:val="single" w:sz="2" w:space="10" w:color="008998"/>
        <w:left w:val="single" w:sz="2" w:space="10" w:color="008998"/>
        <w:bottom w:val="single" w:sz="2" w:space="10" w:color="008998"/>
        <w:right w:val="single" w:sz="2" w:space="10" w:color="008998"/>
      </w:pBdr>
      <w:spacing w:after="240"/>
      <w:ind w:left="1152" w:right="1152"/>
    </w:pPr>
    <w:rPr>
      <w:rFonts w:ascii="Arial Narrow" w:hAnsi="Arial Narrow"/>
      <w:i/>
      <w:iCs/>
      <w:color w:val="008998"/>
      <w:szCs w:val="22"/>
    </w:rPr>
  </w:style>
  <w:style w:type="character" w:styleId="IntenseEmphasis">
    <w:name w:val="Intense Emphasis"/>
    <w:uiPriority w:val="21"/>
    <w:qFormat/>
    <w:rsid w:val="002840F3"/>
    <w:rPr>
      <w:b/>
      <w:bCs/>
      <w:i/>
      <w:iCs/>
      <w:color w:val="4F81BD"/>
    </w:rPr>
  </w:style>
  <w:style w:type="table" w:customStyle="1" w:styleId="TableGrid2">
    <w:name w:val="Table Grid2"/>
    <w:basedOn w:val="TableNormal"/>
    <w:next w:val="TableGrid"/>
    <w:uiPriority w:val="59"/>
    <w:rsid w:val="002840F3"/>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840F3"/>
    <w:rPr>
      <w:i/>
      <w:iCs/>
      <w:color w:val="808080"/>
    </w:rPr>
  </w:style>
  <w:style w:type="character" w:styleId="Strong">
    <w:name w:val="Strong"/>
    <w:uiPriority w:val="22"/>
    <w:qFormat/>
    <w:rsid w:val="002840F3"/>
    <w:rPr>
      <w:b/>
      <w:bCs/>
    </w:rPr>
  </w:style>
  <w:style w:type="paragraph" w:styleId="NormalWeb">
    <w:name w:val="Normal (Web)"/>
    <w:basedOn w:val="Normal"/>
    <w:uiPriority w:val="99"/>
    <w:unhideWhenUsed/>
    <w:rsid w:val="002840F3"/>
    <w:pPr>
      <w:spacing w:before="100" w:beforeAutospacing="1" w:after="100" w:afterAutospacing="1"/>
    </w:pPr>
    <w:rPr>
      <w:rFonts w:ascii="Times" w:eastAsia="MS Mincho" w:hAnsi="Times"/>
      <w:sz w:val="20"/>
      <w:szCs w:val="20"/>
    </w:rPr>
  </w:style>
  <w:style w:type="paragraph" w:customStyle="1" w:styleId="Notes">
    <w:name w:val="Notes"/>
    <w:basedOn w:val="Normal"/>
    <w:link w:val="NotesChar"/>
    <w:qFormat/>
    <w:rsid w:val="002840F3"/>
    <w:pPr>
      <w:spacing w:before="120" w:after="120"/>
    </w:pPr>
    <w:rPr>
      <w:rFonts w:eastAsia="Calibri"/>
      <w:sz w:val="22"/>
    </w:rPr>
  </w:style>
  <w:style w:type="character" w:customStyle="1" w:styleId="NotesChar">
    <w:name w:val="Notes Char"/>
    <w:basedOn w:val="DefaultParagraphFont"/>
    <w:link w:val="Notes"/>
    <w:rsid w:val="002840F3"/>
    <w:rPr>
      <w:rFonts w:ascii="Times New Roman" w:eastAsia="Calibri" w:hAnsi="Times New Roman" w:cs="Times New Roman"/>
      <w:kern w:val="0"/>
      <w:szCs w:val="24"/>
      <w:lang w:val="en-US"/>
      <w14:ligatures w14:val="none"/>
    </w:rPr>
  </w:style>
  <w:style w:type="table" w:customStyle="1" w:styleId="PlainTable11">
    <w:name w:val="Plain Table 11"/>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PlainTable12">
    <w:name w:val="Plain Table 12"/>
    <w:aliases w:val="Tech Memo Table"/>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TableofFigures">
    <w:name w:val="table of figures"/>
    <w:basedOn w:val="Normal"/>
    <w:next w:val="Normal"/>
    <w:link w:val="TableofFiguresChar"/>
    <w:uiPriority w:val="99"/>
    <w:unhideWhenUsed/>
    <w:rsid w:val="002840F3"/>
    <w:pPr>
      <w:ind w:left="720" w:hanging="720"/>
    </w:pPr>
    <w:rPr>
      <w:rFonts w:eastAsia="Calibri"/>
      <w:szCs w:val="22"/>
    </w:rPr>
  </w:style>
  <w:style w:type="character" w:customStyle="1" w:styleId="TableofFiguresChar">
    <w:name w:val="Table of Figures Char"/>
    <w:basedOn w:val="DefaultParagraphFont"/>
    <w:link w:val="TableofFigures"/>
    <w:uiPriority w:val="99"/>
    <w:rsid w:val="002840F3"/>
    <w:rPr>
      <w:rFonts w:ascii="Times New Roman" w:eastAsia="Calibri" w:hAnsi="Times New Roman" w:cs="Times New Roman"/>
      <w:kern w:val="0"/>
      <w:sz w:val="24"/>
      <w:lang w:val="en-US"/>
      <w14:ligatures w14:val="none"/>
    </w:rPr>
  </w:style>
  <w:style w:type="paragraph" w:customStyle="1" w:styleId="ListofTablesFigures">
    <w:name w:val="List of Tables/Figures"/>
    <w:basedOn w:val="TableofFigures"/>
    <w:link w:val="ListofTablesFiguresChar"/>
    <w:qFormat/>
    <w:rsid w:val="002840F3"/>
    <w:pPr>
      <w:tabs>
        <w:tab w:val="right" w:leader="dot" w:pos="9350"/>
      </w:tabs>
    </w:pPr>
    <w:rPr>
      <w:noProof/>
    </w:rPr>
  </w:style>
  <w:style w:type="character" w:customStyle="1" w:styleId="ListofTablesFiguresChar">
    <w:name w:val="List of Tables/Figures Char"/>
    <w:basedOn w:val="TableofFiguresChar"/>
    <w:link w:val="ListofTablesFigures"/>
    <w:rsid w:val="002840F3"/>
    <w:rPr>
      <w:rFonts w:ascii="Times New Roman" w:eastAsia="Calibri" w:hAnsi="Times New Roman" w:cs="Times New Roman"/>
      <w:noProof/>
      <w:kern w:val="0"/>
      <w:sz w:val="24"/>
      <w:lang w:val="en-US"/>
      <w14:ligatures w14:val="none"/>
    </w:rPr>
  </w:style>
  <w:style w:type="paragraph" w:customStyle="1" w:styleId="msonormal0">
    <w:name w:val="msonormal"/>
    <w:basedOn w:val="Normal"/>
    <w:uiPriority w:val="99"/>
    <w:rsid w:val="002840F3"/>
    <w:pPr>
      <w:spacing w:before="100" w:beforeAutospacing="1" w:after="100" w:afterAutospacing="1"/>
    </w:pPr>
  </w:style>
  <w:style w:type="paragraph" w:customStyle="1" w:styleId="xl64">
    <w:name w:val="xl64"/>
    <w:basedOn w:val="Normal"/>
    <w:uiPriority w:val="99"/>
    <w:rsid w:val="002840F3"/>
    <w:pPr>
      <w:spacing w:before="100" w:beforeAutospacing="1" w:after="100" w:afterAutospacing="1"/>
      <w:jc w:val="center"/>
    </w:pPr>
  </w:style>
  <w:style w:type="paragraph" w:customStyle="1" w:styleId="xl66">
    <w:name w:val="xl66"/>
    <w:basedOn w:val="Normal"/>
    <w:uiPriority w:val="99"/>
    <w:rsid w:val="002840F3"/>
    <w:pPr>
      <w:spacing w:before="100" w:beforeAutospacing="1" w:after="100" w:afterAutospacing="1"/>
      <w:jc w:val="center"/>
    </w:pPr>
  </w:style>
  <w:style w:type="paragraph" w:customStyle="1" w:styleId="xl63">
    <w:name w:val="xl63"/>
    <w:basedOn w:val="Normal"/>
    <w:uiPriority w:val="99"/>
    <w:rsid w:val="002840F3"/>
    <w:pPr>
      <w:spacing w:before="100" w:beforeAutospacing="1" w:after="100" w:afterAutospacing="1"/>
      <w:ind w:firstLineChars="100" w:firstLine="100"/>
    </w:pPr>
  </w:style>
  <w:style w:type="paragraph" w:customStyle="1" w:styleId="xl65">
    <w:name w:val="xl65"/>
    <w:basedOn w:val="Normal"/>
    <w:uiPriority w:val="99"/>
    <w:rsid w:val="002840F3"/>
    <w:pPr>
      <w:pBdr>
        <w:bottom w:val="single" w:sz="4" w:space="0" w:color="9BC2E6"/>
      </w:pBdr>
      <w:shd w:val="clear" w:color="DDEBF7" w:fill="DDEBF7"/>
      <w:spacing w:before="100" w:beforeAutospacing="1" w:after="100" w:afterAutospacing="1"/>
    </w:pPr>
    <w:rPr>
      <w:b/>
      <w:bCs/>
    </w:rPr>
  </w:style>
  <w:style w:type="paragraph" w:customStyle="1" w:styleId="xl67">
    <w:name w:val="xl67"/>
    <w:basedOn w:val="Normal"/>
    <w:uiPriority w:val="99"/>
    <w:rsid w:val="002840F3"/>
    <w:pPr>
      <w:pBdr>
        <w:top w:val="single" w:sz="4" w:space="0" w:color="9BC2E6"/>
      </w:pBdr>
      <w:shd w:val="clear" w:color="DDEBF7" w:fill="DDEBF7"/>
      <w:spacing w:before="100" w:beforeAutospacing="1" w:after="100" w:afterAutospacing="1"/>
    </w:pPr>
    <w:rPr>
      <w:b/>
      <w:bCs/>
    </w:rPr>
  </w:style>
  <w:style w:type="paragraph" w:customStyle="1" w:styleId="xl69">
    <w:name w:val="xl69"/>
    <w:basedOn w:val="Normal"/>
    <w:uiPriority w:val="99"/>
    <w:rsid w:val="002840F3"/>
    <w:pPr>
      <w:pBdr>
        <w:top w:val="single" w:sz="4" w:space="0" w:color="9BC2E6"/>
      </w:pBdr>
      <w:shd w:val="clear" w:color="DDEBF7" w:fill="DDEBF7"/>
      <w:spacing w:before="100" w:beforeAutospacing="1" w:after="100" w:afterAutospacing="1"/>
    </w:pPr>
    <w:rPr>
      <w:b/>
      <w:bCs/>
    </w:rPr>
  </w:style>
  <w:style w:type="table" w:customStyle="1" w:styleId="PlainTable13">
    <w:name w:val="Plain Table 13"/>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styleId="BlockText">
    <w:name w:val="Block Text"/>
    <w:basedOn w:val="Normal"/>
    <w:uiPriority w:val="99"/>
    <w:unhideWhenUsed/>
    <w:rsid w:val="002840F3"/>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numbering" w:customStyle="1" w:styleId="NoList2">
    <w:name w:val="No List2"/>
    <w:next w:val="NoList"/>
    <w:uiPriority w:val="99"/>
    <w:semiHidden/>
    <w:unhideWhenUsed/>
    <w:rsid w:val="002840F3"/>
  </w:style>
  <w:style w:type="table" w:customStyle="1" w:styleId="TableGrid3">
    <w:name w:val="Table Grid3"/>
    <w:basedOn w:val="TableNormal"/>
    <w:next w:val="TableGrid"/>
    <w:uiPriority w:val="59"/>
    <w:rsid w:val="002840F3"/>
    <w:pPr>
      <w:spacing w:after="0" w:line="240" w:lineRule="auto"/>
    </w:pPr>
    <w:rPr>
      <w:rFonts w:ascii="Calibri" w:eastAsia="Calibri" w:hAnsi="Calibri"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2840F3"/>
    <w:pPr>
      <w:keepNext/>
      <w:keepLines/>
      <w:spacing w:before="100" w:beforeAutospacing="1" w:after="100" w:afterAutospacing="1" w:line="240" w:lineRule="auto"/>
      <w:jc w:val="right"/>
    </w:pPr>
    <w:rPr>
      <w:rFonts w:ascii="Arial" w:eastAsia="Calibri" w:hAnsi="Arial" w:cs="Times New Roman"/>
      <w:kern w:val="0"/>
      <w:sz w:val="20"/>
      <w:szCs w:val="20"/>
      <w:lang w:val="en-US"/>
      <w14:ligatures w14:val="none"/>
    </w:rPr>
    <w:tblPr>
      <w:tblBorders>
        <w:top w:val="single" w:sz="4" w:space="0" w:color="auto"/>
        <w:bottom w:val="single" w:sz="4" w:space="0" w:color="auto"/>
      </w:tblBorders>
      <w:tblCellMar>
        <w:left w:w="115" w:type="dxa"/>
        <w:right w:w="115" w:type="dxa"/>
      </w:tblCellMar>
    </w:tblPr>
    <w:tcPr>
      <w:shd w:val="clear" w:color="auto" w:fill="auto"/>
      <w:vAlign w:val="center"/>
    </w:tcPr>
    <w:tblStylePr w:type="firstRow">
      <w:pPr>
        <w:wordWrap/>
        <w:spacing w:beforeLines="0" w:before="100" w:beforeAutospacing="1" w:afterLines="0" w:after="100" w:afterAutospacing="1"/>
        <w:jc w:val="center"/>
      </w:pPr>
      <w:rPr>
        <w:rFonts w:ascii="Arial" w:hAnsi="Arial"/>
        <w:b/>
        <w:bCs/>
        <w:sz w:val="20"/>
      </w:rPr>
      <w:tblPr/>
      <w:tcPr>
        <w:tcBorders>
          <w:top w:val="single" w:sz="4" w:space="0" w:color="auto"/>
          <w:bottom w:val="single" w:sz="4" w:space="0" w:color="auto"/>
        </w:tcBorders>
        <w:vAlign w:val="bottom"/>
      </w:tcPr>
    </w:tblStylePr>
    <w:tblStylePr w:type="lastRow">
      <w:rPr>
        <w:rFonts w:ascii="Arial" w:hAnsi="Arial"/>
        <w:b/>
        <w:bCs/>
        <w:i w:val="0"/>
        <w:sz w:val="20"/>
      </w:rPr>
      <w:tblPr/>
      <w:tcPr>
        <w:tcBorders>
          <w:top w:val="nil"/>
          <w:left w:val="nil"/>
          <w:bottom w:val="single" w:sz="4" w:space="0" w:color="auto"/>
          <w:right w:val="nil"/>
          <w:insideH w:val="nil"/>
          <w:insideV w:val="nil"/>
        </w:tcBorders>
        <w:shd w:val="clear" w:color="auto" w:fill="auto"/>
      </w:tcPr>
    </w:tblStylePr>
    <w:tblStylePr w:type="firstCol">
      <w:pPr>
        <w:jc w:val="left"/>
      </w:pPr>
      <w:rPr>
        <w:rFonts w:ascii="Arial" w:hAnsi="Arial"/>
        <w:b w:val="0"/>
        <w:bCs/>
        <w:sz w:val="20"/>
      </w:rPr>
    </w:tblStylePr>
    <w:tblStylePr w:type="lastCol">
      <w:rPr>
        <w:rFonts w:ascii="Arial" w:hAnsi="Arial"/>
        <w:b/>
        <w:bCs/>
        <w:sz w:val="20"/>
      </w:rPr>
    </w:tblStylePr>
  </w:style>
  <w:style w:type="table" w:customStyle="1" w:styleId="TechMemoTable1">
    <w:name w:val="Tech Memo Table1"/>
    <w:basedOn w:val="TableNormal"/>
    <w:uiPriority w:val="41"/>
    <w:rsid w:val="002840F3"/>
    <w:pPr>
      <w:spacing w:after="0" w:line="240" w:lineRule="auto"/>
      <w:jc w:val="right"/>
    </w:pPr>
    <w:rPr>
      <w:rFonts w:ascii="Times New Roman" w:eastAsia="Calibri" w:hAnsi="Times New Roman" w:cs="Times New Roman"/>
      <w:kern w:val="0"/>
      <w:sz w:val="24"/>
      <w:szCs w:val="20"/>
      <w:lang w:val="en-US"/>
      <w14:ligatures w14:val="none"/>
    </w:rPr>
    <w:tblPr>
      <w:tblStyleRowBandSize w:val="1"/>
      <w:tblStyleColBandSize w:val="1"/>
      <w:jc w:val="center"/>
      <w:tblBorders>
        <w:top w:val="single" w:sz="4" w:space="0" w:color="auto"/>
        <w:bottom w:val="single" w:sz="4" w:space="0" w:color="auto"/>
      </w:tblBorders>
    </w:tblPr>
    <w:trPr>
      <w:jc w:val="center"/>
    </w:trPr>
    <w:tcPr>
      <w:vAlign w:val="center"/>
    </w:tcPr>
    <w:tblStylePr w:type="firstRow">
      <w:pPr>
        <w:jc w:val="center"/>
      </w:pPr>
      <w:rPr>
        <w:rFonts w:ascii="Times New Roman" w:hAnsi="Times New Roman"/>
        <w:b/>
        <w:bCs/>
        <w:sz w:val="24"/>
      </w:rPr>
      <w:tblPr/>
      <w:tcPr>
        <w:tcBorders>
          <w:top w:val="single" w:sz="4" w:space="0" w:color="auto"/>
          <w:left w:val="nil"/>
          <w:bottom w:val="single" w:sz="4" w:space="0" w:color="auto"/>
          <w:right w:val="nil"/>
          <w:insideH w:val="nil"/>
          <w:insideV w:val="nil"/>
        </w:tcBorders>
        <w:vAlign w:val="bottom"/>
      </w:tcPr>
    </w:tblStylePr>
    <w:tblStylePr w:type="lastRow">
      <w:rPr>
        <w:rFonts w:ascii="Times New Roman" w:hAnsi="Times New Roman"/>
        <w:b/>
        <w:bCs/>
        <w:sz w:val="24"/>
      </w:rPr>
      <w:tblPr/>
      <w:tcPr>
        <w:tcBorders>
          <w:top w:val="nil"/>
          <w:bottom w:val="single" w:sz="4" w:space="0" w:color="auto"/>
        </w:tcBorders>
      </w:tcPr>
    </w:tblStylePr>
    <w:tblStylePr w:type="firstCol">
      <w:pPr>
        <w:jc w:val="left"/>
      </w:pPr>
      <w:rPr>
        <w:rFonts w:ascii="Times New Roman" w:hAnsi="Times New Roman"/>
        <w:b w:val="0"/>
        <w:bCs/>
        <w:sz w:val="24"/>
      </w:rPr>
      <w:tblPr/>
      <w:tcPr>
        <w:vAlign w:val="top"/>
      </w:tcPr>
    </w:tblStylePr>
    <w:tblStylePr w:type="lastCol">
      <w:rPr>
        <w:rFonts w:ascii="Times New Roman" w:hAnsi="Times New Roman"/>
        <w:b w:val="0"/>
        <w:bCs/>
        <w:sz w:val="24"/>
      </w:rPr>
    </w:tblStylePr>
    <w:tblStylePr w:type="band1Vert">
      <w:rPr>
        <w:rFonts w:ascii="Times New Roman" w:hAnsi="Times New Roman"/>
        <w:sz w:val="24"/>
      </w:rPr>
    </w:tblStylePr>
    <w:tblStylePr w:type="band1Horz">
      <w:rPr>
        <w:rFonts w:ascii="Times New Roman" w:hAnsi="Times New Roman"/>
        <w:sz w:val="24"/>
      </w:rPr>
    </w:tblStylePr>
    <w:tblStylePr w:type="band2Horz">
      <w:rPr>
        <w:rFonts w:ascii="Times New Roman" w:hAnsi="Times New Roman"/>
        <w:sz w:val="24"/>
      </w:rPr>
    </w:tblStylePr>
  </w:style>
  <w:style w:type="paragraph" w:customStyle="1" w:styleId="Default">
    <w:name w:val="Default"/>
    <w:rsid w:val="002840F3"/>
    <w:pPr>
      <w:autoSpaceDE w:val="0"/>
      <w:autoSpaceDN w:val="0"/>
      <w:adjustRightInd w:val="0"/>
      <w:spacing w:after="0" w:line="240" w:lineRule="auto"/>
    </w:pPr>
    <w:rPr>
      <w:rFonts w:ascii="Times New Roman" w:eastAsia="MS Mincho" w:hAnsi="Times New Roman" w:cs="Times New Roman"/>
      <w:color w:val="000000"/>
      <w:kern w:val="0"/>
      <w:sz w:val="24"/>
      <w:szCs w:val="24"/>
      <w:lang w:val="en-US"/>
      <w14:ligatures w14:val="none"/>
    </w:rPr>
  </w:style>
  <w:style w:type="paragraph" w:styleId="FootnoteText">
    <w:name w:val="footnote text"/>
    <w:basedOn w:val="Normal"/>
    <w:link w:val="FootnoteTextChar"/>
    <w:uiPriority w:val="99"/>
    <w:unhideWhenUsed/>
    <w:rsid w:val="000870D2"/>
    <w:rPr>
      <w:rFonts w:asciiTheme="minorHAnsi" w:eastAsia="Batang" w:hAnsiTheme="minorHAnsi" w:cstheme="minorBidi"/>
      <w:sz w:val="20"/>
      <w:szCs w:val="20"/>
    </w:rPr>
  </w:style>
  <w:style w:type="character" w:customStyle="1" w:styleId="FootnoteTextChar">
    <w:name w:val="Footnote Text Char"/>
    <w:basedOn w:val="DefaultParagraphFont"/>
    <w:link w:val="FootnoteText"/>
    <w:uiPriority w:val="99"/>
    <w:rsid w:val="000870D2"/>
    <w:rPr>
      <w:rFonts w:eastAsia="Batang"/>
      <w:kern w:val="0"/>
      <w:sz w:val="20"/>
      <w:szCs w:val="20"/>
      <w:lang w:val="en-US"/>
      <w14:ligatures w14:val="none"/>
    </w:rPr>
  </w:style>
  <w:style w:type="character" w:styleId="FootnoteReference">
    <w:name w:val="footnote reference"/>
    <w:basedOn w:val="DefaultParagraphFont"/>
    <w:uiPriority w:val="99"/>
    <w:unhideWhenUsed/>
    <w:rsid w:val="000870D2"/>
    <w:rPr>
      <w:vertAlign w:val="superscript"/>
    </w:rPr>
  </w:style>
  <w:style w:type="character" w:customStyle="1" w:styleId="WCPFCChar">
    <w:name w:val="WCPFC Char"/>
    <w:basedOn w:val="DefaultParagraphFont"/>
    <w:link w:val="WCPFC"/>
    <w:locked/>
    <w:rsid w:val="00012134"/>
    <w:rPr>
      <w:rFonts w:ascii="Times New Roman" w:hAnsi="Times New Roman"/>
      <w:color w:val="000000"/>
      <w:kern w:val="0"/>
      <w:lang w:val="en-NZ" w:eastAsia="en-NZ"/>
    </w:rPr>
  </w:style>
  <w:style w:type="paragraph" w:customStyle="1" w:styleId="WCPFC">
    <w:name w:val="WCPFC"/>
    <w:link w:val="WCPFCChar"/>
    <w:qFormat/>
    <w:rsid w:val="00012134"/>
    <w:pPr>
      <w:snapToGrid w:val="0"/>
      <w:spacing w:after="240" w:line="240" w:lineRule="auto"/>
      <w:ind w:left="1080" w:hanging="360"/>
      <w:jc w:val="both"/>
    </w:pPr>
    <w:rPr>
      <w:rFonts w:ascii="Times New Roman" w:hAnsi="Times New Roman"/>
      <w:color w:val="000000"/>
      <w:kern w:val="0"/>
      <w:lang w:val="en-NZ" w:eastAsia="en-NZ"/>
    </w:rPr>
  </w:style>
  <w:style w:type="paragraph" w:styleId="BodyText3">
    <w:name w:val="Body Text 3"/>
    <w:basedOn w:val="Normal"/>
    <w:link w:val="BodyText3Char"/>
    <w:uiPriority w:val="99"/>
    <w:unhideWhenUsed/>
    <w:rsid w:val="00212A6D"/>
    <w:pPr>
      <w:spacing w:after="120"/>
    </w:pPr>
    <w:rPr>
      <w:sz w:val="16"/>
      <w:szCs w:val="16"/>
    </w:rPr>
  </w:style>
  <w:style w:type="character" w:customStyle="1" w:styleId="BodyText3Char">
    <w:name w:val="Body Text 3 Char"/>
    <w:basedOn w:val="DefaultParagraphFont"/>
    <w:link w:val="BodyText3"/>
    <w:uiPriority w:val="99"/>
    <w:rsid w:val="00212A6D"/>
    <w:rPr>
      <w:rFonts w:ascii="Times New Roman" w:eastAsia="Times New Roman" w:hAnsi="Times New Roman" w:cs="Times New Roman"/>
      <w:kern w:val="0"/>
      <w:sz w:val="16"/>
      <w:szCs w:val="16"/>
      <w:lang w:val="en-US"/>
      <w14:ligatures w14:val="none"/>
    </w:rPr>
  </w:style>
  <w:style w:type="table" w:customStyle="1" w:styleId="TableGrid0">
    <w:name w:val="TableGrid"/>
    <w:rsid w:val="00A54DE8"/>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SCNumberedText">
    <w:name w:val="SC Numbered Text"/>
    <w:basedOn w:val="ListParagraph"/>
    <w:qFormat/>
    <w:rsid w:val="00041E08"/>
    <w:pPr>
      <w:widowControl/>
      <w:numPr>
        <w:numId w:val="14"/>
      </w:numPr>
      <w:tabs>
        <w:tab w:val="left" w:pos="0"/>
      </w:tabs>
      <w:spacing w:after="0"/>
    </w:pPr>
    <w:rPr>
      <w:rFonts w:eastAsiaTheme="minorEastAsia"/>
      <w:bCs/>
      <w:sz w:val="22"/>
      <w:szCs w:val="22"/>
      <w:u w:color="000000"/>
      <w:lang w:val="en-AU" w:eastAsia="ko-KR"/>
    </w:rPr>
  </w:style>
  <w:style w:type="character" w:styleId="UnresolvedMention">
    <w:name w:val="Unresolved Mention"/>
    <w:basedOn w:val="DefaultParagraphFont"/>
    <w:uiPriority w:val="99"/>
    <w:semiHidden/>
    <w:unhideWhenUsed/>
    <w:rsid w:val="000E3B12"/>
    <w:rPr>
      <w:color w:val="605E5C"/>
      <w:shd w:val="clear" w:color="auto" w:fill="E1DFDD"/>
    </w:rPr>
  </w:style>
  <w:style w:type="paragraph" w:customStyle="1" w:styleId="ATTACHMENT">
    <w:name w:val="ATTACHMENT"/>
    <w:basedOn w:val="Normal"/>
    <w:link w:val="ATTACHMENTChar"/>
    <w:qFormat/>
    <w:rsid w:val="004C0BCF"/>
    <w:pPr>
      <w:keepNext/>
      <w:keepLines/>
      <w:numPr>
        <w:numId w:val="45"/>
      </w:numPr>
      <w:spacing w:before="100" w:beforeAutospacing="1" w:after="120"/>
      <w:outlineLvl w:val="4"/>
    </w:pPr>
    <w:rPr>
      <w:rFonts w:ascii="Cambria" w:eastAsia="MS Mincho" w:hAnsi="Cambria" w:cs="Cambria"/>
      <w:b/>
      <w:color w:val="000000"/>
    </w:rPr>
  </w:style>
  <w:style w:type="character" w:customStyle="1" w:styleId="ATTACHMENTChar">
    <w:name w:val="ATTACHMENT Char"/>
    <w:basedOn w:val="DefaultParagraphFont"/>
    <w:link w:val="ATTACHMENT"/>
    <w:rsid w:val="004C0BCF"/>
    <w:rPr>
      <w:rFonts w:ascii="Cambria" w:eastAsia="MS Mincho" w:hAnsi="Cambria" w:cs="Cambria"/>
      <w:b/>
      <w:color w:val="000000"/>
      <w:kern w:val="0"/>
      <w:sz w:val="24"/>
      <w:szCs w:val="24"/>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8455288">
      <w:bodyDiv w:val="1"/>
      <w:marLeft w:val="0"/>
      <w:marRight w:val="0"/>
      <w:marTop w:val="0"/>
      <w:marBottom w:val="0"/>
      <w:divBdr>
        <w:top w:val="none" w:sz="0" w:space="0" w:color="auto"/>
        <w:left w:val="none" w:sz="0" w:space="0" w:color="auto"/>
        <w:bottom w:val="none" w:sz="0" w:space="0" w:color="auto"/>
        <w:right w:val="none" w:sz="0" w:space="0" w:color="auto"/>
      </w:divBdr>
    </w:div>
    <w:div w:id="656807531">
      <w:bodyDiv w:val="1"/>
      <w:marLeft w:val="0"/>
      <w:marRight w:val="0"/>
      <w:marTop w:val="0"/>
      <w:marBottom w:val="0"/>
      <w:divBdr>
        <w:top w:val="none" w:sz="0" w:space="0" w:color="auto"/>
        <w:left w:val="none" w:sz="0" w:space="0" w:color="auto"/>
        <w:bottom w:val="none" w:sz="0" w:space="0" w:color="auto"/>
        <w:right w:val="none" w:sz="0" w:space="0" w:color="auto"/>
      </w:divBdr>
    </w:div>
    <w:div w:id="1304965192">
      <w:bodyDiv w:val="1"/>
      <w:marLeft w:val="0"/>
      <w:marRight w:val="0"/>
      <w:marTop w:val="0"/>
      <w:marBottom w:val="0"/>
      <w:divBdr>
        <w:top w:val="none" w:sz="0" w:space="0" w:color="auto"/>
        <w:left w:val="none" w:sz="0" w:space="0" w:color="auto"/>
        <w:bottom w:val="none" w:sz="0" w:space="0" w:color="auto"/>
        <w:right w:val="none" w:sz="0" w:space="0" w:color="auto"/>
      </w:divBdr>
    </w:div>
    <w:div w:id="1446928500">
      <w:bodyDiv w:val="1"/>
      <w:marLeft w:val="0"/>
      <w:marRight w:val="0"/>
      <w:marTop w:val="0"/>
      <w:marBottom w:val="0"/>
      <w:divBdr>
        <w:top w:val="none" w:sz="0" w:space="0" w:color="auto"/>
        <w:left w:val="none" w:sz="0" w:space="0" w:color="auto"/>
        <w:bottom w:val="none" w:sz="0" w:space="0" w:color="auto"/>
        <w:right w:val="none" w:sz="0" w:space="0" w:color="auto"/>
      </w:divBdr>
    </w:div>
    <w:div w:id="1868174165">
      <w:bodyDiv w:val="1"/>
      <w:marLeft w:val="0"/>
      <w:marRight w:val="0"/>
      <w:marTop w:val="0"/>
      <w:marBottom w:val="0"/>
      <w:divBdr>
        <w:top w:val="none" w:sz="0" w:space="0" w:color="auto"/>
        <w:left w:val="none" w:sz="0" w:space="0" w:color="auto"/>
        <w:bottom w:val="none" w:sz="0" w:space="0" w:color="auto"/>
        <w:right w:val="none" w:sz="0" w:space="0" w:color="auto"/>
      </w:divBdr>
    </w:div>
    <w:div w:id="1884707079">
      <w:bodyDiv w:val="1"/>
      <w:marLeft w:val="0"/>
      <w:marRight w:val="0"/>
      <w:marTop w:val="0"/>
      <w:marBottom w:val="0"/>
      <w:divBdr>
        <w:top w:val="none" w:sz="0" w:space="0" w:color="auto"/>
        <w:left w:val="none" w:sz="0" w:space="0" w:color="auto"/>
        <w:bottom w:val="none" w:sz="0" w:space="0" w:color="auto"/>
        <w:right w:val="none" w:sz="0" w:space="0" w:color="auto"/>
      </w:divBdr>
      <w:divsChild>
        <w:div w:id="76708135">
          <w:marLeft w:val="0"/>
          <w:marRight w:val="0"/>
          <w:marTop w:val="0"/>
          <w:marBottom w:val="0"/>
          <w:divBdr>
            <w:top w:val="none" w:sz="0" w:space="0" w:color="auto"/>
            <w:left w:val="none" w:sz="0" w:space="0" w:color="auto"/>
            <w:bottom w:val="none" w:sz="0" w:space="0" w:color="auto"/>
            <w:right w:val="none" w:sz="0" w:space="0" w:color="auto"/>
          </w:divBdr>
        </w:div>
        <w:div w:id="79644464">
          <w:marLeft w:val="0"/>
          <w:marRight w:val="0"/>
          <w:marTop w:val="0"/>
          <w:marBottom w:val="0"/>
          <w:divBdr>
            <w:top w:val="none" w:sz="0" w:space="0" w:color="auto"/>
            <w:left w:val="none" w:sz="0" w:space="0" w:color="auto"/>
            <w:bottom w:val="none" w:sz="0" w:space="0" w:color="auto"/>
            <w:right w:val="none" w:sz="0" w:space="0" w:color="auto"/>
          </w:divBdr>
        </w:div>
        <w:div w:id="422342830">
          <w:marLeft w:val="0"/>
          <w:marRight w:val="0"/>
          <w:marTop w:val="0"/>
          <w:marBottom w:val="0"/>
          <w:divBdr>
            <w:top w:val="none" w:sz="0" w:space="0" w:color="auto"/>
            <w:left w:val="none" w:sz="0" w:space="0" w:color="auto"/>
            <w:bottom w:val="none" w:sz="0" w:space="0" w:color="auto"/>
            <w:right w:val="none" w:sz="0" w:space="0" w:color="auto"/>
          </w:divBdr>
          <w:divsChild>
            <w:div w:id="1346518628">
              <w:marLeft w:val="0"/>
              <w:marRight w:val="0"/>
              <w:marTop w:val="0"/>
              <w:marBottom w:val="0"/>
              <w:divBdr>
                <w:top w:val="none" w:sz="0" w:space="0" w:color="auto"/>
                <w:left w:val="none" w:sz="0" w:space="0" w:color="auto"/>
                <w:bottom w:val="none" w:sz="0" w:space="0" w:color="auto"/>
                <w:right w:val="none" w:sz="0" w:space="0" w:color="auto"/>
              </w:divBdr>
              <w:divsChild>
                <w:div w:id="983970611">
                  <w:marLeft w:val="0"/>
                  <w:marRight w:val="0"/>
                  <w:marTop w:val="0"/>
                  <w:marBottom w:val="0"/>
                  <w:divBdr>
                    <w:top w:val="none" w:sz="0" w:space="0" w:color="auto"/>
                    <w:left w:val="none" w:sz="0" w:space="0" w:color="auto"/>
                    <w:bottom w:val="none" w:sz="0" w:space="0" w:color="auto"/>
                    <w:right w:val="none" w:sz="0" w:space="0" w:color="auto"/>
                  </w:divBdr>
                  <w:divsChild>
                    <w:div w:id="800533835">
                      <w:marLeft w:val="0"/>
                      <w:marRight w:val="0"/>
                      <w:marTop w:val="0"/>
                      <w:marBottom w:val="0"/>
                      <w:divBdr>
                        <w:top w:val="none" w:sz="0" w:space="0" w:color="auto"/>
                        <w:left w:val="none" w:sz="0" w:space="0" w:color="auto"/>
                        <w:bottom w:val="none" w:sz="0" w:space="0" w:color="auto"/>
                        <w:right w:val="none" w:sz="0" w:space="0" w:color="auto"/>
                      </w:divBdr>
                      <w:divsChild>
                        <w:div w:id="392434540">
                          <w:marLeft w:val="0"/>
                          <w:marRight w:val="0"/>
                          <w:marTop w:val="0"/>
                          <w:marBottom w:val="0"/>
                          <w:divBdr>
                            <w:top w:val="none" w:sz="0" w:space="0" w:color="auto"/>
                            <w:left w:val="none" w:sz="0" w:space="0" w:color="auto"/>
                            <w:bottom w:val="none" w:sz="0" w:space="0" w:color="auto"/>
                            <w:right w:val="none" w:sz="0" w:space="0" w:color="auto"/>
                          </w:divBdr>
                          <w:divsChild>
                            <w:div w:id="119722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833387">
              <w:marLeft w:val="0"/>
              <w:marRight w:val="0"/>
              <w:marTop w:val="0"/>
              <w:marBottom w:val="0"/>
              <w:divBdr>
                <w:top w:val="none" w:sz="0" w:space="0" w:color="auto"/>
                <w:left w:val="none" w:sz="0" w:space="0" w:color="auto"/>
                <w:bottom w:val="none" w:sz="0" w:space="0" w:color="auto"/>
                <w:right w:val="none" w:sz="0" w:space="0" w:color="auto"/>
              </w:divBdr>
              <w:divsChild>
                <w:div w:id="1842354915">
                  <w:marLeft w:val="0"/>
                  <w:marRight w:val="165"/>
                  <w:marTop w:val="0"/>
                  <w:marBottom w:val="0"/>
                  <w:divBdr>
                    <w:top w:val="none" w:sz="0" w:space="0" w:color="auto"/>
                    <w:left w:val="none" w:sz="0" w:space="0" w:color="auto"/>
                    <w:bottom w:val="none" w:sz="0" w:space="0" w:color="auto"/>
                    <w:right w:val="none" w:sz="0" w:space="0" w:color="auto"/>
                  </w:divBdr>
                  <w:divsChild>
                    <w:div w:id="1443182732">
                      <w:marLeft w:val="0"/>
                      <w:marRight w:val="-13382"/>
                      <w:marTop w:val="0"/>
                      <w:marBottom w:val="0"/>
                      <w:divBdr>
                        <w:top w:val="none" w:sz="0" w:space="0" w:color="auto"/>
                        <w:left w:val="none" w:sz="0" w:space="0" w:color="auto"/>
                        <w:bottom w:val="none" w:sz="0" w:space="0" w:color="auto"/>
                        <w:right w:val="none" w:sz="0" w:space="0" w:color="auto"/>
                      </w:divBdr>
                      <w:divsChild>
                        <w:div w:id="567811900">
                          <w:marLeft w:val="0"/>
                          <w:marRight w:val="0"/>
                          <w:marTop w:val="0"/>
                          <w:marBottom w:val="0"/>
                          <w:divBdr>
                            <w:top w:val="none" w:sz="0" w:space="0" w:color="auto"/>
                            <w:left w:val="none" w:sz="0" w:space="0" w:color="auto"/>
                            <w:bottom w:val="none" w:sz="0" w:space="0" w:color="auto"/>
                            <w:right w:val="none" w:sz="0" w:space="0" w:color="auto"/>
                          </w:divBdr>
                          <w:divsChild>
                            <w:div w:id="978732158">
                              <w:marLeft w:val="0"/>
                              <w:marRight w:val="0"/>
                              <w:marTop w:val="0"/>
                              <w:marBottom w:val="0"/>
                              <w:divBdr>
                                <w:top w:val="none" w:sz="0" w:space="0" w:color="auto"/>
                                <w:left w:val="none" w:sz="0" w:space="0" w:color="auto"/>
                                <w:bottom w:val="none" w:sz="0" w:space="0" w:color="auto"/>
                                <w:right w:val="none" w:sz="0" w:space="0" w:color="auto"/>
                              </w:divBdr>
                              <w:divsChild>
                                <w:div w:id="115903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15133">
                      <w:marLeft w:val="0"/>
                      <w:marRight w:val="0"/>
                      <w:marTop w:val="0"/>
                      <w:marBottom w:val="0"/>
                      <w:divBdr>
                        <w:top w:val="none" w:sz="0" w:space="0" w:color="auto"/>
                        <w:left w:val="none" w:sz="0" w:space="0" w:color="auto"/>
                        <w:bottom w:val="none" w:sz="0" w:space="0" w:color="auto"/>
                        <w:right w:val="none" w:sz="0" w:space="0" w:color="auto"/>
                      </w:divBdr>
                      <w:divsChild>
                        <w:div w:id="547423415">
                          <w:marLeft w:val="0"/>
                          <w:marRight w:val="0"/>
                          <w:marTop w:val="0"/>
                          <w:marBottom w:val="0"/>
                          <w:divBdr>
                            <w:top w:val="none" w:sz="0" w:space="0" w:color="auto"/>
                            <w:left w:val="none" w:sz="0" w:space="0" w:color="auto"/>
                            <w:bottom w:val="none" w:sz="0" w:space="0" w:color="auto"/>
                            <w:right w:val="none" w:sz="0" w:space="0" w:color="auto"/>
                          </w:divBdr>
                          <w:divsChild>
                            <w:div w:id="22939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890712">
          <w:marLeft w:val="0"/>
          <w:marRight w:val="0"/>
          <w:marTop w:val="0"/>
          <w:marBottom w:val="0"/>
          <w:divBdr>
            <w:top w:val="none" w:sz="0" w:space="0" w:color="auto"/>
            <w:left w:val="none" w:sz="0" w:space="0" w:color="auto"/>
            <w:bottom w:val="none" w:sz="0" w:space="0" w:color="auto"/>
            <w:right w:val="none" w:sz="0" w:space="0" w:color="auto"/>
          </w:divBdr>
        </w:div>
        <w:div w:id="777333988">
          <w:marLeft w:val="0"/>
          <w:marRight w:val="0"/>
          <w:marTop w:val="0"/>
          <w:marBottom w:val="0"/>
          <w:divBdr>
            <w:top w:val="none" w:sz="0" w:space="0" w:color="auto"/>
            <w:left w:val="none" w:sz="0" w:space="0" w:color="auto"/>
            <w:bottom w:val="none" w:sz="0" w:space="0" w:color="auto"/>
            <w:right w:val="none" w:sz="0" w:space="0" w:color="auto"/>
          </w:divBdr>
          <w:divsChild>
            <w:div w:id="1786802869">
              <w:marLeft w:val="0"/>
              <w:marRight w:val="0"/>
              <w:marTop w:val="0"/>
              <w:marBottom w:val="0"/>
              <w:divBdr>
                <w:top w:val="none" w:sz="0" w:space="0" w:color="auto"/>
                <w:left w:val="none" w:sz="0" w:space="0" w:color="auto"/>
                <w:bottom w:val="none" w:sz="0" w:space="0" w:color="auto"/>
                <w:right w:val="none" w:sz="0" w:space="0" w:color="auto"/>
              </w:divBdr>
              <w:divsChild>
                <w:div w:id="920717532">
                  <w:marLeft w:val="0"/>
                  <w:marRight w:val="0"/>
                  <w:marTop w:val="0"/>
                  <w:marBottom w:val="0"/>
                  <w:divBdr>
                    <w:top w:val="none" w:sz="0" w:space="0" w:color="auto"/>
                    <w:left w:val="none" w:sz="0" w:space="0" w:color="auto"/>
                    <w:bottom w:val="none" w:sz="0" w:space="0" w:color="auto"/>
                    <w:right w:val="none" w:sz="0" w:space="0" w:color="auto"/>
                  </w:divBdr>
                  <w:divsChild>
                    <w:div w:id="122308811">
                      <w:marLeft w:val="0"/>
                      <w:marRight w:val="0"/>
                      <w:marTop w:val="0"/>
                      <w:marBottom w:val="0"/>
                      <w:divBdr>
                        <w:top w:val="none" w:sz="0" w:space="0" w:color="auto"/>
                        <w:left w:val="none" w:sz="0" w:space="0" w:color="auto"/>
                        <w:bottom w:val="none" w:sz="0" w:space="0" w:color="auto"/>
                        <w:right w:val="none" w:sz="0" w:space="0" w:color="auto"/>
                      </w:divBdr>
                      <w:divsChild>
                        <w:div w:id="111485260">
                          <w:marLeft w:val="0"/>
                          <w:marRight w:val="0"/>
                          <w:marTop w:val="0"/>
                          <w:marBottom w:val="0"/>
                          <w:divBdr>
                            <w:top w:val="none" w:sz="0" w:space="0" w:color="auto"/>
                            <w:left w:val="none" w:sz="0" w:space="0" w:color="auto"/>
                            <w:bottom w:val="none" w:sz="0" w:space="0" w:color="auto"/>
                            <w:right w:val="none" w:sz="0" w:space="0" w:color="auto"/>
                          </w:divBdr>
                          <w:divsChild>
                            <w:div w:id="387656892">
                              <w:marLeft w:val="0"/>
                              <w:marRight w:val="-30"/>
                              <w:marTop w:val="0"/>
                              <w:marBottom w:val="0"/>
                              <w:divBdr>
                                <w:top w:val="none" w:sz="0" w:space="0" w:color="auto"/>
                                <w:left w:val="none" w:sz="0" w:space="0" w:color="auto"/>
                                <w:bottom w:val="none" w:sz="0" w:space="0" w:color="auto"/>
                                <w:right w:val="none" w:sz="0" w:space="0" w:color="auto"/>
                              </w:divBdr>
                              <w:divsChild>
                                <w:div w:id="1826235769">
                                  <w:marLeft w:val="180"/>
                                  <w:marRight w:val="0"/>
                                  <w:marTop w:val="0"/>
                                  <w:marBottom w:val="30"/>
                                  <w:divBdr>
                                    <w:top w:val="none" w:sz="0" w:space="0" w:color="auto"/>
                                    <w:left w:val="none" w:sz="0" w:space="0" w:color="auto"/>
                                    <w:bottom w:val="none" w:sz="0" w:space="0" w:color="auto"/>
                                    <w:right w:val="none" w:sz="0" w:space="0" w:color="auto"/>
                                  </w:divBdr>
                                </w:div>
                              </w:divsChild>
                            </w:div>
                            <w:div w:id="504518320">
                              <w:marLeft w:val="0"/>
                              <w:marRight w:val="-30"/>
                              <w:marTop w:val="0"/>
                              <w:marBottom w:val="0"/>
                              <w:divBdr>
                                <w:top w:val="none" w:sz="0" w:space="0" w:color="auto"/>
                                <w:left w:val="none" w:sz="0" w:space="0" w:color="auto"/>
                                <w:bottom w:val="none" w:sz="0" w:space="0" w:color="auto"/>
                                <w:right w:val="none" w:sz="0" w:space="0" w:color="auto"/>
                              </w:divBdr>
                            </w:div>
                            <w:div w:id="974062682">
                              <w:marLeft w:val="0"/>
                              <w:marRight w:val="-30"/>
                              <w:marTop w:val="0"/>
                              <w:marBottom w:val="0"/>
                              <w:divBdr>
                                <w:top w:val="none" w:sz="0" w:space="0" w:color="auto"/>
                                <w:left w:val="none" w:sz="0" w:space="0" w:color="auto"/>
                                <w:bottom w:val="none" w:sz="0" w:space="0" w:color="auto"/>
                                <w:right w:val="none" w:sz="0" w:space="0" w:color="auto"/>
                              </w:divBdr>
                            </w:div>
                            <w:div w:id="1254976096">
                              <w:marLeft w:val="0"/>
                              <w:marRight w:val="-30"/>
                              <w:marTop w:val="0"/>
                              <w:marBottom w:val="0"/>
                              <w:divBdr>
                                <w:top w:val="none" w:sz="0" w:space="0" w:color="auto"/>
                                <w:left w:val="none" w:sz="0" w:space="0" w:color="auto"/>
                                <w:bottom w:val="none" w:sz="0" w:space="0" w:color="auto"/>
                                <w:right w:val="none" w:sz="0" w:space="0" w:color="auto"/>
                              </w:divBdr>
                            </w:div>
                          </w:divsChild>
                        </w:div>
                        <w:div w:id="1275553376">
                          <w:marLeft w:val="0"/>
                          <w:marRight w:val="0"/>
                          <w:marTop w:val="0"/>
                          <w:marBottom w:val="0"/>
                          <w:divBdr>
                            <w:top w:val="none" w:sz="0" w:space="0" w:color="auto"/>
                            <w:left w:val="none" w:sz="0" w:space="0" w:color="auto"/>
                            <w:bottom w:val="none" w:sz="0" w:space="0" w:color="auto"/>
                            <w:right w:val="none" w:sz="0" w:space="0" w:color="auto"/>
                          </w:divBdr>
                          <w:divsChild>
                            <w:div w:id="1043679429">
                              <w:marLeft w:val="0"/>
                              <w:marRight w:val="0"/>
                              <w:marTop w:val="0"/>
                              <w:marBottom w:val="240"/>
                              <w:divBdr>
                                <w:top w:val="none" w:sz="0" w:space="0" w:color="auto"/>
                                <w:left w:val="none" w:sz="0" w:space="0" w:color="auto"/>
                                <w:bottom w:val="none" w:sz="0" w:space="0" w:color="auto"/>
                                <w:right w:val="none" w:sz="0" w:space="0" w:color="auto"/>
                              </w:divBdr>
                              <w:divsChild>
                                <w:div w:id="620376873">
                                  <w:marLeft w:val="0"/>
                                  <w:marRight w:val="0"/>
                                  <w:marTop w:val="0"/>
                                  <w:marBottom w:val="0"/>
                                  <w:divBdr>
                                    <w:top w:val="none" w:sz="0" w:space="0" w:color="auto"/>
                                    <w:left w:val="none" w:sz="0" w:space="0" w:color="auto"/>
                                    <w:bottom w:val="none" w:sz="0" w:space="0" w:color="auto"/>
                                    <w:right w:val="none" w:sz="0" w:space="0" w:color="auto"/>
                                  </w:divBdr>
                                  <w:divsChild>
                                    <w:div w:id="124011809">
                                      <w:marLeft w:val="0"/>
                                      <w:marRight w:val="0"/>
                                      <w:marTop w:val="0"/>
                                      <w:marBottom w:val="0"/>
                                      <w:divBdr>
                                        <w:top w:val="none" w:sz="0" w:space="0" w:color="auto"/>
                                        <w:left w:val="none" w:sz="0" w:space="0" w:color="auto"/>
                                        <w:bottom w:val="none" w:sz="0" w:space="0" w:color="auto"/>
                                        <w:right w:val="none" w:sz="0" w:space="0" w:color="auto"/>
                                      </w:divBdr>
                                      <w:divsChild>
                                        <w:div w:id="1156190886">
                                          <w:marLeft w:val="0"/>
                                          <w:marRight w:val="0"/>
                                          <w:marTop w:val="0"/>
                                          <w:marBottom w:val="0"/>
                                          <w:divBdr>
                                            <w:top w:val="none" w:sz="0" w:space="0" w:color="auto"/>
                                            <w:left w:val="none" w:sz="0" w:space="0" w:color="auto"/>
                                            <w:bottom w:val="none" w:sz="0" w:space="0" w:color="auto"/>
                                            <w:right w:val="none" w:sz="0" w:space="0" w:color="auto"/>
                                          </w:divBdr>
                                          <w:divsChild>
                                            <w:div w:id="470174511">
                                              <w:marLeft w:val="0"/>
                                              <w:marRight w:val="0"/>
                                              <w:marTop w:val="0"/>
                                              <w:marBottom w:val="0"/>
                                              <w:divBdr>
                                                <w:top w:val="none" w:sz="0" w:space="0" w:color="auto"/>
                                                <w:left w:val="none" w:sz="0" w:space="0" w:color="auto"/>
                                                <w:bottom w:val="none" w:sz="0" w:space="0" w:color="auto"/>
                                                <w:right w:val="none" w:sz="0" w:space="0" w:color="auto"/>
                                              </w:divBdr>
                                              <w:divsChild>
                                                <w:div w:id="544636781">
                                                  <w:marLeft w:val="0"/>
                                                  <w:marRight w:val="240"/>
                                                  <w:marTop w:val="0"/>
                                                  <w:marBottom w:val="0"/>
                                                  <w:divBdr>
                                                    <w:top w:val="none" w:sz="0" w:space="0" w:color="auto"/>
                                                    <w:left w:val="none" w:sz="0" w:space="0" w:color="auto"/>
                                                    <w:bottom w:val="none" w:sz="0" w:space="0" w:color="auto"/>
                                                    <w:right w:val="none" w:sz="0" w:space="0" w:color="auto"/>
                                                  </w:divBdr>
                                                  <w:divsChild>
                                                    <w:div w:id="210121876">
                                                      <w:marLeft w:val="150"/>
                                                      <w:marRight w:val="0"/>
                                                      <w:marTop w:val="0"/>
                                                      <w:marBottom w:val="0"/>
                                                      <w:divBdr>
                                                        <w:top w:val="none" w:sz="0" w:space="0" w:color="auto"/>
                                                        <w:left w:val="none" w:sz="0" w:space="0" w:color="auto"/>
                                                        <w:bottom w:val="none" w:sz="0" w:space="0" w:color="auto"/>
                                                        <w:right w:val="none" w:sz="0" w:space="0" w:color="auto"/>
                                                      </w:divBdr>
                                                      <w:divsChild>
                                                        <w:div w:id="170879047">
                                                          <w:marLeft w:val="300"/>
                                                          <w:marRight w:val="0"/>
                                                          <w:marTop w:val="0"/>
                                                          <w:marBottom w:val="0"/>
                                                          <w:divBdr>
                                                            <w:top w:val="none" w:sz="0" w:space="0" w:color="auto"/>
                                                            <w:left w:val="none" w:sz="0" w:space="0" w:color="auto"/>
                                                            <w:bottom w:val="none" w:sz="0" w:space="0" w:color="auto"/>
                                                            <w:right w:val="none" w:sz="0" w:space="0" w:color="auto"/>
                                                          </w:divBdr>
                                                        </w:div>
                                                        <w:div w:id="250821763">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030667">
                                              <w:marLeft w:val="0"/>
                                              <w:marRight w:val="0"/>
                                              <w:marTop w:val="0"/>
                                              <w:marBottom w:val="0"/>
                                              <w:divBdr>
                                                <w:top w:val="none" w:sz="0" w:space="0" w:color="auto"/>
                                                <w:left w:val="none" w:sz="0" w:space="0" w:color="auto"/>
                                                <w:bottom w:val="none" w:sz="0" w:space="0" w:color="auto"/>
                                                <w:right w:val="none" w:sz="0" w:space="0" w:color="auto"/>
                                              </w:divBdr>
                                              <w:divsChild>
                                                <w:div w:id="341515224">
                                                  <w:marLeft w:val="0"/>
                                                  <w:marRight w:val="0"/>
                                                  <w:marTop w:val="0"/>
                                                  <w:marBottom w:val="0"/>
                                                  <w:divBdr>
                                                    <w:top w:val="none" w:sz="0" w:space="0" w:color="auto"/>
                                                    <w:left w:val="none" w:sz="0" w:space="0" w:color="auto"/>
                                                    <w:bottom w:val="none" w:sz="0" w:space="0" w:color="auto"/>
                                                    <w:right w:val="none" w:sz="0" w:space="0" w:color="auto"/>
                                                  </w:divBdr>
                                                  <w:divsChild>
                                                    <w:div w:id="144709481">
                                                      <w:marLeft w:val="0"/>
                                                      <w:marRight w:val="0"/>
                                                      <w:marTop w:val="0"/>
                                                      <w:marBottom w:val="0"/>
                                                      <w:divBdr>
                                                        <w:top w:val="none" w:sz="0" w:space="0" w:color="auto"/>
                                                        <w:left w:val="none" w:sz="0" w:space="0" w:color="auto"/>
                                                        <w:bottom w:val="none" w:sz="0" w:space="0" w:color="auto"/>
                                                        <w:right w:val="none" w:sz="0" w:space="0" w:color="auto"/>
                                                      </w:divBdr>
                                                      <w:divsChild>
                                                        <w:div w:id="30036231">
                                                          <w:marLeft w:val="0"/>
                                                          <w:marRight w:val="0"/>
                                                          <w:marTop w:val="0"/>
                                                          <w:marBottom w:val="0"/>
                                                          <w:divBdr>
                                                            <w:top w:val="none" w:sz="0" w:space="0" w:color="auto"/>
                                                            <w:left w:val="none" w:sz="0" w:space="0" w:color="auto"/>
                                                            <w:bottom w:val="none" w:sz="0" w:space="0" w:color="auto"/>
                                                            <w:right w:val="none" w:sz="0" w:space="0" w:color="auto"/>
                                                          </w:divBdr>
                                                          <w:divsChild>
                                                            <w:div w:id="1838223711">
                                                              <w:marLeft w:val="0"/>
                                                              <w:marRight w:val="0"/>
                                                              <w:marTop w:val="0"/>
                                                              <w:marBottom w:val="0"/>
                                                              <w:divBdr>
                                                                <w:top w:val="none" w:sz="0" w:space="0" w:color="auto"/>
                                                                <w:left w:val="none" w:sz="0" w:space="0" w:color="auto"/>
                                                                <w:bottom w:val="none" w:sz="0" w:space="0" w:color="auto"/>
                                                                <w:right w:val="none" w:sz="0" w:space="0" w:color="auto"/>
                                                              </w:divBdr>
                                                              <w:divsChild>
                                                                <w:div w:id="1118261957">
                                                                  <w:marLeft w:val="0"/>
                                                                  <w:marRight w:val="0"/>
                                                                  <w:marTop w:val="0"/>
                                                                  <w:marBottom w:val="0"/>
                                                                  <w:divBdr>
                                                                    <w:top w:val="none" w:sz="0" w:space="0" w:color="auto"/>
                                                                    <w:left w:val="none" w:sz="0" w:space="0" w:color="auto"/>
                                                                    <w:bottom w:val="none" w:sz="0" w:space="0" w:color="auto"/>
                                                                    <w:right w:val="none" w:sz="0" w:space="0" w:color="auto"/>
                                                                  </w:divBdr>
                                                                  <w:divsChild>
                                                                    <w:div w:id="1543134883">
                                                                      <w:marLeft w:val="0"/>
                                                                      <w:marRight w:val="0"/>
                                                                      <w:marTop w:val="0"/>
                                                                      <w:marBottom w:val="0"/>
                                                                      <w:divBdr>
                                                                        <w:top w:val="none" w:sz="0" w:space="0" w:color="auto"/>
                                                                        <w:left w:val="none" w:sz="0" w:space="0" w:color="auto"/>
                                                                        <w:bottom w:val="none" w:sz="0" w:space="0" w:color="auto"/>
                                                                        <w:right w:val="none" w:sz="0" w:space="0" w:color="auto"/>
                                                                      </w:divBdr>
                                                                      <w:divsChild>
                                                                        <w:div w:id="155539395">
                                                                          <w:marLeft w:val="0"/>
                                                                          <w:marRight w:val="0"/>
                                                                          <w:marTop w:val="0"/>
                                                                          <w:marBottom w:val="0"/>
                                                                          <w:divBdr>
                                                                            <w:top w:val="none" w:sz="0" w:space="0" w:color="auto"/>
                                                                            <w:left w:val="none" w:sz="0" w:space="0" w:color="auto"/>
                                                                            <w:bottom w:val="none" w:sz="0" w:space="0" w:color="auto"/>
                                                                            <w:right w:val="none" w:sz="0" w:space="0" w:color="auto"/>
                                                                          </w:divBdr>
                                                                          <w:divsChild>
                                                                            <w:div w:id="1879775713">
                                                                              <w:marLeft w:val="0"/>
                                                                              <w:marRight w:val="0"/>
                                                                              <w:marTop w:val="0"/>
                                                                              <w:marBottom w:val="0"/>
                                                                              <w:divBdr>
                                                                                <w:top w:val="none" w:sz="0" w:space="0" w:color="auto"/>
                                                                                <w:left w:val="none" w:sz="0" w:space="0" w:color="auto"/>
                                                                                <w:bottom w:val="none" w:sz="0" w:space="0" w:color="auto"/>
                                                                                <w:right w:val="none" w:sz="0" w:space="0" w:color="auto"/>
                                                                              </w:divBdr>
                                                                              <w:divsChild>
                                                                                <w:div w:id="1523788486">
                                                                                  <w:marLeft w:val="0"/>
                                                                                  <w:marRight w:val="0"/>
                                                                                  <w:marTop w:val="0"/>
                                                                                  <w:marBottom w:val="0"/>
                                                                                  <w:divBdr>
                                                                                    <w:top w:val="none" w:sz="0" w:space="0" w:color="auto"/>
                                                                                    <w:left w:val="none" w:sz="0" w:space="0" w:color="auto"/>
                                                                                    <w:bottom w:val="none" w:sz="0" w:space="0" w:color="auto"/>
                                                                                    <w:right w:val="none" w:sz="0" w:space="0" w:color="auto"/>
                                                                                  </w:divBdr>
                                                                                </w:div>
                                                                              </w:divsChild>
                                                                            </w:div>
                                                                            <w:div w:id="2036926084">
                                                                              <w:marLeft w:val="0"/>
                                                                              <w:marRight w:val="0"/>
                                                                              <w:marTop w:val="0"/>
                                                                              <w:marBottom w:val="0"/>
                                                                              <w:divBdr>
                                                                                <w:top w:val="none" w:sz="0" w:space="0" w:color="auto"/>
                                                                                <w:left w:val="none" w:sz="0" w:space="0" w:color="auto"/>
                                                                                <w:bottom w:val="none" w:sz="0" w:space="0" w:color="auto"/>
                                                                                <w:right w:val="none" w:sz="0" w:space="0" w:color="auto"/>
                                                                              </w:divBdr>
                                                                              <w:divsChild>
                                                                                <w:div w:id="1418551062">
                                                                                  <w:marLeft w:val="0"/>
                                                                                  <w:marRight w:val="0"/>
                                                                                  <w:marTop w:val="0"/>
                                                                                  <w:marBottom w:val="0"/>
                                                                                  <w:divBdr>
                                                                                    <w:top w:val="none" w:sz="0" w:space="0" w:color="auto"/>
                                                                                    <w:left w:val="none" w:sz="0" w:space="0" w:color="auto"/>
                                                                                    <w:bottom w:val="none" w:sz="0" w:space="0" w:color="auto"/>
                                                                                    <w:right w:val="none" w:sz="0" w:space="0" w:color="auto"/>
                                                                                  </w:divBdr>
                                                                                  <w:divsChild>
                                                                                    <w:div w:id="1510292586">
                                                                                      <w:marLeft w:val="0"/>
                                                                                      <w:marRight w:val="0"/>
                                                                                      <w:marTop w:val="0"/>
                                                                                      <w:marBottom w:val="0"/>
                                                                                      <w:divBdr>
                                                                                        <w:top w:val="none" w:sz="0" w:space="0" w:color="auto"/>
                                                                                        <w:left w:val="none" w:sz="0" w:space="0" w:color="auto"/>
                                                                                        <w:bottom w:val="none" w:sz="0" w:space="0" w:color="auto"/>
                                                                                        <w:right w:val="none" w:sz="0" w:space="0" w:color="auto"/>
                                                                                      </w:divBdr>
                                                                                      <w:divsChild>
                                                                                        <w:div w:id="938483266">
                                                                                          <w:marLeft w:val="0"/>
                                                                                          <w:marRight w:val="120"/>
                                                                                          <w:marTop w:val="0"/>
                                                                                          <w:marBottom w:val="0"/>
                                                                                          <w:divBdr>
                                                                                            <w:top w:val="none" w:sz="0" w:space="0" w:color="auto"/>
                                                                                            <w:left w:val="none" w:sz="0" w:space="0" w:color="auto"/>
                                                                                            <w:bottom w:val="none" w:sz="0" w:space="0" w:color="auto"/>
                                                                                            <w:right w:val="none" w:sz="0" w:space="0" w:color="auto"/>
                                                                                          </w:divBdr>
                                                                                          <w:divsChild>
                                                                                            <w:div w:id="1358309257">
                                                                                              <w:marLeft w:val="0"/>
                                                                                              <w:marRight w:val="0"/>
                                                                                              <w:marTop w:val="0"/>
                                                                                              <w:marBottom w:val="0"/>
                                                                                              <w:divBdr>
                                                                                                <w:top w:val="none" w:sz="0" w:space="0" w:color="auto"/>
                                                                                                <w:left w:val="none" w:sz="0" w:space="0" w:color="auto"/>
                                                                                                <w:bottom w:val="none" w:sz="0" w:space="0" w:color="auto"/>
                                                                                                <w:right w:val="none" w:sz="0" w:space="0" w:color="auto"/>
                                                                                              </w:divBdr>
                                                                                            </w:div>
                                                                                          </w:divsChild>
                                                                                        </w:div>
                                                                                        <w:div w:id="1578594941">
                                                                                          <w:marLeft w:val="0"/>
                                                                                          <w:marRight w:val="90"/>
                                                                                          <w:marTop w:val="0"/>
                                                                                          <w:marBottom w:val="0"/>
                                                                                          <w:divBdr>
                                                                                            <w:top w:val="none" w:sz="0" w:space="0" w:color="auto"/>
                                                                                            <w:left w:val="none" w:sz="0" w:space="0" w:color="auto"/>
                                                                                            <w:bottom w:val="none" w:sz="0" w:space="0" w:color="auto"/>
                                                                                            <w:right w:val="none" w:sz="0" w:space="0" w:color="auto"/>
                                                                                          </w:divBdr>
                                                                                          <w:divsChild>
                                                                                            <w:div w:id="730469516">
                                                                                              <w:marLeft w:val="0"/>
                                                                                              <w:marRight w:val="0"/>
                                                                                              <w:marTop w:val="0"/>
                                                                                              <w:marBottom w:val="0"/>
                                                                                              <w:divBdr>
                                                                                                <w:top w:val="none" w:sz="0" w:space="0" w:color="auto"/>
                                                                                                <w:left w:val="none" w:sz="0" w:space="0" w:color="auto"/>
                                                                                                <w:bottom w:val="none" w:sz="0" w:space="0" w:color="auto"/>
                                                                                                <w:right w:val="none" w:sz="0" w:space="0" w:color="auto"/>
                                                                                              </w:divBdr>
                                                                                            </w:div>
                                                                                            <w:div w:id="1173373005">
                                                                                              <w:marLeft w:val="0"/>
                                                                                              <w:marRight w:val="0"/>
                                                                                              <w:marTop w:val="0"/>
                                                                                              <w:marBottom w:val="0"/>
                                                                                              <w:divBdr>
                                                                                                <w:top w:val="none" w:sz="0" w:space="0" w:color="auto"/>
                                                                                                <w:left w:val="none" w:sz="0" w:space="0" w:color="auto"/>
                                                                                                <w:bottom w:val="none" w:sz="0" w:space="0" w:color="auto"/>
                                                                                                <w:right w:val="none" w:sz="0" w:space="0" w:color="auto"/>
                                                                                              </w:divBdr>
                                                                                            </w:div>
                                                                                            <w:div w:id="177400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430203">
                                                                          <w:marLeft w:val="0"/>
                                                                          <w:marRight w:val="0"/>
                                                                          <w:marTop w:val="0"/>
                                                                          <w:marBottom w:val="0"/>
                                                                          <w:divBdr>
                                                                            <w:top w:val="none" w:sz="0" w:space="0" w:color="auto"/>
                                                                            <w:left w:val="none" w:sz="0" w:space="0" w:color="auto"/>
                                                                            <w:bottom w:val="none" w:sz="0" w:space="0" w:color="auto"/>
                                                                            <w:right w:val="none" w:sz="0" w:space="0" w:color="auto"/>
                                                                          </w:divBdr>
                                                                          <w:divsChild>
                                                                            <w:div w:id="641428860">
                                                                              <w:marLeft w:val="0"/>
                                                                              <w:marRight w:val="0"/>
                                                                              <w:marTop w:val="0"/>
                                                                              <w:marBottom w:val="0"/>
                                                                              <w:divBdr>
                                                                                <w:top w:val="none" w:sz="0" w:space="0" w:color="auto"/>
                                                                                <w:left w:val="none" w:sz="0" w:space="0" w:color="auto"/>
                                                                                <w:bottom w:val="none" w:sz="0" w:space="0" w:color="auto"/>
                                                                                <w:right w:val="none" w:sz="0" w:space="0" w:color="auto"/>
                                                                              </w:divBdr>
                                                                              <w:divsChild>
                                                                                <w:div w:id="1393770675">
                                                                                  <w:marLeft w:val="0"/>
                                                                                  <w:marRight w:val="0"/>
                                                                                  <w:marTop w:val="0"/>
                                                                                  <w:marBottom w:val="0"/>
                                                                                  <w:divBdr>
                                                                                    <w:top w:val="none" w:sz="0" w:space="0" w:color="auto"/>
                                                                                    <w:left w:val="none" w:sz="0" w:space="0" w:color="auto"/>
                                                                                    <w:bottom w:val="none" w:sz="0" w:space="0" w:color="auto"/>
                                                                                    <w:right w:val="none" w:sz="0" w:space="0" w:color="auto"/>
                                                                                  </w:divBdr>
                                                                                  <w:divsChild>
                                                                                    <w:div w:id="406732059">
                                                                                      <w:marLeft w:val="0"/>
                                                                                      <w:marRight w:val="0"/>
                                                                                      <w:marTop w:val="0"/>
                                                                                      <w:marBottom w:val="0"/>
                                                                                      <w:divBdr>
                                                                                        <w:top w:val="none" w:sz="0" w:space="0" w:color="auto"/>
                                                                                        <w:left w:val="none" w:sz="0" w:space="0" w:color="auto"/>
                                                                                        <w:bottom w:val="none" w:sz="0" w:space="0" w:color="auto"/>
                                                                                        <w:right w:val="none" w:sz="0" w:space="0" w:color="auto"/>
                                                                                      </w:divBdr>
                                                                                      <w:divsChild>
                                                                                        <w:div w:id="892161680">
                                                                                          <w:marLeft w:val="0"/>
                                                                                          <w:marRight w:val="0"/>
                                                                                          <w:marTop w:val="0"/>
                                                                                          <w:marBottom w:val="0"/>
                                                                                          <w:divBdr>
                                                                                            <w:top w:val="single" w:sz="2" w:space="0" w:color="EFEFEF"/>
                                                                                            <w:left w:val="none" w:sz="0" w:space="0" w:color="auto"/>
                                                                                            <w:bottom w:val="none" w:sz="0" w:space="0" w:color="auto"/>
                                                                                            <w:right w:val="none" w:sz="0" w:space="0" w:color="auto"/>
                                                                                          </w:divBdr>
                                                                                          <w:divsChild>
                                                                                            <w:div w:id="1060207823">
                                                                                              <w:marLeft w:val="0"/>
                                                                                              <w:marRight w:val="0"/>
                                                                                              <w:marTop w:val="0"/>
                                                                                              <w:marBottom w:val="0"/>
                                                                                              <w:divBdr>
                                                                                                <w:top w:val="none" w:sz="0" w:space="0" w:color="auto"/>
                                                                                                <w:left w:val="none" w:sz="0" w:space="0" w:color="auto"/>
                                                                                                <w:bottom w:val="none" w:sz="0" w:space="0" w:color="auto"/>
                                                                                                <w:right w:val="none" w:sz="0" w:space="0" w:color="auto"/>
                                                                                              </w:divBdr>
                                                                                              <w:divsChild>
                                                                                                <w:div w:id="1416854758">
                                                                                                  <w:marLeft w:val="0"/>
                                                                                                  <w:marRight w:val="0"/>
                                                                                                  <w:marTop w:val="0"/>
                                                                                                  <w:marBottom w:val="0"/>
                                                                                                  <w:divBdr>
                                                                                                    <w:top w:val="none" w:sz="0" w:space="0" w:color="auto"/>
                                                                                                    <w:left w:val="none" w:sz="0" w:space="0" w:color="auto"/>
                                                                                                    <w:bottom w:val="none" w:sz="0" w:space="0" w:color="auto"/>
                                                                                                    <w:right w:val="none" w:sz="0" w:space="0" w:color="auto"/>
                                                                                                  </w:divBdr>
                                                                                                  <w:divsChild>
                                                                                                    <w:div w:id="1314022062">
                                                                                                      <w:marLeft w:val="0"/>
                                                                                                      <w:marRight w:val="0"/>
                                                                                                      <w:marTop w:val="0"/>
                                                                                                      <w:marBottom w:val="0"/>
                                                                                                      <w:divBdr>
                                                                                                        <w:top w:val="none" w:sz="0" w:space="0" w:color="auto"/>
                                                                                                        <w:left w:val="none" w:sz="0" w:space="0" w:color="auto"/>
                                                                                                        <w:bottom w:val="none" w:sz="0" w:space="0" w:color="auto"/>
                                                                                                        <w:right w:val="none" w:sz="0" w:space="0" w:color="auto"/>
                                                                                                      </w:divBdr>
                                                                                                      <w:divsChild>
                                                                                                        <w:div w:id="1761173503">
                                                                                                          <w:marLeft w:val="0"/>
                                                                                                          <w:marRight w:val="0"/>
                                                                                                          <w:marTop w:val="0"/>
                                                                                                          <w:marBottom w:val="0"/>
                                                                                                          <w:divBdr>
                                                                                                            <w:top w:val="none" w:sz="0" w:space="0" w:color="auto"/>
                                                                                                            <w:left w:val="none" w:sz="0" w:space="0" w:color="auto"/>
                                                                                                            <w:bottom w:val="none" w:sz="0" w:space="0" w:color="auto"/>
                                                                                                            <w:right w:val="none" w:sz="0" w:space="0" w:color="auto"/>
                                                                                                          </w:divBdr>
                                                                                                          <w:divsChild>
                                                                                                            <w:div w:id="450783035">
                                                                                                              <w:marLeft w:val="0"/>
                                                                                                              <w:marRight w:val="0"/>
                                                                                                              <w:marTop w:val="0"/>
                                                                                                              <w:marBottom w:val="0"/>
                                                                                                              <w:divBdr>
                                                                                                                <w:top w:val="none" w:sz="0" w:space="0" w:color="auto"/>
                                                                                                                <w:left w:val="none" w:sz="0" w:space="0" w:color="auto"/>
                                                                                                                <w:bottom w:val="none" w:sz="0" w:space="0" w:color="auto"/>
                                                                                                                <w:right w:val="none" w:sz="0" w:space="0" w:color="auto"/>
                                                                                                              </w:divBdr>
                                                                                                              <w:divsChild>
                                                                                                                <w:div w:id="794953999">
                                                                                                                  <w:marLeft w:val="0"/>
                                                                                                                  <w:marRight w:val="0"/>
                                                                                                                  <w:marTop w:val="0"/>
                                                                                                                  <w:marBottom w:val="0"/>
                                                                                                                  <w:divBdr>
                                                                                                                    <w:top w:val="none" w:sz="0" w:space="0" w:color="auto"/>
                                                                                                                    <w:left w:val="none" w:sz="0" w:space="0" w:color="auto"/>
                                                                                                                    <w:bottom w:val="none" w:sz="0" w:space="0" w:color="auto"/>
                                                                                                                    <w:right w:val="none" w:sz="0" w:space="0" w:color="auto"/>
                                                                                                                  </w:divBdr>
                                                                                                                  <w:divsChild>
                                                                                                                    <w:div w:id="1773277466">
                                                                                                                      <w:marLeft w:val="0"/>
                                                                                                                      <w:marRight w:val="0"/>
                                                                                                                      <w:marTop w:val="0"/>
                                                                                                                      <w:marBottom w:val="0"/>
                                                                                                                      <w:divBdr>
                                                                                                                        <w:top w:val="none" w:sz="0" w:space="0" w:color="auto"/>
                                                                                                                        <w:left w:val="none" w:sz="0" w:space="0" w:color="auto"/>
                                                                                                                        <w:bottom w:val="none" w:sz="0" w:space="0" w:color="auto"/>
                                                                                                                        <w:right w:val="none" w:sz="0" w:space="0" w:color="auto"/>
                                                                                                                      </w:divBdr>
                                                                                                                      <w:divsChild>
                                                                                                                        <w:div w:id="1080516894">
                                                                                                                          <w:marLeft w:val="0"/>
                                                                                                                          <w:marRight w:val="-120"/>
                                                                                                                          <w:marTop w:val="0"/>
                                                                                                                          <w:marBottom w:val="0"/>
                                                                                                                          <w:divBdr>
                                                                                                                            <w:top w:val="none" w:sz="0" w:space="0" w:color="auto"/>
                                                                                                                            <w:left w:val="none" w:sz="0" w:space="0" w:color="auto"/>
                                                                                                                            <w:bottom w:val="none" w:sz="0" w:space="0" w:color="auto"/>
                                                                                                                            <w:right w:val="none" w:sz="0" w:space="0" w:color="auto"/>
                                                                                                                          </w:divBdr>
                                                                                                                          <w:divsChild>
                                                                                                                            <w:div w:id="87699186">
                                                                                                                              <w:marLeft w:val="0"/>
                                                                                                                              <w:marRight w:val="0"/>
                                                                                                                              <w:marTop w:val="0"/>
                                                                                                                              <w:marBottom w:val="0"/>
                                                                                                                              <w:divBdr>
                                                                                                                                <w:top w:val="none" w:sz="0" w:space="0" w:color="auto"/>
                                                                                                                                <w:left w:val="none" w:sz="0" w:space="0" w:color="auto"/>
                                                                                                                                <w:bottom w:val="none" w:sz="0" w:space="0" w:color="auto"/>
                                                                                                                                <w:right w:val="none" w:sz="0" w:space="0" w:color="auto"/>
                                                                                                                              </w:divBdr>
                                                                                                                              <w:divsChild>
                                                                                                                                <w:div w:id="2112430810">
                                                                                                                                  <w:marLeft w:val="0"/>
                                                                                                                                  <w:marRight w:val="0"/>
                                                                                                                                  <w:marTop w:val="0"/>
                                                                                                                                  <w:marBottom w:val="0"/>
                                                                                                                                  <w:divBdr>
                                                                                                                                    <w:top w:val="none" w:sz="0" w:space="0" w:color="auto"/>
                                                                                                                                    <w:left w:val="none" w:sz="0" w:space="0" w:color="auto"/>
                                                                                                                                    <w:bottom w:val="none" w:sz="0" w:space="0" w:color="auto"/>
                                                                                                                                    <w:right w:val="none" w:sz="0" w:space="0" w:color="auto"/>
                                                                                                                                  </w:divBdr>
                                                                                                                                  <w:divsChild>
                                                                                                                                    <w:div w:id="1741639735">
                                                                                                                                      <w:marLeft w:val="0"/>
                                                                                                                                      <w:marRight w:val="0"/>
                                                                                                                                      <w:marTop w:val="0"/>
                                                                                                                                      <w:marBottom w:val="0"/>
                                                                                                                                      <w:divBdr>
                                                                                                                                        <w:top w:val="none" w:sz="0" w:space="0" w:color="auto"/>
                                                                                                                                        <w:left w:val="none" w:sz="0" w:space="0" w:color="auto"/>
                                                                                                                                        <w:bottom w:val="none" w:sz="0" w:space="0" w:color="auto"/>
                                                                                                                                        <w:right w:val="none" w:sz="0" w:space="0" w:color="auto"/>
                                                                                                                                      </w:divBdr>
                                                                                                                                      <w:divsChild>
                                                                                                                                        <w:div w:id="1490440514">
                                                                                                                                          <w:marLeft w:val="0"/>
                                                                                                                                          <w:marRight w:val="0"/>
                                                                                                                                          <w:marTop w:val="0"/>
                                                                                                                                          <w:marBottom w:val="0"/>
                                                                                                                                          <w:divBdr>
                                                                                                                                            <w:top w:val="none" w:sz="0" w:space="0" w:color="auto"/>
                                                                                                                                            <w:left w:val="none" w:sz="0" w:space="0" w:color="auto"/>
                                                                                                                                            <w:bottom w:val="none" w:sz="0" w:space="0" w:color="auto"/>
                                                                                                                                            <w:right w:val="none" w:sz="0" w:space="0" w:color="auto"/>
                                                                                                                                          </w:divBdr>
                                                                                                                                        </w:div>
                                                                                                                                      </w:divsChild>
                                                                                                                                    </w:div>
                                                                                                                                    <w:div w:id="1804735192">
                                                                                                                                      <w:marLeft w:val="0"/>
                                                                                                                                      <w:marRight w:val="0"/>
                                                                                                                                      <w:marTop w:val="0"/>
                                                                                                                                      <w:marBottom w:val="120"/>
                                                                                                                                      <w:divBdr>
                                                                                                                                        <w:top w:val="none" w:sz="0" w:space="0" w:color="auto"/>
                                                                                                                                        <w:left w:val="none" w:sz="0" w:space="0" w:color="auto"/>
                                                                                                                                        <w:bottom w:val="none" w:sz="0" w:space="0" w:color="auto"/>
                                                                                                                                        <w:right w:val="none" w:sz="0" w:space="0" w:color="auto"/>
                                                                                                                                      </w:divBdr>
                                                                                                                                      <w:divsChild>
                                                                                                                                        <w:div w:id="18972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3946">
                                                                                                                              <w:marLeft w:val="0"/>
                                                                                                                              <w:marRight w:val="0"/>
                                                                                                                              <w:marTop w:val="0"/>
                                                                                                                              <w:marBottom w:val="0"/>
                                                                                                                              <w:divBdr>
                                                                                                                                <w:top w:val="none" w:sz="0" w:space="0" w:color="auto"/>
                                                                                                                                <w:left w:val="none" w:sz="0" w:space="0" w:color="auto"/>
                                                                                                                                <w:bottom w:val="none" w:sz="0" w:space="0" w:color="auto"/>
                                                                                                                                <w:right w:val="none" w:sz="0" w:space="0" w:color="auto"/>
                                                                                                                              </w:divBdr>
                                                                                                                              <w:divsChild>
                                                                                                                                <w:div w:id="424619766">
                                                                                                                                  <w:marLeft w:val="-120"/>
                                                                                                                                  <w:marRight w:val="0"/>
                                                                                                                                  <w:marTop w:val="0"/>
                                                                                                                                  <w:marBottom w:val="0"/>
                                                                                                                                  <w:divBdr>
                                                                                                                                    <w:top w:val="none" w:sz="0" w:space="0" w:color="auto"/>
                                                                                                                                    <w:left w:val="none" w:sz="0" w:space="0" w:color="auto"/>
                                                                                                                                    <w:bottom w:val="none" w:sz="0" w:space="0" w:color="auto"/>
                                                                                                                                    <w:right w:val="none" w:sz="0" w:space="0" w:color="auto"/>
                                                                                                                                  </w:divBdr>
                                                                                                                                  <w:divsChild>
                                                                                                                                    <w:div w:id="1599604497">
                                                                                                                                      <w:marLeft w:val="0"/>
                                                                                                                                      <w:marRight w:val="0"/>
                                                                                                                                      <w:marTop w:val="0"/>
                                                                                                                                      <w:marBottom w:val="0"/>
                                                                                                                                      <w:divBdr>
                                                                                                                                        <w:top w:val="none" w:sz="0" w:space="0" w:color="auto"/>
                                                                                                                                        <w:left w:val="none" w:sz="0" w:space="0" w:color="auto"/>
                                                                                                                                        <w:bottom w:val="none" w:sz="0" w:space="0" w:color="auto"/>
                                                                                                                                        <w:right w:val="none" w:sz="0" w:space="0" w:color="auto"/>
                                                                                                                                      </w:divBdr>
                                                                                                                                    </w:div>
                                                                                                                                  </w:divsChild>
                                                                                                                                </w:div>
                                                                                                                                <w:div w:id="831406147">
                                                                                                                                  <w:marLeft w:val="0"/>
                                                                                                                                  <w:marRight w:val="0"/>
                                                                                                                                  <w:marTop w:val="0"/>
                                                                                                                                  <w:marBottom w:val="0"/>
                                                                                                                                  <w:divBdr>
                                                                                                                                    <w:top w:val="none" w:sz="0" w:space="0" w:color="auto"/>
                                                                                                                                    <w:left w:val="none" w:sz="0" w:space="0" w:color="auto"/>
                                                                                                                                    <w:bottom w:val="none" w:sz="0" w:space="0" w:color="auto"/>
                                                                                                                                    <w:right w:val="none" w:sz="0" w:space="0" w:color="auto"/>
                                                                                                                                  </w:divBdr>
                                                                                                                                  <w:divsChild>
                                                                                                                                    <w:div w:id="97360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83294">
                                                                                                                              <w:marLeft w:val="0"/>
                                                                                                                              <w:marRight w:val="0"/>
                                                                                                                              <w:marTop w:val="0"/>
                                                                                                                              <w:marBottom w:val="0"/>
                                                                                                                              <w:divBdr>
                                                                                                                                <w:top w:val="none" w:sz="0" w:space="0" w:color="auto"/>
                                                                                                                                <w:left w:val="none" w:sz="0" w:space="0" w:color="auto"/>
                                                                                                                                <w:bottom w:val="none" w:sz="0" w:space="0" w:color="auto"/>
                                                                                                                                <w:right w:val="none" w:sz="0" w:space="0" w:color="auto"/>
                                                                                                                              </w:divBdr>
                                                                                                                              <w:divsChild>
                                                                                                                                <w:div w:id="197670208">
                                                                                                                                  <w:marLeft w:val="0"/>
                                                                                                                                  <w:marRight w:val="180"/>
                                                                                                                                  <w:marTop w:val="60"/>
                                                                                                                                  <w:marBottom w:val="60"/>
                                                                                                                                  <w:divBdr>
                                                                                                                                    <w:top w:val="none" w:sz="0" w:space="0" w:color="auto"/>
                                                                                                                                    <w:left w:val="none" w:sz="0" w:space="0" w:color="auto"/>
                                                                                                                                    <w:bottom w:val="none" w:sz="0" w:space="0" w:color="auto"/>
                                                                                                                                    <w:right w:val="none" w:sz="0" w:space="0" w:color="auto"/>
                                                                                                                                  </w:divBdr>
                                                                                                                                  <w:divsChild>
                                                                                                                                    <w:div w:id="1727954316">
                                                                                                                                      <w:marLeft w:val="0"/>
                                                                                                                                      <w:marRight w:val="0"/>
                                                                                                                                      <w:marTop w:val="0"/>
                                                                                                                                      <w:marBottom w:val="0"/>
                                                                                                                                      <w:divBdr>
                                                                                                                                        <w:top w:val="none" w:sz="0" w:space="0" w:color="auto"/>
                                                                                                                                        <w:left w:val="none" w:sz="0" w:space="0" w:color="auto"/>
                                                                                                                                        <w:bottom w:val="none" w:sz="0" w:space="0" w:color="auto"/>
                                                                                                                                        <w:right w:val="none" w:sz="0" w:space="0" w:color="auto"/>
                                                                                                                                      </w:divBdr>
                                                                                                                                      <w:divsChild>
                                                                                                                                        <w:div w:id="1604457199">
                                                                                                                                          <w:marLeft w:val="0"/>
                                                                                                                                          <w:marRight w:val="0"/>
                                                                                                                                          <w:marTop w:val="0"/>
                                                                                                                                          <w:marBottom w:val="0"/>
                                                                                                                                          <w:divBdr>
                                                                                                                                            <w:top w:val="none" w:sz="0" w:space="0" w:color="auto"/>
                                                                                                                                            <w:left w:val="none" w:sz="0" w:space="0" w:color="auto"/>
                                                                                                                                            <w:bottom w:val="none" w:sz="0" w:space="0" w:color="auto"/>
                                                                                                                                            <w:right w:val="none" w:sz="0" w:space="0" w:color="auto"/>
                                                                                                                                          </w:divBdr>
                                                                                                                                          <w:divsChild>
                                                                                                                                            <w:div w:id="1242180153">
                                                                                                                                              <w:marLeft w:val="0"/>
                                                                                                                                              <w:marRight w:val="0"/>
                                                                                                                                              <w:marTop w:val="0"/>
                                                                                                                                              <w:marBottom w:val="0"/>
                                                                                                                                              <w:divBdr>
                                                                                                                                                <w:top w:val="none" w:sz="0" w:space="0" w:color="auto"/>
                                                                                                                                                <w:left w:val="none" w:sz="0" w:space="0" w:color="auto"/>
                                                                                                                                                <w:bottom w:val="none" w:sz="0" w:space="0" w:color="auto"/>
                                                                                                                                                <w:right w:val="none" w:sz="0" w:space="0" w:color="auto"/>
                                                                                                                                              </w:divBdr>
                                                                                                                                              <w:divsChild>
                                                                                                                                                <w:div w:id="105258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689904">
                                                                                                                                  <w:marLeft w:val="0"/>
                                                                                                                                  <w:marRight w:val="180"/>
                                                                                                                                  <w:marTop w:val="60"/>
                                                                                                                                  <w:marBottom w:val="60"/>
                                                                                                                                  <w:divBdr>
                                                                                                                                    <w:top w:val="none" w:sz="0" w:space="0" w:color="auto"/>
                                                                                                                                    <w:left w:val="none" w:sz="0" w:space="0" w:color="auto"/>
                                                                                                                                    <w:bottom w:val="none" w:sz="0" w:space="0" w:color="auto"/>
                                                                                                                                    <w:right w:val="none" w:sz="0" w:space="0" w:color="auto"/>
                                                                                                                                  </w:divBdr>
                                                                                                                                  <w:divsChild>
                                                                                                                                    <w:div w:id="1290361502">
                                                                                                                                      <w:marLeft w:val="0"/>
                                                                                                                                      <w:marRight w:val="0"/>
                                                                                                                                      <w:marTop w:val="0"/>
                                                                                                                                      <w:marBottom w:val="0"/>
                                                                                                                                      <w:divBdr>
                                                                                                                                        <w:top w:val="none" w:sz="0" w:space="0" w:color="auto"/>
                                                                                                                                        <w:left w:val="none" w:sz="0" w:space="0" w:color="auto"/>
                                                                                                                                        <w:bottom w:val="none" w:sz="0" w:space="0" w:color="auto"/>
                                                                                                                                        <w:right w:val="none" w:sz="0" w:space="0" w:color="auto"/>
                                                                                                                                      </w:divBdr>
                                                                                                                                      <w:divsChild>
                                                                                                                                        <w:div w:id="832069267">
                                                                                                                                          <w:marLeft w:val="0"/>
                                                                                                                                          <w:marRight w:val="0"/>
                                                                                                                                          <w:marTop w:val="0"/>
                                                                                                                                          <w:marBottom w:val="0"/>
                                                                                                                                          <w:divBdr>
                                                                                                                                            <w:top w:val="none" w:sz="0" w:space="0" w:color="auto"/>
                                                                                                                                            <w:left w:val="none" w:sz="0" w:space="0" w:color="auto"/>
                                                                                                                                            <w:bottom w:val="none" w:sz="0" w:space="0" w:color="auto"/>
                                                                                                                                            <w:right w:val="none" w:sz="0" w:space="0" w:color="auto"/>
                                                                                                                                          </w:divBdr>
                                                                                                                                          <w:divsChild>
                                                                                                                                            <w:div w:id="757484414">
                                                                                                                                              <w:marLeft w:val="0"/>
                                                                                                                                              <w:marRight w:val="0"/>
                                                                                                                                              <w:marTop w:val="0"/>
                                                                                                                                              <w:marBottom w:val="0"/>
                                                                                                                                              <w:divBdr>
                                                                                                                                                <w:top w:val="none" w:sz="0" w:space="0" w:color="auto"/>
                                                                                                                                                <w:left w:val="none" w:sz="0" w:space="0" w:color="auto"/>
                                                                                                                                                <w:bottom w:val="none" w:sz="0" w:space="0" w:color="auto"/>
                                                                                                                                                <w:right w:val="none" w:sz="0" w:space="0" w:color="auto"/>
                                                                                                                                              </w:divBdr>
                                                                                                                                              <w:divsChild>
                                                                                                                                                <w:div w:id="187349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2222">
                                                                                                                                  <w:marLeft w:val="0"/>
                                                                                                                                  <w:marRight w:val="180"/>
                                                                                                                                  <w:marTop w:val="60"/>
                                                                                                                                  <w:marBottom w:val="60"/>
                                                                                                                                  <w:divBdr>
                                                                                                                                    <w:top w:val="none" w:sz="0" w:space="0" w:color="auto"/>
                                                                                                                                    <w:left w:val="none" w:sz="0" w:space="0" w:color="auto"/>
                                                                                                                                    <w:bottom w:val="none" w:sz="0" w:space="0" w:color="auto"/>
                                                                                                                                    <w:right w:val="none" w:sz="0" w:space="0" w:color="auto"/>
                                                                                                                                  </w:divBdr>
                                                                                                                                  <w:divsChild>
                                                                                                                                    <w:div w:id="1371683859">
                                                                                                                                      <w:marLeft w:val="0"/>
                                                                                                                                      <w:marRight w:val="0"/>
                                                                                                                                      <w:marTop w:val="0"/>
                                                                                                                                      <w:marBottom w:val="0"/>
                                                                                                                                      <w:divBdr>
                                                                                                                                        <w:top w:val="none" w:sz="0" w:space="0" w:color="auto"/>
                                                                                                                                        <w:left w:val="none" w:sz="0" w:space="0" w:color="auto"/>
                                                                                                                                        <w:bottom w:val="none" w:sz="0" w:space="0" w:color="auto"/>
                                                                                                                                        <w:right w:val="none" w:sz="0" w:space="0" w:color="auto"/>
                                                                                                                                      </w:divBdr>
                                                                                                                                      <w:divsChild>
                                                                                                                                        <w:div w:id="1490251639">
                                                                                                                                          <w:marLeft w:val="0"/>
                                                                                                                                          <w:marRight w:val="0"/>
                                                                                                                                          <w:marTop w:val="0"/>
                                                                                                                                          <w:marBottom w:val="0"/>
                                                                                                                                          <w:divBdr>
                                                                                                                                            <w:top w:val="none" w:sz="0" w:space="0" w:color="auto"/>
                                                                                                                                            <w:left w:val="none" w:sz="0" w:space="0" w:color="auto"/>
                                                                                                                                            <w:bottom w:val="none" w:sz="0" w:space="0" w:color="auto"/>
                                                                                                                                            <w:right w:val="none" w:sz="0" w:space="0" w:color="auto"/>
                                                                                                                                          </w:divBdr>
                                                                                                                                          <w:divsChild>
                                                                                                                                            <w:div w:id="1362432724">
                                                                                                                                              <w:marLeft w:val="0"/>
                                                                                                                                              <w:marRight w:val="0"/>
                                                                                                                                              <w:marTop w:val="0"/>
                                                                                                                                              <w:marBottom w:val="0"/>
                                                                                                                                              <w:divBdr>
                                                                                                                                                <w:top w:val="none" w:sz="0" w:space="0" w:color="auto"/>
                                                                                                                                                <w:left w:val="none" w:sz="0" w:space="0" w:color="auto"/>
                                                                                                                                                <w:bottom w:val="none" w:sz="0" w:space="0" w:color="auto"/>
                                                                                                                                                <w:right w:val="none" w:sz="0" w:space="0" w:color="auto"/>
                                                                                                                                              </w:divBdr>
                                                                                                                                              <w:divsChild>
                                                                                                                                                <w:div w:id="6469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9970">
                                                                                                                                  <w:marLeft w:val="0"/>
                                                                                                                                  <w:marRight w:val="180"/>
                                                                                                                                  <w:marTop w:val="60"/>
                                                                                                                                  <w:marBottom w:val="60"/>
                                                                                                                                  <w:divBdr>
                                                                                                                                    <w:top w:val="none" w:sz="0" w:space="0" w:color="auto"/>
                                                                                                                                    <w:left w:val="none" w:sz="0" w:space="0" w:color="auto"/>
                                                                                                                                    <w:bottom w:val="none" w:sz="0" w:space="0" w:color="auto"/>
                                                                                                                                    <w:right w:val="none" w:sz="0" w:space="0" w:color="auto"/>
                                                                                                                                  </w:divBdr>
                                                                                                                                  <w:divsChild>
                                                                                                                                    <w:div w:id="2009744564">
                                                                                                                                      <w:marLeft w:val="0"/>
                                                                                                                                      <w:marRight w:val="0"/>
                                                                                                                                      <w:marTop w:val="0"/>
                                                                                                                                      <w:marBottom w:val="0"/>
                                                                                                                                      <w:divBdr>
                                                                                                                                        <w:top w:val="none" w:sz="0" w:space="0" w:color="auto"/>
                                                                                                                                        <w:left w:val="none" w:sz="0" w:space="0" w:color="auto"/>
                                                                                                                                        <w:bottom w:val="none" w:sz="0" w:space="0" w:color="auto"/>
                                                                                                                                        <w:right w:val="none" w:sz="0" w:space="0" w:color="auto"/>
                                                                                                                                      </w:divBdr>
                                                                                                                                      <w:divsChild>
                                                                                                                                        <w:div w:id="1322076945">
                                                                                                                                          <w:marLeft w:val="0"/>
                                                                                                                                          <w:marRight w:val="0"/>
                                                                                                                                          <w:marTop w:val="0"/>
                                                                                                                                          <w:marBottom w:val="0"/>
                                                                                                                                          <w:divBdr>
                                                                                                                                            <w:top w:val="none" w:sz="0" w:space="0" w:color="auto"/>
                                                                                                                                            <w:left w:val="none" w:sz="0" w:space="0" w:color="auto"/>
                                                                                                                                            <w:bottom w:val="none" w:sz="0" w:space="0" w:color="auto"/>
                                                                                                                                            <w:right w:val="none" w:sz="0" w:space="0" w:color="auto"/>
                                                                                                                                          </w:divBdr>
                                                                                                                                          <w:divsChild>
                                                                                                                                            <w:div w:id="610626122">
                                                                                                                                              <w:marLeft w:val="0"/>
                                                                                                                                              <w:marRight w:val="0"/>
                                                                                                                                              <w:marTop w:val="0"/>
                                                                                                                                              <w:marBottom w:val="0"/>
                                                                                                                                              <w:divBdr>
                                                                                                                                                <w:top w:val="none" w:sz="0" w:space="0" w:color="auto"/>
                                                                                                                                                <w:left w:val="none" w:sz="0" w:space="0" w:color="auto"/>
                                                                                                                                                <w:bottom w:val="none" w:sz="0" w:space="0" w:color="auto"/>
                                                                                                                                                <w:right w:val="none" w:sz="0" w:space="0" w:color="auto"/>
                                                                                                                                              </w:divBdr>
                                                                                                                                              <w:divsChild>
                                                                                                                                                <w:div w:id="199965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396834">
                                                                                                                                  <w:marLeft w:val="0"/>
                                                                                                                                  <w:marRight w:val="180"/>
                                                                                                                                  <w:marTop w:val="60"/>
                                                                                                                                  <w:marBottom w:val="60"/>
                                                                                                                                  <w:divBdr>
                                                                                                                                    <w:top w:val="none" w:sz="0" w:space="0" w:color="auto"/>
                                                                                                                                    <w:left w:val="none" w:sz="0" w:space="0" w:color="auto"/>
                                                                                                                                    <w:bottom w:val="none" w:sz="0" w:space="0" w:color="auto"/>
                                                                                                                                    <w:right w:val="none" w:sz="0" w:space="0" w:color="auto"/>
                                                                                                                                  </w:divBdr>
                                                                                                                                  <w:divsChild>
                                                                                                                                    <w:div w:id="679432130">
                                                                                                                                      <w:marLeft w:val="0"/>
                                                                                                                                      <w:marRight w:val="0"/>
                                                                                                                                      <w:marTop w:val="0"/>
                                                                                                                                      <w:marBottom w:val="0"/>
                                                                                                                                      <w:divBdr>
                                                                                                                                        <w:top w:val="none" w:sz="0" w:space="0" w:color="auto"/>
                                                                                                                                        <w:left w:val="none" w:sz="0" w:space="0" w:color="auto"/>
                                                                                                                                        <w:bottom w:val="none" w:sz="0" w:space="0" w:color="auto"/>
                                                                                                                                        <w:right w:val="none" w:sz="0" w:space="0" w:color="auto"/>
                                                                                                                                      </w:divBdr>
                                                                                                                                      <w:divsChild>
                                                                                                                                        <w:div w:id="1084842132">
                                                                                                                                          <w:marLeft w:val="0"/>
                                                                                                                                          <w:marRight w:val="0"/>
                                                                                                                                          <w:marTop w:val="0"/>
                                                                                                                                          <w:marBottom w:val="0"/>
                                                                                                                                          <w:divBdr>
                                                                                                                                            <w:top w:val="none" w:sz="0" w:space="0" w:color="auto"/>
                                                                                                                                            <w:left w:val="none" w:sz="0" w:space="0" w:color="auto"/>
                                                                                                                                            <w:bottom w:val="none" w:sz="0" w:space="0" w:color="auto"/>
                                                                                                                                            <w:right w:val="none" w:sz="0" w:space="0" w:color="auto"/>
                                                                                                                                          </w:divBdr>
                                                                                                                                          <w:divsChild>
                                                                                                                                            <w:div w:id="952370281">
                                                                                                                                              <w:marLeft w:val="0"/>
                                                                                                                                              <w:marRight w:val="0"/>
                                                                                                                                              <w:marTop w:val="0"/>
                                                                                                                                              <w:marBottom w:val="0"/>
                                                                                                                                              <w:divBdr>
                                                                                                                                                <w:top w:val="none" w:sz="0" w:space="0" w:color="auto"/>
                                                                                                                                                <w:left w:val="none" w:sz="0" w:space="0" w:color="auto"/>
                                                                                                                                                <w:bottom w:val="none" w:sz="0" w:space="0" w:color="auto"/>
                                                                                                                                                <w:right w:val="none" w:sz="0" w:space="0" w:color="auto"/>
                                                                                                                                              </w:divBdr>
                                                                                                                                              <w:divsChild>
                                                                                                                                                <w:div w:id="866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206452">
                                                                                                                                  <w:marLeft w:val="0"/>
                                                                                                                                  <w:marRight w:val="180"/>
                                                                                                                                  <w:marTop w:val="60"/>
                                                                                                                                  <w:marBottom w:val="60"/>
                                                                                                                                  <w:divBdr>
                                                                                                                                    <w:top w:val="none" w:sz="0" w:space="0" w:color="auto"/>
                                                                                                                                    <w:left w:val="none" w:sz="0" w:space="0" w:color="auto"/>
                                                                                                                                    <w:bottom w:val="none" w:sz="0" w:space="0" w:color="auto"/>
                                                                                                                                    <w:right w:val="none" w:sz="0" w:space="0" w:color="auto"/>
                                                                                                                                  </w:divBdr>
                                                                                                                                  <w:divsChild>
                                                                                                                                    <w:div w:id="1621835886">
                                                                                                                                      <w:marLeft w:val="0"/>
                                                                                                                                      <w:marRight w:val="0"/>
                                                                                                                                      <w:marTop w:val="0"/>
                                                                                                                                      <w:marBottom w:val="0"/>
                                                                                                                                      <w:divBdr>
                                                                                                                                        <w:top w:val="none" w:sz="0" w:space="0" w:color="auto"/>
                                                                                                                                        <w:left w:val="none" w:sz="0" w:space="0" w:color="auto"/>
                                                                                                                                        <w:bottom w:val="none" w:sz="0" w:space="0" w:color="auto"/>
                                                                                                                                        <w:right w:val="none" w:sz="0" w:space="0" w:color="auto"/>
                                                                                                                                      </w:divBdr>
                                                                                                                                      <w:divsChild>
                                                                                                                                        <w:div w:id="1816138842">
                                                                                                                                          <w:marLeft w:val="0"/>
                                                                                                                                          <w:marRight w:val="0"/>
                                                                                                                                          <w:marTop w:val="0"/>
                                                                                                                                          <w:marBottom w:val="0"/>
                                                                                                                                          <w:divBdr>
                                                                                                                                            <w:top w:val="none" w:sz="0" w:space="0" w:color="auto"/>
                                                                                                                                            <w:left w:val="none" w:sz="0" w:space="0" w:color="auto"/>
                                                                                                                                            <w:bottom w:val="none" w:sz="0" w:space="0" w:color="auto"/>
                                                                                                                                            <w:right w:val="none" w:sz="0" w:space="0" w:color="auto"/>
                                                                                                                                          </w:divBdr>
                                                                                                                                          <w:divsChild>
                                                                                                                                            <w:div w:id="1438482097">
                                                                                                                                              <w:marLeft w:val="0"/>
                                                                                                                                              <w:marRight w:val="0"/>
                                                                                                                                              <w:marTop w:val="0"/>
                                                                                                                                              <w:marBottom w:val="0"/>
                                                                                                                                              <w:divBdr>
                                                                                                                                                <w:top w:val="none" w:sz="0" w:space="0" w:color="auto"/>
                                                                                                                                                <w:left w:val="none" w:sz="0" w:space="0" w:color="auto"/>
                                                                                                                                                <w:bottom w:val="none" w:sz="0" w:space="0" w:color="auto"/>
                                                                                                                                                <w:right w:val="none" w:sz="0" w:space="0" w:color="auto"/>
                                                                                                                                              </w:divBdr>
                                                                                                                                              <w:divsChild>
                                                                                                                                                <w:div w:id="154169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350289">
                                                                                                                                  <w:marLeft w:val="0"/>
                                                                                                                                  <w:marRight w:val="180"/>
                                                                                                                                  <w:marTop w:val="60"/>
                                                                                                                                  <w:marBottom w:val="60"/>
                                                                                                                                  <w:divBdr>
                                                                                                                                    <w:top w:val="none" w:sz="0" w:space="0" w:color="auto"/>
                                                                                                                                    <w:left w:val="none" w:sz="0" w:space="0" w:color="auto"/>
                                                                                                                                    <w:bottom w:val="none" w:sz="0" w:space="0" w:color="auto"/>
                                                                                                                                    <w:right w:val="none" w:sz="0" w:space="0" w:color="auto"/>
                                                                                                                                  </w:divBdr>
                                                                                                                                  <w:divsChild>
                                                                                                                                    <w:div w:id="770399084">
                                                                                                                                      <w:marLeft w:val="0"/>
                                                                                                                                      <w:marRight w:val="0"/>
                                                                                                                                      <w:marTop w:val="0"/>
                                                                                                                                      <w:marBottom w:val="0"/>
                                                                                                                                      <w:divBdr>
                                                                                                                                        <w:top w:val="none" w:sz="0" w:space="0" w:color="auto"/>
                                                                                                                                        <w:left w:val="none" w:sz="0" w:space="0" w:color="auto"/>
                                                                                                                                        <w:bottom w:val="none" w:sz="0" w:space="0" w:color="auto"/>
                                                                                                                                        <w:right w:val="none" w:sz="0" w:space="0" w:color="auto"/>
                                                                                                                                      </w:divBdr>
                                                                                                                                      <w:divsChild>
                                                                                                                                        <w:div w:id="874004759">
                                                                                                                                          <w:marLeft w:val="0"/>
                                                                                                                                          <w:marRight w:val="0"/>
                                                                                                                                          <w:marTop w:val="0"/>
                                                                                                                                          <w:marBottom w:val="0"/>
                                                                                                                                          <w:divBdr>
                                                                                                                                            <w:top w:val="none" w:sz="0" w:space="0" w:color="auto"/>
                                                                                                                                            <w:left w:val="none" w:sz="0" w:space="0" w:color="auto"/>
                                                                                                                                            <w:bottom w:val="none" w:sz="0" w:space="0" w:color="auto"/>
                                                                                                                                            <w:right w:val="none" w:sz="0" w:space="0" w:color="auto"/>
                                                                                                                                          </w:divBdr>
                                                                                                                                          <w:divsChild>
                                                                                                                                            <w:div w:id="151796831">
                                                                                                                                              <w:marLeft w:val="0"/>
                                                                                                                                              <w:marRight w:val="0"/>
                                                                                                                                              <w:marTop w:val="0"/>
                                                                                                                                              <w:marBottom w:val="0"/>
                                                                                                                                              <w:divBdr>
                                                                                                                                                <w:top w:val="none" w:sz="0" w:space="0" w:color="auto"/>
                                                                                                                                                <w:left w:val="none" w:sz="0" w:space="0" w:color="auto"/>
                                                                                                                                                <w:bottom w:val="none" w:sz="0" w:space="0" w:color="auto"/>
                                                                                                                                                <w:right w:val="none" w:sz="0" w:space="0" w:color="auto"/>
                                                                                                                                              </w:divBdr>
                                                                                                                                              <w:divsChild>
                                                                                                                                                <w:div w:id="210156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7354">
                                                                                                                                  <w:marLeft w:val="0"/>
                                                                                                                                  <w:marRight w:val="180"/>
                                                                                                                                  <w:marTop w:val="60"/>
                                                                                                                                  <w:marBottom w:val="60"/>
                                                                                                                                  <w:divBdr>
                                                                                                                                    <w:top w:val="none" w:sz="0" w:space="0" w:color="auto"/>
                                                                                                                                    <w:left w:val="none" w:sz="0" w:space="0" w:color="auto"/>
                                                                                                                                    <w:bottom w:val="none" w:sz="0" w:space="0" w:color="auto"/>
                                                                                                                                    <w:right w:val="none" w:sz="0" w:space="0" w:color="auto"/>
                                                                                                                                  </w:divBdr>
                                                                                                                                  <w:divsChild>
                                                                                                                                    <w:div w:id="159778606">
                                                                                                                                      <w:marLeft w:val="0"/>
                                                                                                                                      <w:marRight w:val="0"/>
                                                                                                                                      <w:marTop w:val="0"/>
                                                                                                                                      <w:marBottom w:val="0"/>
                                                                                                                                      <w:divBdr>
                                                                                                                                        <w:top w:val="none" w:sz="0" w:space="0" w:color="auto"/>
                                                                                                                                        <w:left w:val="none" w:sz="0" w:space="0" w:color="auto"/>
                                                                                                                                        <w:bottom w:val="none" w:sz="0" w:space="0" w:color="auto"/>
                                                                                                                                        <w:right w:val="none" w:sz="0" w:space="0" w:color="auto"/>
                                                                                                                                      </w:divBdr>
                                                                                                                                      <w:divsChild>
                                                                                                                                        <w:div w:id="1082069283">
                                                                                                                                          <w:marLeft w:val="0"/>
                                                                                                                                          <w:marRight w:val="0"/>
                                                                                                                                          <w:marTop w:val="0"/>
                                                                                                                                          <w:marBottom w:val="0"/>
                                                                                                                                          <w:divBdr>
                                                                                                                                            <w:top w:val="none" w:sz="0" w:space="0" w:color="auto"/>
                                                                                                                                            <w:left w:val="none" w:sz="0" w:space="0" w:color="auto"/>
                                                                                                                                            <w:bottom w:val="none" w:sz="0" w:space="0" w:color="auto"/>
                                                                                                                                            <w:right w:val="none" w:sz="0" w:space="0" w:color="auto"/>
                                                                                                                                          </w:divBdr>
                                                                                                                                          <w:divsChild>
                                                                                                                                            <w:div w:id="64886600">
                                                                                                                                              <w:marLeft w:val="0"/>
                                                                                                                                              <w:marRight w:val="0"/>
                                                                                                                                              <w:marTop w:val="0"/>
                                                                                                                                              <w:marBottom w:val="0"/>
                                                                                                                                              <w:divBdr>
                                                                                                                                                <w:top w:val="none" w:sz="0" w:space="0" w:color="auto"/>
                                                                                                                                                <w:left w:val="none" w:sz="0" w:space="0" w:color="auto"/>
                                                                                                                                                <w:bottom w:val="none" w:sz="0" w:space="0" w:color="auto"/>
                                                                                                                                                <w:right w:val="none" w:sz="0" w:space="0" w:color="auto"/>
                                                                                                                                              </w:divBdr>
                                                                                                                                              <w:divsChild>
                                                                                                                                                <w:div w:id="4719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182904">
                                                                                                                                  <w:marLeft w:val="0"/>
                                                                                                                                  <w:marRight w:val="180"/>
                                                                                                                                  <w:marTop w:val="60"/>
                                                                                                                                  <w:marBottom w:val="60"/>
                                                                                                                                  <w:divBdr>
                                                                                                                                    <w:top w:val="none" w:sz="0" w:space="0" w:color="auto"/>
                                                                                                                                    <w:left w:val="none" w:sz="0" w:space="0" w:color="auto"/>
                                                                                                                                    <w:bottom w:val="none" w:sz="0" w:space="0" w:color="auto"/>
                                                                                                                                    <w:right w:val="none" w:sz="0" w:space="0" w:color="auto"/>
                                                                                                                                  </w:divBdr>
                                                                                                                                  <w:divsChild>
                                                                                                                                    <w:div w:id="1978217946">
                                                                                                                                      <w:marLeft w:val="0"/>
                                                                                                                                      <w:marRight w:val="0"/>
                                                                                                                                      <w:marTop w:val="0"/>
                                                                                                                                      <w:marBottom w:val="0"/>
                                                                                                                                      <w:divBdr>
                                                                                                                                        <w:top w:val="none" w:sz="0" w:space="0" w:color="auto"/>
                                                                                                                                        <w:left w:val="none" w:sz="0" w:space="0" w:color="auto"/>
                                                                                                                                        <w:bottom w:val="none" w:sz="0" w:space="0" w:color="auto"/>
                                                                                                                                        <w:right w:val="none" w:sz="0" w:space="0" w:color="auto"/>
                                                                                                                                      </w:divBdr>
                                                                                                                                      <w:divsChild>
                                                                                                                                        <w:div w:id="217589822">
                                                                                                                                          <w:marLeft w:val="0"/>
                                                                                                                                          <w:marRight w:val="0"/>
                                                                                                                                          <w:marTop w:val="0"/>
                                                                                                                                          <w:marBottom w:val="0"/>
                                                                                                                                          <w:divBdr>
                                                                                                                                            <w:top w:val="none" w:sz="0" w:space="0" w:color="auto"/>
                                                                                                                                            <w:left w:val="none" w:sz="0" w:space="0" w:color="auto"/>
                                                                                                                                            <w:bottom w:val="none" w:sz="0" w:space="0" w:color="auto"/>
                                                                                                                                            <w:right w:val="none" w:sz="0" w:space="0" w:color="auto"/>
                                                                                                                                          </w:divBdr>
                                                                                                                                          <w:divsChild>
                                                                                                                                            <w:div w:id="437725374">
                                                                                                                                              <w:marLeft w:val="0"/>
                                                                                                                                              <w:marRight w:val="0"/>
                                                                                                                                              <w:marTop w:val="0"/>
                                                                                                                                              <w:marBottom w:val="0"/>
                                                                                                                                              <w:divBdr>
                                                                                                                                                <w:top w:val="none" w:sz="0" w:space="0" w:color="auto"/>
                                                                                                                                                <w:left w:val="none" w:sz="0" w:space="0" w:color="auto"/>
                                                                                                                                                <w:bottom w:val="none" w:sz="0" w:space="0" w:color="auto"/>
                                                                                                                                                <w:right w:val="none" w:sz="0" w:space="0" w:color="auto"/>
                                                                                                                                              </w:divBdr>
                                                                                                                                              <w:divsChild>
                                                                                                                                                <w:div w:id="134574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677929">
                                                                                                                              <w:marLeft w:val="0"/>
                                                                                                                              <w:marRight w:val="0"/>
                                                                                                                              <w:marTop w:val="0"/>
                                                                                                                              <w:marBottom w:val="0"/>
                                                                                                                              <w:divBdr>
                                                                                                                                <w:top w:val="none" w:sz="0" w:space="0" w:color="auto"/>
                                                                                                                                <w:left w:val="none" w:sz="0" w:space="0" w:color="auto"/>
                                                                                                                                <w:bottom w:val="none" w:sz="0" w:space="0" w:color="auto"/>
                                                                                                                                <w:right w:val="none" w:sz="0" w:space="0" w:color="auto"/>
                                                                                                                              </w:divBdr>
                                                                                                                              <w:divsChild>
                                                                                                                                <w:div w:id="860706933">
                                                                                                                                  <w:marLeft w:val="0"/>
                                                                                                                                  <w:marRight w:val="0"/>
                                                                                                                                  <w:marTop w:val="0"/>
                                                                                                                                  <w:marBottom w:val="0"/>
                                                                                                                                  <w:divBdr>
                                                                                                                                    <w:top w:val="none" w:sz="0" w:space="0" w:color="auto"/>
                                                                                                                                    <w:left w:val="none" w:sz="0" w:space="0" w:color="auto"/>
                                                                                                                                    <w:bottom w:val="none" w:sz="0" w:space="0" w:color="auto"/>
                                                                                                                                    <w:right w:val="none" w:sz="0" w:space="0" w:color="auto"/>
                                                                                                                                  </w:divBdr>
                                                                                                                                </w:div>
                                                                                                                              </w:divsChild>
                                                                                                                            </w:div>
                                                                                                                            <w:div w:id="1129860207">
                                                                                                                              <w:marLeft w:val="0"/>
                                                                                                                              <w:marRight w:val="0"/>
                                                                                                                              <w:marTop w:val="0"/>
                                                                                                                              <w:marBottom w:val="0"/>
                                                                                                                              <w:divBdr>
                                                                                                                                <w:top w:val="none" w:sz="0" w:space="0" w:color="auto"/>
                                                                                                                                <w:left w:val="none" w:sz="0" w:space="0" w:color="auto"/>
                                                                                                                                <w:bottom w:val="none" w:sz="0" w:space="0" w:color="auto"/>
                                                                                                                                <w:right w:val="none" w:sz="0" w:space="0" w:color="auto"/>
                                                                                                                              </w:divBdr>
                                                                                                                            </w:div>
                                                                                                                            <w:div w:id="1912697752">
                                                                                                                              <w:marLeft w:val="0"/>
                                                                                                                              <w:marRight w:val="0"/>
                                                                                                                              <w:marTop w:val="0"/>
                                                                                                                              <w:marBottom w:val="0"/>
                                                                                                                              <w:divBdr>
                                                                                                                                <w:top w:val="none" w:sz="0" w:space="0" w:color="auto"/>
                                                                                                                                <w:left w:val="none" w:sz="0" w:space="0" w:color="auto"/>
                                                                                                                                <w:bottom w:val="none" w:sz="0" w:space="0" w:color="auto"/>
                                                                                                                                <w:right w:val="none" w:sz="0" w:space="0" w:color="auto"/>
                                                                                                                              </w:divBdr>
                                                                                                                              <w:divsChild>
                                                                                                                                <w:div w:id="1339575688">
                                                                                                                                  <w:marLeft w:val="0"/>
                                                                                                                                  <w:marRight w:val="0"/>
                                                                                                                                  <w:marTop w:val="0"/>
                                                                                                                                  <w:marBottom w:val="0"/>
                                                                                                                                  <w:divBdr>
                                                                                                                                    <w:top w:val="none" w:sz="0" w:space="0" w:color="auto"/>
                                                                                                                                    <w:left w:val="none" w:sz="0" w:space="0" w:color="auto"/>
                                                                                                                                    <w:bottom w:val="none" w:sz="0" w:space="0" w:color="auto"/>
                                                                                                                                    <w:right w:val="none" w:sz="0" w:space="0" w:color="auto"/>
                                                                                                                                  </w:divBdr>
                                                                                                                                  <w:divsChild>
                                                                                                                                    <w:div w:id="1739354622">
                                                                                                                                      <w:marLeft w:val="0"/>
                                                                                                                                      <w:marRight w:val="0"/>
                                                                                                                                      <w:marTop w:val="0"/>
                                                                                                                                      <w:marBottom w:val="0"/>
                                                                                                                                      <w:divBdr>
                                                                                                                                        <w:top w:val="none" w:sz="0" w:space="0" w:color="auto"/>
                                                                                                                                        <w:left w:val="none" w:sz="0" w:space="0" w:color="auto"/>
                                                                                                                                        <w:bottom w:val="none" w:sz="0" w:space="0" w:color="auto"/>
                                                                                                                                        <w:right w:val="none" w:sz="0" w:space="0" w:color="auto"/>
                                                                                                                                      </w:divBdr>
                                                                                                                                      <w:divsChild>
                                                                                                                                        <w:div w:id="1201671078">
                                                                                                                                          <w:marLeft w:val="0"/>
                                                                                                                                          <w:marRight w:val="0"/>
                                                                                                                                          <w:marTop w:val="0"/>
                                                                                                                                          <w:marBottom w:val="0"/>
                                                                                                                                          <w:divBdr>
                                                                                                                                            <w:top w:val="none" w:sz="0" w:space="0" w:color="auto"/>
                                                                                                                                            <w:left w:val="none" w:sz="0" w:space="0" w:color="auto"/>
                                                                                                                                            <w:bottom w:val="none" w:sz="0" w:space="0" w:color="auto"/>
                                                                                                                                            <w:right w:val="none" w:sz="0" w:space="0" w:color="auto"/>
                                                                                                                                          </w:divBdr>
                                                                                                                                          <w:divsChild>
                                                                                                                                            <w:div w:id="2096432694">
                                                                                                                                              <w:marLeft w:val="0"/>
                                                                                                                                              <w:marRight w:val="0"/>
                                                                                                                                              <w:marTop w:val="0"/>
                                                                                                                                              <w:marBottom w:val="0"/>
                                                                                                                                              <w:divBdr>
                                                                                                                                                <w:top w:val="none" w:sz="0" w:space="0" w:color="auto"/>
                                                                                                                                                <w:left w:val="none" w:sz="0" w:space="0" w:color="auto"/>
                                                                                                                                                <w:bottom w:val="none" w:sz="0" w:space="0" w:color="auto"/>
                                                                                                                                                <w:right w:val="none" w:sz="0" w:space="0" w:color="auto"/>
                                                                                                                                              </w:divBdr>
                                                                                                                                              <w:divsChild>
                                                                                                                                                <w:div w:id="1735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647739">
                                                                                                                              <w:marLeft w:val="0"/>
                                                                                                                              <w:marRight w:val="0"/>
                                                                                                                              <w:marTop w:val="0"/>
                                                                                                                              <w:marBottom w:val="0"/>
                                                                                                                              <w:divBdr>
                                                                                                                                <w:top w:val="none" w:sz="0" w:space="0" w:color="auto"/>
                                                                                                                                <w:left w:val="none" w:sz="0" w:space="0" w:color="auto"/>
                                                                                                                                <w:bottom w:val="none" w:sz="0" w:space="0" w:color="auto"/>
                                                                                                                                <w:right w:val="none" w:sz="0" w:space="0" w:color="auto"/>
                                                                                                                              </w:divBdr>
                                                                                                                              <w:divsChild>
                                                                                                                                <w:div w:id="4321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482488">
                                                                                                          <w:marLeft w:val="0"/>
                                                                                                          <w:marRight w:val="0"/>
                                                                                                          <w:marTop w:val="0"/>
                                                                                                          <w:marBottom w:val="0"/>
                                                                                                          <w:divBdr>
                                                                                                            <w:top w:val="none" w:sz="0" w:space="0" w:color="auto"/>
                                                                                                            <w:left w:val="none" w:sz="0" w:space="0" w:color="auto"/>
                                                                                                            <w:bottom w:val="none" w:sz="0" w:space="0" w:color="auto"/>
                                                                                                            <w:right w:val="none" w:sz="0" w:space="0" w:color="auto"/>
                                                                                                          </w:divBdr>
                                                                                                          <w:divsChild>
                                                                                                            <w:div w:id="217058341">
                                                                                                              <w:marLeft w:val="0"/>
                                                                                                              <w:marRight w:val="0"/>
                                                                                                              <w:marTop w:val="0"/>
                                                                                                              <w:marBottom w:val="0"/>
                                                                                                              <w:divBdr>
                                                                                                                <w:top w:val="none" w:sz="0" w:space="0" w:color="auto"/>
                                                                                                                <w:left w:val="none" w:sz="0" w:space="0" w:color="auto"/>
                                                                                                                <w:bottom w:val="none" w:sz="0" w:space="0" w:color="auto"/>
                                                                                                                <w:right w:val="none" w:sz="0" w:space="0" w:color="auto"/>
                                                                                                              </w:divBdr>
                                                                                                              <w:divsChild>
                                                                                                                <w:div w:id="421803142">
                                                                                                                  <w:marLeft w:val="0"/>
                                                                                                                  <w:marRight w:val="0"/>
                                                                                                                  <w:marTop w:val="0"/>
                                                                                                                  <w:marBottom w:val="0"/>
                                                                                                                  <w:divBdr>
                                                                                                                    <w:top w:val="none" w:sz="0" w:space="0" w:color="auto"/>
                                                                                                                    <w:left w:val="none" w:sz="0" w:space="0" w:color="auto"/>
                                                                                                                    <w:bottom w:val="none" w:sz="0" w:space="0" w:color="auto"/>
                                                                                                                    <w:right w:val="none" w:sz="0" w:space="0" w:color="auto"/>
                                                                                                                  </w:divBdr>
                                                                                                                  <w:divsChild>
                                                                                                                    <w:div w:id="999502883">
                                                                                                                      <w:marLeft w:val="300"/>
                                                                                                                      <w:marRight w:val="0"/>
                                                                                                                      <w:marTop w:val="0"/>
                                                                                                                      <w:marBottom w:val="0"/>
                                                                                                                      <w:divBdr>
                                                                                                                        <w:top w:val="none" w:sz="0" w:space="0" w:color="auto"/>
                                                                                                                        <w:left w:val="none" w:sz="0" w:space="0" w:color="auto"/>
                                                                                                                        <w:bottom w:val="none" w:sz="0" w:space="0" w:color="auto"/>
                                                                                                                        <w:right w:val="none" w:sz="0" w:space="0" w:color="auto"/>
                                                                                                                      </w:divBdr>
                                                                                                                    </w:div>
                                                                                                                    <w:div w:id="1056778863">
                                                                                                                      <w:marLeft w:val="0"/>
                                                                                                                      <w:marRight w:val="0"/>
                                                                                                                      <w:marTop w:val="0"/>
                                                                                                                      <w:marBottom w:val="0"/>
                                                                                                                      <w:divBdr>
                                                                                                                        <w:top w:val="none" w:sz="0" w:space="0" w:color="auto"/>
                                                                                                                        <w:left w:val="none" w:sz="0" w:space="0" w:color="auto"/>
                                                                                                                        <w:bottom w:val="none" w:sz="0" w:space="0" w:color="auto"/>
                                                                                                                        <w:right w:val="none" w:sz="0" w:space="0" w:color="auto"/>
                                                                                                                      </w:divBdr>
                                                                                                                    </w:div>
                                                                                                                    <w:div w:id="1517034116">
                                                                                                                      <w:marLeft w:val="300"/>
                                                                                                                      <w:marRight w:val="0"/>
                                                                                                                      <w:marTop w:val="0"/>
                                                                                                                      <w:marBottom w:val="0"/>
                                                                                                                      <w:divBdr>
                                                                                                                        <w:top w:val="none" w:sz="0" w:space="0" w:color="auto"/>
                                                                                                                        <w:left w:val="none" w:sz="0" w:space="0" w:color="auto"/>
                                                                                                                        <w:bottom w:val="none" w:sz="0" w:space="0" w:color="auto"/>
                                                                                                                        <w:right w:val="none" w:sz="0" w:space="0" w:color="auto"/>
                                                                                                                      </w:divBdr>
                                                                                                                    </w:div>
                                                                                                                    <w:div w:id="1789662813">
                                                                                                                      <w:marLeft w:val="60"/>
                                                                                                                      <w:marRight w:val="0"/>
                                                                                                                      <w:marTop w:val="0"/>
                                                                                                                      <w:marBottom w:val="0"/>
                                                                                                                      <w:divBdr>
                                                                                                                        <w:top w:val="none" w:sz="0" w:space="0" w:color="auto"/>
                                                                                                                        <w:left w:val="none" w:sz="0" w:space="0" w:color="auto"/>
                                                                                                                        <w:bottom w:val="none" w:sz="0" w:space="0" w:color="auto"/>
                                                                                                                        <w:right w:val="none" w:sz="0" w:space="0" w:color="auto"/>
                                                                                                                      </w:divBdr>
                                                                                                                    </w:div>
                                                                                                                    <w:div w:id="1965430454">
                                                                                                                      <w:marLeft w:val="0"/>
                                                                                                                      <w:marRight w:val="0"/>
                                                                                                                      <w:marTop w:val="0"/>
                                                                                                                      <w:marBottom w:val="0"/>
                                                                                                                      <w:divBdr>
                                                                                                                        <w:top w:val="none" w:sz="0" w:space="0" w:color="auto"/>
                                                                                                                        <w:left w:val="none" w:sz="0" w:space="0" w:color="auto"/>
                                                                                                                        <w:bottom w:val="none" w:sz="0" w:space="0" w:color="auto"/>
                                                                                                                        <w:right w:val="none" w:sz="0" w:space="0" w:color="auto"/>
                                                                                                                      </w:divBdr>
                                                                                                                    </w:div>
                                                                                                                  </w:divsChild>
                                                                                                                </w:div>
                                                                                                                <w:div w:id="2012098777">
                                                                                                                  <w:marLeft w:val="0"/>
                                                                                                                  <w:marRight w:val="0"/>
                                                                                                                  <w:marTop w:val="0"/>
                                                                                                                  <w:marBottom w:val="0"/>
                                                                                                                  <w:divBdr>
                                                                                                                    <w:top w:val="none" w:sz="0" w:space="0" w:color="auto"/>
                                                                                                                    <w:left w:val="none" w:sz="0" w:space="0" w:color="auto"/>
                                                                                                                    <w:bottom w:val="none" w:sz="0" w:space="0" w:color="auto"/>
                                                                                                                    <w:right w:val="none" w:sz="0" w:space="0" w:color="auto"/>
                                                                                                                  </w:divBdr>
                                                                                                                  <w:divsChild>
                                                                                                                    <w:div w:id="1675062499">
                                                                                                                      <w:marLeft w:val="0"/>
                                                                                                                      <w:marRight w:val="0"/>
                                                                                                                      <w:marTop w:val="120"/>
                                                                                                                      <w:marBottom w:val="0"/>
                                                                                                                      <w:divBdr>
                                                                                                                        <w:top w:val="none" w:sz="0" w:space="0" w:color="auto"/>
                                                                                                                        <w:left w:val="none" w:sz="0" w:space="0" w:color="auto"/>
                                                                                                                        <w:bottom w:val="none" w:sz="0" w:space="0" w:color="auto"/>
                                                                                                                        <w:right w:val="none" w:sz="0" w:space="0" w:color="auto"/>
                                                                                                                      </w:divBdr>
                                                                                                                      <w:divsChild>
                                                                                                                        <w:div w:id="664630580">
                                                                                                                          <w:marLeft w:val="0"/>
                                                                                                                          <w:marRight w:val="0"/>
                                                                                                                          <w:marTop w:val="0"/>
                                                                                                                          <w:marBottom w:val="0"/>
                                                                                                                          <w:divBdr>
                                                                                                                            <w:top w:val="none" w:sz="0" w:space="0" w:color="auto"/>
                                                                                                                            <w:left w:val="none" w:sz="0" w:space="0" w:color="auto"/>
                                                                                                                            <w:bottom w:val="none" w:sz="0" w:space="0" w:color="auto"/>
                                                                                                                            <w:right w:val="none" w:sz="0" w:space="0" w:color="auto"/>
                                                                                                                          </w:divBdr>
                                                                                                                          <w:divsChild>
                                                                                                                            <w:div w:id="1161582075">
                                                                                                                              <w:marLeft w:val="0"/>
                                                                                                                              <w:marRight w:val="0"/>
                                                                                                                              <w:marTop w:val="0"/>
                                                                                                                              <w:marBottom w:val="0"/>
                                                                                                                              <w:divBdr>
                                                                                                                                <w:top w:val="none" w:sz="0" w:space="0" w:color="auto"/>
                                                                                                                                <w:left w:val="none" w:sz="0" w:space="0" w:color="auto"/>
                                                                                                                                <w:bottom w:val="none" w:sz="0" w:space="0" w:color="auto"/>
                                                                                                                                <w:right w:val="none" w:sz="0" w:space="0" w:color="auto"/>
                                                                                                                              </w:divBdr>
                                                                                                                              <w:divsChild>
                                                                                                                                <w:div w:id="1458834114">
                                                                                                                                  <w:marLeft w:val="0"/>
                                                                                                                                  <w:marRight w:val="0"/>
                                                                                                                                  <w:marTop w:val="0"/>
                                                                                                                                  <w:marBottom w:val="0"/>
                                                                                                                                  <w:divBdr>
                                                                                                                                    <w:top w:val="none" w:sz="0" w:space="0" w:color="auto"/>
                                                                                                                                    <w:left w:val="none" w:sz="0" w:space="0" w:color="auto"/>
                                                                                                                                    <w:bottom w:val="none" w:sz="0" w:space="0" w:color="auto"/>
                                                                                                                                    <w:right w:val="none" w:sz="0" w:space="0" w:color="auto"/>
                                                                                                                                  </w:divBdr>
                                                                                                                                  <w:divsChild>
                                                                                                                                    <w:div w:id="272632992">
                                                                                                                                      <w:marLeft w:val="0"/>
                                                                                                                                      <w:marRight w:val="0"/>
                                                                                                                                      <w:marTop w:val="0"/>
                                                                                                                                      <w:marBottom w:val="0"/>
                                                                                                                                      <w:divBdr>
                                                                                                                                        <w:top w:val="none" w:sz="0" w:space="0" w:color="auto"/>
                                                                                                                                        <w:left w:val="none" w:sz="0" w:space="0" w:color="auto"/>
                                                                                                                                        <w:bottom w:val="none" w:sz="0" w:space="0" w:color="auto"/>
                                                                                                                                        <w:right w:val="none" w:sz="0" w:space="0" w:color="auto"/>
                                                                                                                                      </w:divBdr>
                                                                                                                                      <w:divsChild>
                                                                                                                                        <w:div w:id="609818835">
                                                                                                                                          <w:marLeft w:val="0"/>
                                                                                                                                          <w:marRight w:val="0"/>
                                                                                                                                          <w:marTop w:val="0"/>
                                                                                                                                          <w:marBottom w:val="0"/>
                                                                                                                                          <w:divBdr>
                                                                                                                                            <w:top w:val="none" w:sz="0" w:space="0" w:color="auto"/>
                                                                                                                                            <w:left w:val="none" w:sz="0" w:space="0" w:color="auto"/>
                                                                                                                                            <w:bottom w:val="none" w:sz="0" w:space="0" w:color="auto"/>
                                                                                                                                            <w:right w:val="none" w:sz="0" w:space="0" w:color="auto"/>
                                                                                                                                          </w:divBdr>
                                                                                                                                        </w:div>
                                                                                                                                        <w:div w:id="963271763">
                                                                                                                                          <w:blockQuote w:val="1"/>
                                                                                                                                          <w:marLeft w:val="96"/>
                                                                                                                                          <w:marRight w:val="0"/>
                                                                                                                                          <w:marTop w:val="100"/>
                                                                                                                                          <w:marBottom w:val="100"/>
                                                                                                                                          <w:divBdr>
                                                                                                                                            <w:top w:val="none" w:sz="0" w:space="0" w:color="auto"/>
                                                                                                                                            <w:left w:val="single" w:sz="8" w:space="6" w:color="CCCCCC"/>
                                                                                                                                            <w:bottom w:val="none" w:sz="0" w:space="0" w:color="auto"/>
                                                                                                                                            <w:right w:val="none" w:sz="0" w:space="0" w:color="auto"/>
                                                                                                                                          </w:divBdr>
                                                                                                                                          <w:divsChild>
                                                                                                                                            <w:div w:id="1732456850">
                                                                                                                                              <w:marLeft w:val="0"/>
                                                                                                                                              <w:marRight w:val="0"/>
                                                                                                                                              <w:marTop w:val="0"/>
                                                                                                                                              <w:marBottom w:val="0"/>
                                                                                                                                              <w:divBdr>
                                                                                                                                                <w:top w:val="none" w:sz="0" w:space="0" w:color="auto"/>
                                                                                                                                                <w:left w:val="none" w:sz="0" w:space="0" w:color="auto"/>
                                                                                                                                                <w:bottom w:val="none" w:sz="0" w:space="0" w:color="auto"/>
                                                                                                                                                <w:right w:val="none" w:sz="0" w:space="0" w:color="auto"/>
                                                                                                                                              </w:divBdr>
                                                                                                                                              <w:divsChild>
                                                                                                                                                <w:div w:id="1370108787">
                                                                                                                                                  <w:marLeft w:val="0"/>
                                                                                                                                                  <w:marRight w:val="0"/>
                                                                                                                                                  <w:marTop w:val="0"/>
                                                                                                                                                  <w:marBottom w:val="0"/>
                                                                                                                                                  <w:divBdr>
                                                                                                                                                    <w:top w:val="none" w:sz="0" w:space="0" w:color="auto"/>
                                                                                                                                                    <w:left w:val="none" w:sz="0" w:space="0" w:color="auto"/>
                                                                                                                                                    <w:bottom w:val="none" w:sz="0" w:space="0" w:color="auto"/>
                                                                                                                                                    <w:right w:val="none" w:sz="0" w:space="0" w:color="auto"/>
                                                                                                                                                  </w:divBdr>
                                                                                                                                                  <w:divsChild>
                                                                                                                                                    <w:div w:id="17383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80723">
                                                                                                                                      <w:marLeft w:val="0"/>
                                                                                                                                      <w:marRight w:val="0"/>
                                                                                                                                      <w:marTop w:val="0"/>
                                                                                                                                      <w:marBottom w:val="0"/>
                                                                                                                                      <w:divBdr>
                                                                                                                                        <w:top w:val="none" w:sz="0" w:space="0" w:color="auto"/>
                                                                                                                                        <w:left w:val="none" w:sz="0" w:space="0" w:color="auto"/>
                                                                                                                                        <w:bottom w:val="none" w:sz="0" w:space="0" w:color="auto"/>
                                                                                                                                        <w:right w:val="none" w:sz="0" w:space="0" w:color="auto"/>
                                                                                                                                      </w:divBdr>
                                                                                                                                      <w:divsChild>
                                                                                                                                        <w:div w:id="123735181">
                                                                                                                                          <w:marLeft w:val="0"/>
                                                                                                                                          <w:marRight w:val="0"/>
                                                                                                                                          <w:marTop w:val="0"/>
                                                                                                                                          <w:marBottom w:val="0"/>
                                                                                                                                          <w:divBdr>
                                                                                                                                            <w:top w:val="none" w:sz="0" w:space="0" w:color="auto"/>
                                                                                                                                            <w:left w:val="none" w:sz="0" w:space="0" w:color="auto"/>
                                                                                                                                            <w:bottom w:val="none" w:sz="0" w:space="0" w:color="auto"/>
                                                                                                                                            <w:right w:val="none" w:sz="0" w:space="0" w:color="auto"/>
                                                                                                                                          </w:divBdr>
                                                                                                                                        </w:div>
                                                                                                                                        <w:div w:id="267543775">
                                                                                                                                          <w:marLeft w:val="0"/>
                                                                                                                                          <w:marRight w:val="0"/>
                                                                                                                                          <w:marTop w:val="0"/>
                                                                                                                                          <w:marBottom w:val="0"/>
                                                                                                                                          <w:divBdr>
                                                                                                                                            <w:top w:val="none" w:sz="0" w:space="0" w:color="auto"/>
                                                                                                                                            <w:left w:val="none" w:sz="0" w:space="0" w:color="auto"/>
                                                                                                                                            <w:bottom w:val="none" w:sz="0" w:space="0" w:color="auto"/>
                                                                                                                                            <w:right w:val="none" w:sz="0" w:space="0" w:color="auto"/>
                                                                                                                                          </w:divBdr>
                                                                                                                                        </w:div>
                                                                                                                                        <w:div w:id="492453500">
                                                                                                                                          <w:marLeft w:val="0"/>
                                                                                                                                          <w:marRight w:val="0"/>
                                                                                                                                          <w:marTop w:val="0"/>
                                                                                                                                          <w:marBottom w:val="0"/>
                                                                                                                                          <w:divBdr>
                                                                                                                                            <w:top w:val="none" w:sz="0" w:space="0" w:color="auto"/>
                                                                                                                                            <w:left w:val="none" w:sz="0" w:space="0" w:color="auto"/>
                                                                                                                                            <w:bottom w:val="none" w:sz="0" w:space="0" w:color="auto"/>
                                                                                                                                            <w:right w:val="none" w:sz="0" w:space="0" w:color="auto"/>
                                                                                                                                          </w:divBdr>
                                                                                                                                        </w:div>
                                                                                                                                        <w:div w:id="508101214">
                                                                                                                                          <w:marLeft w:val="0"/>
                                                                                                                                          <w:marRight w:val="0"/>
                                                                                                                                          <w:marTop w:val="0"/>
                                                                                                                                          <w:marBottom w:val="0"/>
                                                                                                                                          <w:divBdr>
                                                                                                                                            <w:top w:val="none" w:sz="0" w:space="0" w:color="auto"/>
                                                                                                                                            <w:left w:val="none" w:sz="0" w:space="0" w:color="auto"/>
                                                                                                                                            <w:bottom w:val="none" w:sz="0" w:space="0" w:color="auto"/>
                                                                                                                                            <w:right w:val="none" w:sz="0" w:space="0" w:color="auto"/>
                                                                                                                                          </w:divBdr>
                                                                                                                                        </w:div>
                                                                                                                                        <w:div w:id="599796019">
                                                                                                                                          <w:marLeft w:val="0"/>
                                                                                                                                          <w:marRight w:val="0"/>
                                                                                                                                          <w:marTop w:val="0"/>
                                                                                                                                          <w:marBottom w:val="0"/>
                                                                                                                                          <w:divBdr>
                                                                                                                                            <w:top w:val="none" w:sz="0" w:space="0" w:color="auto"/>
                                                                                                                                            <w:left w:val="none" w:sz="0" w:space="0" w:color="auto"/>
                                                                                                                                            <w:bottom w:val="none" w:sz="0" w:space="0" w:color="auto"/>
                                                                                                                                            <w:right w:val="none" w:sz="0" w:space="0" w:color="auto"/>
                                                                                                                                          </w:divBdr>
                                                                                                                                        </w:div>
                                                                                                                                        <w:div w:id="1191139021">
                                                                                                                                          <w:marLeft w:val="0"/>
                                                                                                                                          <w:marRight w:val="0"/>
                                                                                                                                          <w:marTop w:val="0"/>
                                                                                                                                          <w:marBottom w:val="0"/>
                                                                                                                                          <w:divBdr>
                                                                                                                                            <w:top w:val="none" w:sz="0" w:space="0" w:color="auto"/>
                                                                                                                                            <w:left w:val="none" w:sz="0" w:space="0" w:color="auto"/>
                                                                                                                                            <w:bottom w:val="none" w:sz="0" w:space="0" w:color="auto"/>
                                                                                                                                            <w:right w:val="none" w:sz="0" w:space="0" w:color="auto"/>
                                                                                                                                          </w:divBdr>
                                                                                                                                        </w:div>
                                                                                                                                        <w:div w:id="1439174918">
                                                                                                                                          <w:marLeft w:val="0"/>
                                                                                                                                          <w:marRight w:val="0"/>
                                                                                                                                          <w:marTop w:val="0"/>
                                                                                                                                          <w:marBottom w:val="0"/>
                                                                                                                                          <w:divBdr>
                                                                                                                                            <w:top w:val="none" w:sz="0" w:space="0" w:color="auto"/>
                                                                                                                                            <w:left w:val="none" w:sz="0" w:space="0" w:color="auto"/>
                                                                                                                                            <w:bottom w:val="none" w:sz="0" w:space="0" w:color="auto"/>
                                                                                                                                            <w:right w:val="none" w:sz="0" w:space="0" w:color="auto"/>
                                                                                                                                          </w:divBdr>
                                                                                                                                        </w:div>
                                                                                                                                        <w:div w:id="1447769469">
                                                                                                                                          <w:marLeft w:val="0"/>
                                                                                                                                          <w:marRight w:val="0"/>
                                                                                                                                          <w:marTop w:val="0"/>
                                                                                                                                          <w:marBottom w:val="0"/>
                                                                                                                                          <w:divBdr>
                                                                                                                                            <w:top w:val="none" w:sz="0" w:space="0" w:color="auto"/>
                                                                                                                                            <w:left w:val="none" w:sz="0" w:space="0" w:color="auto"/>
                                                                                                                                            <w:bottom w:val="none" w:sz="0" w:space="0" w:color="auto"/>
                                                                                                                                            <w:right w:val="none" w:sz="0" w:space="0" w:color="auto"/>
                                                                                                                                          </w:divBdr>
                                                                                                                                        </w:div>
                                                                                                                                        <w:div w:id="1596132542">
                                                                                                                                          <w:marLeft w:val="0"/>
                                                                                                                                          <w:marRight w:val="0"/>
                                                                                                                                          <w:marTop w:val="0"/>
                                                                                                                                          <w:marBottom w:val="0"/>
                                                                                                                                          <w:divBdr>
                                                                                                                                            <w:top w:val="none" w:sz="0" w:space="0" w:color="auto"/>
                                                                                                                                            <w:left w:val="none" w:sz="0" w:space="0" w:color="auto"/>
                                                                                                                                            <w:bottom w:val="none" w:sz="0" w:space="0" w:color="auto"/>
                                                                                                                                            <w:right w:val="none" w:sz="0" w:space="0" w:color="auto"/>
                                                                                                                                          </w:divBdr>
                                                                                                                                        </w:div>
                                                                                                                                        <w:div w:id="2006325218">
                                                                                                                                          <w:marLeft w:val="0"/>
                                                                                                                                          <w:marRight w:val="0"/>
                                                                                                                                          <w:marTop w:val="0"/>
                                                                                                                                          <w:marBottom w:val="0"/>
                                                                                                                                          <w:divBdr>
                                                                                                                                            <w:top w:val="none" w:sz="0" w:space="0" w:color="auto"/>
                                                                                                                                            <w:left w:val="none" w:sz="0" w:space="0" w:color="auto"/>
                                                                                                                                            <w:bottom w:val="none" w:sz="0" w:space="0" w:color="auto"/>
                                                                                                                                            <w:right w:val="none" w:sz="0" w:space="0" w:color="auto"/>
                                                                                                                                          </w:divBdr>
                                                                                                                                        </w:div>
                                                                                                                                      </w:divsChild>
                                                                                                                                    </w:div>
                                                                                                                                    <w:div w:id="1067461205">
                                                                                                                                      <w:marLeft w:val="0"/>
                                                                                                                                      <w:marRight w:val="0"/>
                                                                                                                                      <w:marTop w:val="0"/>
                                                                                                                                      <w:marBottom w:val="0"/>
                                                                                                                                      <w:divBdr>
                                                                                                                                        <w:top w:val="single" w:sz="8" w:space="3" w:color="E1E1E1"/>
                                                                                                                                        <w:left w:val="none" w:sz="0" w:space="0" w:color="auto"/>
                                                                                                                                        <w:bottom w:val="none" w:sz="0" w:space="0" w:color="auto"/>
                                                                                                                                        <w:right w:val="none" w:sz="0" w:space="0" w:color="auto"/>
                                                                                                                                      </w:divBdr>
                                                                                                                                    </w:div>
                                                                                                                                    <w:div w:id="1974559842">
                                                                                                                                      <w:marLeft w:val="0"/>
                                                                                                                                      <w:marRight w:val="0"/>
                                                                                                                                      <w:marTop w:val="0"/>
                                                                                                                                      <w:marBottom w:val="0"/>
                                                                                                                                      <w:divBdr>
                                                                                                                                        <w:top w:val="none" w:sz="0" w:space="0" w:color="auto"/>
                                                                                                                                        <w:left w:val="none" w:sz="0" w:space="0" w:color="auto"/>
                                                                                                                                        <w:bottom w:val="none" w:sz="0" w:space="0" w:color="auto"/>
                                                                                                                                        <w:right w:val="none" w:sz="0" w:space="0" w:color="auto"/>
                                                                                                                                      </w:divBdr>
                                                                                                                                      <w:divsChild>
                                                                                                                                        <w:div w:id="127477369">
                                                                                                                                          <w:marLeft w:val="0"/>
                                                                                                                                          <w:marRight w:val="0"/>
                                                                                                                                          <w:marTop w:val="0"/>
                                                                                                                                          <w:marBottom w:val="0"/>
                                                                                                                                          <w:divBdr>
                                                                                                                                            <w:top w:val="none" w:sz="0" w:space="0" w:color="auto"/>
                                                                                                                                            <w:left w:val="none" w:sz="0" w:space="0" w:color="auto"/>
                                                                                                                                            <w:bottom w:val="none" w:sz="0" w:space="0" w:color="auto"/>
                                                                                                                                            <w:right w:val="none" w:sz="0" w:space="0" w:color="auto"/>
                                                                                                                                          </w:divBdr>
                                                                                                                                        </w:div>
                                                                                                                                        <w:div w:id="166137798">
                                                                                                                                          <w:marLeft w:val="0"/>
                                                                                                                                          <w:marRight w:val="0"/>
                                                                                                                                          <w:marTop w:val="0"/>
                                                                                                                                          <w:marBottom w:val="0"/>
                                                                                                                                          <w:divBdr>
                                                                                                                                            <w:top w:val="none" w:sz="0" w:space="0" w:color="auto"/>
                                                                                                                                            <w:left w:val="none" w:sz="0" w:space="0" w:color="auto"/>
                                                                                                                                            <w:bottom w:val="none" w:sz="0" w:space="0" w:color="auto"/>
                                                                                                                                            <w:right w:val="none" w:sz="0" w:space="0" w:color="auto"/>
                                                                                                                                          </w:divBdr>
                                                                                                                                        </w:div>
                                                                                                                                        <w:div w:id="268894792">
                                                                                                                                          <w:marLeft w:val="0"/>
                                                                                                                                          <w:marRight w:val="0"/>
                                                                                                                                          <w:marTop w:val="0"/>
                                                                                                                                          <w:marBottom w:val="0"/>
                                                                                                                                          <w:divBdr>
                                                                                                                                            <w:top w:val="none" w:sz="0" w:space="0" w:color="auto"/>
                                                                                                                                            <w:left w:val="none" w:sz="0" w:space="0" w:color="auto"/>
                                                                                                                                            <w:bottom w:val="none" w:sz="0" w:space="0" w:color="auto"/>
                                                                                                                                            <w:right w:val="none" w:sz="0" w:space="0" w:color="auto"/>
                                                                                                                                          </w:divBdr>
                                                                                                                                        </w:div>
                                                                                                                                        <w:div w:id="430518180">
                                                                                                                                          <w:marLeft w:val="0"/>
                                                                                                                                          <w:marRight w:val="0"/>
                                                                                                                                          <w:marTop w:val="0"/>
                                                                                                                                          <w:marBottom w:val="0"/>
                                                                                                                                          <w:divBdr>
                                                                                                                                            <w:top w:val="none" w:sz="0" w:space="0" w:color="auto"/>
                                                                                                                                            <w:left w:val="none" w:sz="0" w:space="0" w:color="auto"/>
                                                                                                                                            <w:bottom w:val="none" w:sz="0" w:space="0" w:color="auto"/>
                                                                                                                                            <w:right w:val="none" w:sz="0" w:space="0" w:color="auto"/>
                                                                                                                                          </w:divBdr>
                                                                                                                                        </w:div>
                                                                                                                                        <w:div w:id="475804011">
                                                                                                                                          <w:marLeft w:val="0"/>
                                                                                                                                          <w:marRight w:val="0"/>
                                                                                                                                          <w:marTop w:val="0"/>
                                                                                                                                          <w:marBottom w:val="0"/>
                                                                                                                                          <w:divBdr>
                                                                                                                                            <w:top w:val="none" w:sz="0" w:space="0" w:color="auto"/>
                                                                                                                                            <w:left w:val="none" w:sz="0" w:space="0" w:color="auto"/>
                                                                                                                                            <w:bottom w:val="none" w:sz="0" w:space="0" w:color="auto"/>
                                                                                                                                            <w:right w:val="none" w:sz="0" w:space="0" w:color="auto"/>
                                                                                                                                          </w:divBdr>
                                                                                                                                        </w:div>
                                                                                                                                        <w:div w:id="495875754">
                                                                                                                                          <w:marLeft w:val="0"/>
                                                                                                                                          <w:marRight w:val="0"/>
                                                                                                                                          <w:marTop w:val="0"/>
                                                                                                                                          <w:marBottom w:val="0"/>
                                                                                                                                          <w:divBdr>
                                                                                                                                            <w:top w:val="none" w:sz="0" w:space="0" w:color="auto"/>
                                                                                                                                            <w:left w:val="none" w:sz="0" w:space="0" w:color="auto"/>
                                                                                                                                            <w:bottom w:val="none" w:sz="0" w:space="0" w:color="auto"/>
                                                                                                                                            <w:right w:val="none" w:sz="0" w:space="0" w:color="auto"/>
                                                                                                                                          </w:divBdr>
                                                                                                                                        </w:div>
                                                                                                                                        <w:div w:id="703023581">
                                                                                                                                          <w:marLeft w:val="0"/>
                                                                                                                                          <w:marRight w:val="0"/>
                                                                                                                                          <w:marTop w:val="0"/>
                                                                                                                                          <w:marBottom w:val="0"/>
                                                                                                                                          <w:divBdr>
                                                                                                                                            <w:top w:val="none" w:sz="0" w:space="0" w:color="auto"/>
                                                                                                                                            <w:left w:val="none" w:sz="0" w:space="0" w:color="auto"/>
                                                                                                                                            <w:bottom w:val="none" w:sz="0" w:space="0" w:color="auto"/>
                                                                                                                                            <w:right w:val="none" w:sz="0" w:space="0" w:color="auto"/>
                                                                                                                                          </w:divBdr>
                                                                                                                                        </w:div>
                                                                                                                                        <w:div w:id="938682187">
                                                                                                                                          <w:marLeft w:val="0"/>
                                                                                                                                          <w:marRight w:val="0"/>
                                                                                                                                          <w:marTop w:val="0"/>
                                                                                                                                          <w:marBottom w:val="0"/>
                                                                                                                                          <w:divBdr>
                                                                                                                                            <w:top w:val="none" w:sz="0" w:space="0" w:color="auto"/>
                                                                                                                                            <w:left w:val="none" w:sz="0" w:space="0" w:color="auto"/>
                                                                                                                                            <w:bottom w:val="none" w:sz="0" w:space="0" w:color="auto"/>
                                                                                                                                            <w:right w:val="none" w:sz="0" w:space="0" w:color="auto"/>
                                                                                                                                          </w:divBdr>
                                                                                                                                        </w:div>
                                                                                                                                        <w:div w:id="1560090650">
                                                                                                                                          <w:marLeft w:val="0"/>
                                                                                                                                          <w:marRight w:val="0"/>
                                                                                                                                          <w:marTop w:val="0"/>
                                                                                                                                          <w:marBottom w:val="0"/>
                                                                                                                                          <w:divBdr>
                                                                                                                                            <w:top w:val="none" w:sz="0" w:space="0" w:color="auto"/>
                                                                                                                                            <w:left w:val="none" w:sz="0" w:space="0" w:color="auto"/>
                                                                                                                                            <w:bottom w:val="none" w:sz="0" w:space="0" w:color="auto"/>
                                                                                                                                            <w:right w:val="none" w:sz="0" w:space="0" w:color="auto"/>
                                                                                                                                          </w:divBdr>
                                                                                                                                        </w:div>
                                                                                                                                        <w:div w:id="1880391255">
                                                                                                                                          <w:marLeft w:val="0"/>
                                                                                                                                          <w:marRight w:val="0"/>
                                                                                                                                          <w:marTop w:val="0"/>
                                                                                                                                          <w:marBottom w:val="0"/>
                                                                                                                                          <w:divBdr>
                                                                                                                                            <w:top w:val="none" w:sz="0" w:space="0" w:color="auto"/>
                                                                                                                                            <w:left w:val="none" w:sz="0" w:space="0" w:color="auto"/>
                                                                                                                                            <w:bottom w:val="none" w:sz="0" w:space="0" w:color="auto"/>
                                                                                                                                            <w:right w:val="none" w:sz="0" w:space="0" w:color="auto"/>
                                                                                                                                          </w:divBdr>
                                                                                                                                        </w:div>
                                                                                                                                        <w:div w:id="2086801555">
                                                                                                                                          <w:marLeft w:val="0"/>
                                                                                                                                          <w:marRight w:val="0"/>
                                                                                                                                          <w:marTop w:val="0"/>
                                                                                                                                          <w:marBottom w:val="0"/>
                                                                                                                                          <w:divBdr>
                                                                                                                                            <w:top w:val="none" w:sz="0" w:space="0" w:color="auto"/>
                                                                                                                                            <w:left w:val="none" w:sz="0" w:space="0" w:color="auto"/>
                                                                                                                                            <w:bottom w:val="none" w:sz="0" w:space="0" w:color="auto"/>
                                                                                                                                            <w:right w:val="none" w:sz="0" w:space="0" w:color="auto"/>
                                                                                                                                          </w:divBdr>
                                                                                                                                        </w:div>
                                                                                                                                        <w:div w:id="212730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0380514">
                                                                                                              <w:marLeft w:val="0"/>
                                                                                                              <w:marRight w:val="0"/>
                                                                                                              <w:marTop w:val="0"/>
                                                                                                              <w:marBottom w:val="0"/>
                                                                                                              <w:divBdr>
                                                                                                                <w:top w:val="none" w:sz="0" w:space="0" w:color="auto"/>
                                                                                                                <w:left w:val="none" w:sz="0" w:space="0" w:color="auto"/>
                                                                                                                <w:bottom w:val="none" w:sz="0" w:space="0" w:color="auto"/>
                                                                                                                <w:right w:val="none" w:sz="0" w:space="0" w:color="auto"/>
                                                                                                              </w:divBdr>
                                                                                                              <w:divsChild>
                                                                                                                <w:div w:id="19343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8137308">
                          <w:marLeft w:val="0"/>
                          <w:marRight w:val="0"/>
                          <w:marTop w:val="0"/>
                          <w:marBottom w:val="0"/>
                          <w:divBdr>
                            <w:top w:val="none" w:sz="0" w:space="0" w:color="auto"/>
                            <w:left w:val="none" w:sz="0" w:space="0" w:color="auto"/>
                            <w:bottom w:val="none" w:sz="0" w:space="0" w:color="auto"/>
                            <w:right w:val="none" w:sz="0" w:space="0" w:color="auto"/>
                          </w:divBdr>
                          <w:divsChild>
                            <w:div w:id="756560508">
                              <w:marLeft w:val="0"/>
                              <w:marRight w:val="0"/>
                              <w:marTop w:val="0"/>
                              <w:marBottom w:val="0"/>
                              <w:divBdr>
                                <w:top w:val="none" w:sz="0" w:space="0" w:color="auto"/>
                                <w:left w:val="none" w:sz="0" w:space="0" w:color="auto"/>
                                <w:bottom w:val="none" w:sz="0" w:space="0" w:color="auto"/>
                                <w:right w:val="none" w:sz="0" w:space="0" w:color="auto"/>
                              </w:divBdr>
                              <w:divsChild>
                                <w:div w:id="1814717726">
                                  <w:marLeft w:val="0"/>
                                  <w:marRight w:val="0"/>
                                  <w:marTop w:val="0"/>
                                  <w:marBottom w:val="0"/>
                                  <w:divBdr>
                                    <w:top w:val="none" w:sz="0" w:space="0" w:color="auto"/>
                                    <w:left w:val="none" w:sz="0" w:space="0" w:color="auto"/>
                                    <w:bottom w:val="none" w:sz="0" w:space="0" w:color="auto"/>
                                    <w:right w:val="none" w:sz="0" w:space="0" w:color="auto"/>
                                  </w:divBdr>
                                  <w:divsChild>
                                    <w:div w:id="1461337659">
                                      <w:marLeft w:val="0"/>
                                      <w:marRight w:val="0"/>
                                      <w:marTop w:val="120"/>
                                      <w:marBottom w:val="120"/>
                                      <w:divBdr>
                                        <w:top w:val="none" w:sz="0" w:space="0" w:color="auto"/>
                                        <w:left w:val="none" w:sz="0" w:space="0" w:color="auto"/>
                                        <w:bottom w:val="none" w:sz="0" w:space="0" w:color="auto"/>
                                        <w:right w:val="none" w:sz="0" w:space="0" w:color="auto"/>
                                      </w:divBdr>
                                      <w:divsChild>
                                        <w:div w:id="168809341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30754517">
                                  <w:marLeft w:val="0"/>
                                  <w:marRight w:val="0"/>
                                  <w:marTop w:val="0"/>
                                  <w:marBottom w:val="0"/>
                                  <w:divBdr>
                                    <w:top w:val="none" w:sz="0" w:space="0" w:color="auto"/>
                                    <w:left w:val="none" w:sz="0" w:space="0" w:color="auto"/>
                                    <w:bottom w:val="none" w:sz="0" w:space="0" w:color="auto"/>
                                    <w:right w:val="none" w:sz="0" w:space="0" w:color="auto"/>
                                  </w:divBdr>
                                  <w:divsChild>
                                    <w:div w:id="1654219299">
                                      <w:marLeft w:val="0"/>
                                      <w:marRight w:val="0"/>
                                      <w:marTop w:val="0"/>
                                      <w:marBottom w:val="0"/>
                                      <w:divBdr>
                                        <w:top w:val="none" w:sz="0" w:space="0" w:color="auto"/>
                                        <w:left w:val="none" w:sz="0" w:space="0" w:color="auto"/>
                                        <w:bottom w:val="none" w:sz="0" w:space="0" w:color="auto"/>
                                        <w:right w:val="none" w:sz="0" w:space="0" w:color="auto"/>
                                      </w:divBdr>
                                      <w:divsChild>
                                        <w:div w:id="554975469">
                                          <w:marLeft w:val="0"/>
                                          <w:marRight w:val="0"/>
                                          <w:marTop w:val="0"/>
                                          <w:marBottom w:val="0"/>
                                          <w:divBdr>
                                            <w:top w:val="none" w:sz="0" w:space="0" w:color="auto"/>
                                            <w:left w:val="none" w:sz="0" w:space="0" w:color="auto"/>
                                            <w:bottom w:val="none" w:sz="0" w:space="0" w:color="auto"/>
                                            <w:right w:val="none" w:sz="0" w:space="0" w:color="auto"/>
                                          </w:divBdr>
                                          <w:divsChild>
                                            <w:div w:id="795833757">
                                              <w:marLeft w:val="0"/>
                                              <w:marRight w:val="0"/>
                                              <w:marTop w:val="0"/>
                                              <w:marBottom w:val="0"/>
                                              <w:divBdr>
                                                <w:top w:val="none" w:sz="0" w:space="0" w:color="auto"/>
                                                <w:left w:val="none" w:sz="0" w:space="0" w:color="auto"/>
                                                <w:bottom w:val="none" w:sz="0" w:space="0" w:color="auto"/>
                                                <w:right w:val="none" w:sz="0" w:space="0" w:color="auto"/>
                                              </w:divBdr>
                                              <w:divsChild>
                                                <w:div w:id="385614025">
                                                  <w:marLeft w:val="0"/>
                                                  <w:marRight w:val="0"/>
                                                  <w:marTop w:val="0"/>
                                                  <w:marBottom w:val="0"/>
                                                  <w:divBdr>
                                                    <w:top w:val="none" w:sz="0" w:space="0" w:color="auto"/>
                                                    <w:left w:val="none" w:sz="0" w:space="0" w:color="auto"/>
                                                    <w:bottom w:val="none" w:sz="0" w:space="0" w:color="auto"/>
                                                    <w:right w:val="none" w:sz="0" w:space="0" w:color="auto"/>
                                                  </w:divBdr>
                                                  <w:divsChild>
                                                    <w:div w:id="534662894">
                                                      <w:marLeft w:val="0"/>
                                                      <w:marRight w:val="0"/>
                                                      <w:marTop w:val="0"/>
                                                      <w:marBottom w:val="180"/>
                                                      <w:divBdr>
                                                        <w:top w:val="none" w:sz="0" w:space="0" w:color="auto"/>
                                                        <w:left w:val="none" w:sz="0" w:space="0" w:color="auto"/>
                                                        <w:bottom w:val="none" w:sz="0" w:space="0" w:color="auto"/>
                                                        <w:right w:val="none" w:sz="0" w:space="0" w:color="auto"/>
                                                      </w:divBdr>
                                                    </w:div>
                                                    <w:div w:id="1047341813">
                                                      <w:marLeft w:val="0"/>
                                                      <w:marRight w:val="0"/>
                                                      <w:marTop w:val="0"/>
                                                      <w:marBottom w:val="300"/>
                                                      <w:divBdr>
                                                        <w:top w:val="none" w:sz="0" w:space="0" w:color="auto"/>
                                                        <w:left w:val="none" w:sz="0" w:space="0" w:color="auto"/>
                                                        <w:bottom w:val="none" w:sz="0" w:space="0" w:color="auto"/>
                                                        <w:right w:val="none" w:sz="0" w:space="0" w:color="auto"/>
                                                      </w:divBdr>
                                                      <w:divsChild>
                                                        <w:div w:id="975570963">
                                                          <w:marLeft w:val="0"/>
                                                          <w:marRight w:val="0"/>
                                                          <w:marTop w:val="0"/>
                                                          <w:marBottom w:val="0"/>
                                                          <w:divBdr>
                                                            <w:top w:val="none" w:sz="0" w:space="0" w:color="auto"/>
                                                            <w:left w:val="none" w:sz="0" w:space="0" w:color="auto"/>
                                                            <w:bottom w:val="none" w:sz="0" w:space="0" w:color="auto"/>
                                                            <w:right w:val="none" w:sz="0" w:space="0" w:color="auto"/>
                                                          </w:divBdr>
                                                          <w:divsChild>
                                                            <w:div w:id="1907107891">
                                                              <w:marLeft w:val="0"/>
                                                              <w:marRight w:val="0"/>
                                                              <w:marTop w:val="0"/>
                                                              <w:marBottom w:val="0"/>
                                                              <w:divBdr>
                                                                <w:top w:val="none" w:sz="0" w:space="0" w:color="auto"/>
                                                                <w:left w:val="none" w:sz="0" w:space="0" w:color="auto"/>
                                                                <w:bottom w:val="none" w:sz="0" w:space="0" w:color="auto"/>
                                                                <w:right w:val="none" w:sz="0" w:space="0" w:color="auto"/>
                                                              </w:divBdr>
                                                              <w:divsChild>
                                                                <w:div w:id="196234963">
                                                                  <w:marLeft w:val="0"/>
                                                                  <w:marRight w:val="0"/>
                                                                  <w:marTop w:val="0"/>
                                                                  <w:marBottom w:val="0"/>
                                                                  <w:divBdr>
                                                                    <w:top w:val="none" w:sz="0" w:space="0" w:color="auto"/>
                                                                    <w:left w:val="none" w:sz="0" w:space="0" w:color="auto"/>
                                                                    <w:bottom w:val="none" w:sz="0" w:space="0" w:color="auto"/>
                                                                    <w:right w:val="none" w:sz="0" w:space="0" w:color="auto"/>
                                                                  </w:divBdr>
                                                                  <w:divsChild>
                                                                    <w:div w:id="1462066493">
                                                                      <w:marLeft w:val="0"/>
                                                                      <w:marRight w:val="0"/>
                                                                      <w:marTop w:val="0"/>
                                                                      <w:marBottom w:val="0"/>
                                                                      <w:divBdr>
                                                                        <w:top w:val="none" w:sz="0" w:space="0" w:color="auto"/>
                                                                        <w:left w:val="none" w:sz="0" w:space="0" w:color="auto"/>
                                                                        <w:bottom w:val="none" w:sz="0" w:space="0" w:color="auto"/>
                                                                        <w:right w:val="none" w:sz="0" w:space="0" w:color="auto"/>
                                                                      </w:divBdr>
                                                                      <w:divsChild>
                                                                        <w:div w:id="1125851204">
                                                                          <w:marLeft w:val="0"/>
                                                                          <w:marRight w:val="0"/>
                                                                          <w:marTop w:val="0"/>
                                                                          <w:marBottom w:val="0"/>
                                                                          <w:divBdr>
                                                                            <w:top w:val="none" w:sz="0" w:space="0" w:color="auto"/>
                                                                            <w:left w:val="none" w:sz="0" w:space="0" w:color="auto"/>
                                                                            <w:bottom w:val="none" w:sz="0" w:space="0" w:color="auto"/>
                                                                            <w:right w:val="none" w:sz="0" w:space="0" w:color="auto"/>
                                                                          </w:divBdr>
                                                                          <w:divsChild>
                                                                            <w:div w:id="34038898">
                                                                              <w:marLeft w:val="0"/>
                                                                              <w:marRight w:val="0"/>
                                                                              <w:marTop w:val="0"/>
                                                                              <w:marBottom w:val="0"/>
                                                                              <w:divBdr>
                                                                                <w:top w:val="none" w:sz="0" w:space="0" w:color="auto"/>
                                                                                <w:left w:val="none" w:sz="0" w:space="0" w:color="auto"/>
                                                                                <w:bottom w:val="none" w:sz="0" w:space="0" w:color="auto"/>
                                                                                <w:right w:val="none" w:sz="0" w:space="0" w:color="auto"/>
                                                                              </w:divBdr>
                                                                              <w:divsChild>
                                                                                <w:div w:id="954169015">
                                                                                  <w:marLeft w:val="0"/>
                                                                                  <w:marRight w:val="0"/>
                                                                                  <w:marTop w:val="0"/>
                                                                                  <w:marBottom w:val="0"/>
                                                                                  <w:divBdr>
                                                                                    <w:top w:val="none" w:sz="0" w:space="0" w:color="auto"/>
                                                                                    <w:left w:val="none" w:sz="0" w:space="0" w:color="auto"/>
                                                                                    <w:bottom w:val="none" w:sz="0" w:space="0" w:color="auto"/>
                                                                                    <w:right w:val="none" w:sz="0" w:space="0" w:color="auto"/>
                                                                                  </w:divBdr>
                                                                                  <w:divsChild>
                                                                                    <w:div w:id="1676766581">
                                                                                      <w:marLeft w:val="0"/>
                                                                                      <w:marRight w:val="0"/>
                                                                                      <w:marTop w:val="0"/>
                                                                                      <w:marBottom w:val="0"/>
                                                                                      <w:divBdr>
                                                                                        <w:top w:val="none" w:sz="0" w:space="0" w:color="auto"/>
                                                                                        <w:left w:val="none" w:sz="0" w:space="0" w:color="auto"/>
                                                                                        <w:bottom w:val="none" w:sz="0" w:space="0" w:color="auto"/>
                                                                                        <w:right w:val="none" w:sz="0" w:space="0" w:color="auto"/>
                                                                                      </w:divBdr>
                                                                                      <w:divsChild>
                                                                                        <w:div w:id="213591185">
                                                                                          <w:marLeft w:val="0"/>
                                                                                          <w:marRight w:val="0"/>
                                                                                          <w:marTop w:val="0"/>
                                                                                          <w:marBottom w:val="0"/>
                                                                                          <w:divBdr>
                                                                                            <w:top w:val="none" w:sz="0" w:space="0" w:color="auto"/>
                                                                                            <w:left w:val="none" w:sz="0" w:space="0" w:color="auto"/>
                                                                                            <w:bottom w:val="none" w:sz="0" w:space="0" w:color="auto"/>
                                                                                            <w:right w:val="none" w:sz="0" w:space="0" w:color="auto"/>
                                                                                          </w:divBdr>
                                                                                          <w:divsChild>
                                                                                            <w:div w:id="167329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07946">
                                                                              <w:marLeft w:val="0"/>
                                                                              <w:marRight w:val="0"/>
                                                                              <w:marTop w:val="0"/>
                                                                              <w:marBottom w:val="0"/>
                                                                              <w:divBdr>
                                                                                <w:top w:val="none" w:sz="0" w:space="0" w:color="auto"/>
                                                                                <w:left w:val="none" w:sz="0" w:space="0" w:color="auto"/>
                                                                                <w:bottom w:val="none" w:sz="0" w:space="0" w:color="auto"/>
                                                                                <w:right w:val="none" w:sz="0" w:space="0" w:color="auto"/>
                                                                              </w:divBdr>
                                                                              <w:divsChild>
                                                                                <w:div w:id="884947695">
                                                                                  <w:marLeft w:val="0"/>
                                                                                  <w:marRight w:val="0"/>
                                                                                  <w:marTop w:val="0"/>
                                                                                  <w:marBottom w:val="0"/>
                                                                                  <w:divBdr>
                                                                                    <w:top w:val="none" w:sz="0" w:space="0" w:color="auto"/>
                                                                                    <w:left w:val="none" w:sz="0" w:space="0" w:color="auto"/>
                                                                                    <w:bottom w:val="none" w:sz="0" w:space="0" w:color="auto"/>
                                                                                    <w:right w:val="none" w:sz="0" w:space="0" w:color="auto"/>
                                                                                  </w:divBdr>
                                                                                  <w:divsChild>
                                                                                    <w:div w:id="523902599">
                                                                                      <w:marLeft w:val="0"/>
                                                                                      <w:marRight w:val="0"/>
                                                                                      <w:marTop w:val="0"/>
                                                                                      <w:marBottom w:val="0"/>
                                                                                      <w:divBdr>
                                                                                        <w:top w:val="none" w:sz="0" w:space="0" w:color="auto"/>
                                                                                        <w:left w:val="none" w:sz="0" w:space="0" w:color="auto"/>
                                                                                        <w:bottom w:val="none" w:sz="0" w:space="0" w:color="auto"/>
                                                                                        <w:right w:val="none" w:sz="0" w:space="0" w:color="auto"/>
                                                                                      </w:divBdr>
                                                                                      <w:divsChild>
                                                                                        <w:div w:id="185368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6281">
                                                                              <w:marLeft w:val="0"/>
                                                                              <w:marRight w:val="0"/>
                                                                              <w:marTop w:val="0"/>
                                                                              <w:marBottom w:val="0"/>
                                                                              <w:divBdr>
                                                                                <w:top w:val="none" w:sz="0" w:space="0" w:color="auto"/>
                                                                                <w:left w:val="none" w:sz="0" w:space="0" w:color="auto"/>
                                                                                <w:bottom w:val="none" w:sz="0" w:space="0" w:color="auto"/>
                                                                                <w:right w:val="none" w:sz="0" w:space="0" w:color="auto"/>
                                                                              </w:divBdr>
                                                                              <w:divsChild>
                                                                                <w:div w:id="835850936">
                                                                                  <w:marLeft w:val="0"/>
                                                                                  <w:marRight w:val="0"/>
                                                                                  <w:marTop w:val="0"/>
                                                                                  <w:marBottom w:val="0"/>
                                                                                  <w:divBdr>
                                                                                    <w:top w:val="none" w:sz="0" w:space="0" w:color="auto"/>
                                                                                    <w:left w:val="none" w:sz="0" w:space="0" w:color="auto"/>
                                                                                    <w:bottom w:val="none" w:sz="0" w:space="0" w:color="auto"/>
                                                                                    <w:right w:val="none" w:sz="0" w:space="0" w:color="auto"/>
                                                                                  </w:divBdr>
                                                                                  <w:divsChild>
                                                                                    <w:div w:id="746727708">
                                                                                      <w:marLeft w:val="0"/>
                                                                                      <w:marRight w:val="0"/>
                                                                                      <w:marTop w:val="0"/>
                                                                                      <w:marBottom w:val="0"/>
                                                                                      <w:divBdr>
                                                                                        <w:top w:val="none" w:sz="0" w:space="0" w:color="auto"/>
                                                                                        <w:left w:val="none" w:sz="0" w:space="0" w:color="auto"/>
                                                                                        <w:bottom w:val="none" w:sz="0" w:space="0" w:color="auto"/>
                                                                                        <w:right w:val="none" w:sz="0" w:space="0" w:color="auto"/>
                                                                                      </w:divBdr>
                                                                                      <w:divsChild>
                                                                                        <w:div w:id="3801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327009">
                                                                              <w:marLeft w:val="0"/>
                                                                              <w:marRight w:val="0"/>
                                                                              <w:marTop w:val="0"/>
                                                                              <w:marBottom w:val="0"/>
                                                                              <w:divBdr>
                                                                                <w:top w:val="none" w:sz="0" w:space="0" w:color="auto"/>
                                                                                <w:left w:val="none" w:sz="0" w:space="0" w:color="auto"/>
                                                                                <w:bottom w:val="none" w:sz="0" w:space="0" w:color="auto"/>
                                                                                <w:right w:val="none" w:sz="0" w:space="0" w:color="auto"/>
                                                                              </w:divBdr>
                                                                              <w:divsChild>
                                                                                <w:div w:id="1403453538">
                                                                                  <w:marLeft w:val="0"/>
                                                                                  <w:marRight w:val="0"/>
                                                                                  <w:marTop w:val="0"/>
                                                                                  <w:marBottom w:val="0"/>
                                                                                  <w:divBdr>
                                                                                    <w:top w:val="none" w:sz="0" w:space="0" w:color="auto"/>
                                                                                    <w:left w:val="none" w:sz="0" w:space="0" w:color="auto"/>
                                                                                    <w:bottom w:val="none" w:sz="0" w:space="0" w:color="auto"/>
                                                                                    <w:right w:val="none" w:sz="0" w:space="0" w:color="auto"/>
                                                                                  </w:divBdr>
                                                                                  <w:divsChild>
                                                                                    <w:div w:id="945844604">
                                                                                      <w:marLeft w:val="0"/>
                                                                                      <w:marRight w:val="0"/>
                                                                                      <w:marTop w:val="0"/>
                                                                                      <w:marBottom w:val="0"/>
                                                                                      <w:divBdr>
                                                                                        <w:top w:val="none" w:sz="0" w:space="0" w:color="auto"/>
                                                                                        <w:left w:val="none" w:sz="0" w:space="0" w:color="auto"/>
                                                                                        <w:bottom w:val="none" w:sz="0" w:space="0" w:color="auto"/>
                                                                                        <w:right w:val="none" w:sz="0" w:space="0" w:color="auto"/>
                                                                                      </w:divBdr>
                                                                                      <w:divsChild>
                                                                                        <w:div w:id="161050076">
                                                                                          <w:marLeft w:val="0"/>
                                                                                          <w:marRight w:val="0"/>
                                                                                          <w:marTop w:val="0"/>
                                                                                          <w:marBottom w:val="0"/>
                                                                                          <w:divBdr>
                                                                                            <w:top w:val="none" w:sz="0" w:space="0" w:color="auto"/>
                                                                                            <w:left w:val="none" w:sz="0" w:space="0" w:color="auto"/>
                                                                                            <w:bottom w:val="none" w:sz="0" w:space="0" w:color="auto"/>
                                                                                            <w:right w:val="none" w:sz="0" w:space="0" w:color="auto"/>
                                                                                          </w:divBdr>
                                                                                          <w:divsChild>
                                                                                            <w:div w:id="19622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8189244">
                                                                              <w:marLeft w:val="0"/>
                                                                              <w:marRight w:val="0"/>
                                                                              <w:marTop w:val="0"/>
                                                                              <w:marBottom w:val="0"/>
                                                                              <w:divBdr>
                                                                                <w:top w:val="none" w:sz="0" w:space="0" w:color="auto"/>
                                                                                <w:left w:val="none" w:sz="0" w:space="0" w:color="auto"/>
                                                                                <w:bottom w:val="none" w:sz="0" w:space="0" w:color="auto"/>
                                                                                <w:right w:val="none" w:sz="0" w:space="0" w:color="auto"/>
                                                                              </w:divBdr>
                                                                              <w:divsChild>
                                                                                <w:div w:id="1392341468">
                                                                                  <w:marLeft w:val="0"/>
                                                                                  <w:marRight w:val="0"/>
                                                                                  <w:marTop w:val="0"/>
                                                                                  <w:marBottom w:val="0"/>
                                                                                  <w:divBdr>
                                                                                    <w:top w:val="none" w:sz="0" w:space="0" w:color="auto"/>
                                                                                    <w:left w:val="none" w:sz="0" w:space="0" w:color="auto"/>
                                                                                    <w:bottom w:val="none" w:sz="0" w:space="0" w:color="auto"/>
                                                                                    <w:right w:val="none" w:sz="0" w:space="0" w:color="auto"/>
                                                                                  </w:divBdr>
                                                                                  <w:divsChild>
                                                                                    <w:div w:id="390159422">
                                                                                      <w:marLeft w:val="0"/>
                                                                                      <w:marRight w:val="0"/>
                                                                                      <w:marTop w:val="0"/>
                                                                                      <w:marBottom w:val="0"/>
                                                                                      <w:divBdr>
                                                                                        <w:top w:val="none" w:sz="0" w:space="0" w:color="auto"/>
                                                                                        <w:left w:val="none" w:sz="0" w:space="0" w:color="auto"/>
                                                                                        <w:bottom w:val="none" w:sz="0" w:space="0" w:color="auto"/>
                                                                                        <w:right w:val="none" w:sz="0" w:space="0" w:color="auto"/>
                                                                                      </w:divBdr>
                                                                                      <w:divsChild>
                                                                                        <w:div w:id="42712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91188">
                                                                              <w:marLeft w:val="0"/>
                                                                              <w:marRight w:val="0"/>
                                                                              <w:marTop w:val="0"/>
                                                                              <w:marBottom w:val="0"/>
                                                                              <w:divBdr>
                                                                                <w:top w:val="none" w:sz="0" w:space="0" w:color="auto"/>
                                                                                <w:left w:val="none" w:sz="0" w:space="0" w:color="auto"/>
                                                                                <w:bottom w:val="none" w:sz="0" w:space="0" w:color="auto"/>
                                                                                <w:right w:val="none" w:sz="0" w:space="0" w:color="auto"/>
                                                                              </w:divBdr>
                                                                              <w:divsChild>
                                                                                <w:div w:id="1129086109">
                                                                                  <w:marLeft w:val="0"/>
                                                                                  <w:marRight w:val="0"/>
                                                                                  <w:marTop w:val="0"/>
                                                                                  <w:marBottom w:val="0"/>
                                                                                  <w:divBdr>
                                                                                    <w:top w:val="none" w:sz="0" w:space="0" w:color="auto"/>
                                                                                    <w:left w:val="none" w:sz="0" w:space="0" w:color="auto"/>
                                                                                    <w:bottom w:val="none" w:sz="0" w:space="0" w:color="auto"/>
                                                                                    <w:right w:val="none" w:sz="0" w:space="0" w:color="auto"/>
                                                                                  </w:divBdr>
                                                                                  <w:divsChild>
                                                                                    <w:div w:id="2070179212">
                                                                                      <w:marLeft w:val="0"/>
                                                                                      <w:marRight w:val="0"/>
                                                                                      <w:marTop w:val="0"/>
                                                                                      <w:marBottom w:val="0"/>
                                                                                      <w:divBdr>
                                                                                        <w:top w:val="none" w:sz="0" w:space="0" w:color="auto"/>
                                                                                        <w:left w:val="none" w:sz="0" w:space="0" w:color="auto"/>
                                                                                        <w:bottom w:val="none" w:sz="0" w:space="0" w:color="auto"/>
                                                                                        <w:right w:val="none" w:sz="0" w:space="0" w:color="auto"/>
                                                                                      </w:divBdr>
                                                                                      <w:divsChild>
                                                                                        <w:div w:id="78530501">
                                                                                          <w:marLeft w:val="0"/>
                                                                                          <w:marRight w:val="0"/>
                                                                                          <w:marTop w:val="0"/>
                                                                                          <w:marBottom w:val="0"/>
                                                                                          <w:divBdr>
                                                                                            <w:top w:val="none" w:sz="0" w:space="0" w:color="auto"/>
                                                                                            <w:left w:val="none" w:sz="0" w:space="0" w:color="auto"/>
                                                                                            <w:bottom w:val="none" w:sz="0" w:space="0" w:color="auto"/>
                                                                                            <w:right w:val="none" w:sz="0" w:space="0" w:color="auto"/>
                                                                                          </w:divBdr>
                                                                                          <w:divsChild>
                                                                                            <w:div w:id="18531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1625140">
                                                                  <w:marLeft w:val="0"/>
                                                                  <w:marRight w:val="0"/>
                                                                  <w:marTop w:val="0"/>
                                                                  <w:marBottom w:val="0"/>
                                                                  <w:divBdr>
                                                                    <w:top w:val="none" w:sz="0" w:space="0" w:color="auto"/>
                                                                    <w:left w:val="none" w:sz="0" w:space="0" w:color="auto"/>
                                                                    <w:bottom w:val="none" w:sz="0" w:space="0" w:color="auto"/>
                                                                    <w:right w:val="none" w:sz="0" w:space="0" w:color="auto"/>
                                                                  </w:divBdr>
                                                                  <w:divsChild>
                                                                    <w:div w:id="12527151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30947">
                                                      <w:marLeft w:val="0"/>
                                                      <w:marRight w:val="0"/>
                                                      <w:marTop w:val="0"/>
                                                      <w:marBottom w:val="300"/>
                                                      <w:divBdr>
                                                        <w:top w:val="none" w:sz="0" w:space="0" w:color="auto"/>
                                                        <w:left w:val="none" w:sz="0" w:space="0" w:color="auto"/>
                                                        <w:bottom w:val="none" w:sz="0" w:space="0" w:color="auto"/>
                                                        <w:right w:val="none" w:sz="0" w:space="0" w:color="auto"/>
                                                      </w:divBdr>
                                                      <w:divsChild>
                                                        <w:div w:id="1837913704">
                                                          <w:marLeft w:val="0"/>
                                                          <w:marRight w:val="0"/>
                                                          <w:marTop w:val="0"/>
                                                          <w:marBottom w:val="0"/>
                                                          <w:divBdr>
                                                            <w:top w:val="none" w:sz="0" w:space="0" w:color="auto"/>
                                                            <w:left w:val="none" w:sz="0" w:space="0" w:color="auto"/>
                                                            <w:bottom w:val="none" w:sz="0" w:space="0" w:color="auto"/>
                                                            <w:right w:val="none" w:sz="0" w:space="0" w:color="auto"/>
                                                          </w:divBdr>
                                                          <w:divsChild>
                                                            <w:div w:id="1817532255">
                                                              <w:marLeft w:val="0"/>
                                                              <w:marRight w:val="0"/>
                                                              <w:marTop w:val="0"/>
                                                              <w:marBottom w:val="0"/>
                                                              <w:divBdr>
                                                                <w:top w:val="none" w:sz="0" w:space="0" w:color="auto"/>
                                                                <w:left w:val="none" w:sz="0" w:space="0" w:color="auto"/>
                                                                <w:bottom w:val="none" w:sz="0" w:space="0" w:color="auto"/>
                                                                <w:right w:val="none" w:sz="0" w:space="0" w:color="auto"/>
                                                              </w:divBdr>
                                                              <w:divsChild>
                                                                <w:div w:id="379978782">
                                                                  <w:marLeft w:val="0"/>
                                                                  <w:marRight w:val="0"/>
                                                                  <w:marTop w:val="0"/>
                                                                  <w:marBottom w:val="0"/>
                                                                  <w:divBdr>
                                                                    <w:top w:val="none" w:sz="0" w:space="0" w:color="auto"/>
                                                                    <w:left w:val="none" w:sz="0" w:space="0" w:color="auto"/>
                                                                    <w:bottom w:val="none" w:sz="0" w:space="0" w:color="auto"/>
                                                                    <w:right w:val="none" w:sz="0" w:space="0" w:color="auto"/>
                                                                  </w:divBdr>
                                                                  <w:divsChild>
                                                                    <w:div w:id="656618794">
                                                                      <w:marLeft w:val="0"/>
                                                                      <w:marRight w:val="0"/>
                                                                      <w:marTop w:val="0"/>
                                                                      <w:marBottom w:val="0"/>
                                                                      <w:divBdr>
                                                                        <w:top w:val="none" w:sz="0" w:space="0" w:color="auto"/>
                                                                        <w:left w:val="none" w:sz="0" w:space="0" w:color="auto"/>
                                                                        <w:bottom w:val="none" w:sz="0" w:space="0" w:color="auto"/>
                                                                        <w:right w:val="none" w:sz="0" w:space="0" w:color="auto"/>
                                                                      </w:divBdr>
                                                                      <w:divsChild>
                                                                        <w:div w:id="520969083">
                                                                          <w:marLeft w:val="0"/>
                                                                          <w:marRight w:val="0"/>
                                                                          <w:marTop w:val="0"/>
                                                                          <w:marBottom w:val="0"/>
                                                                          <w:divBdr>
                                                                            <w:top w:val="none" w:sz="0" w:space="0" w:color="auto"/>
                                                                            <w:left w:val="none" w:sz="0" w:space="0" w:color="auto"/>
                                                                            <w:bottom w:val="none" w:sz="0" w:space="0" w:color="auto"/>
                                                                            <w:right w:val="none" w:sz="0" w:space="0" w:color="auto"/>
                                                                          </w:divBdr>
                                                                          <w:divsChild>
                                                                            <w:div w:id="165830360">
                                                                              <w:marLeft w:val="0"/>
                                                                              <w:marRight w:val="0"/>
                                                                              <w:marTop w:val="0"/>
                                                                              <w:marBottom w:val="0"/>
                                                                              <w:divBdr>
                                                                                <w:top w:val="none" w:sz="0" w:space="0" w:color="auto"/>
                                                                                <w:left w:val="none" w:sz="0" w:space="0" w:color="auto"/>
                                                                                <w:bottom w:val="none" w:sz="0" w:space="0" w:color="auto"/>
                                                                                <w:right w:val="none" w:sz="0" w:space="0" w:color="auto"/>
                                                                              </w:divBdr>
                                                                              <w:divsChild>
                                                                                <w:div w:id="966204068">
                                                                                  <w:marLeft w:val="0"/>
                                                                                  <w:marRight w:val="0"/>
                                                                                  <w:marTop w:val="0"/>
                                                                                  <w:marBottom w:val="0"/>
                                                                                  <w:divBdr>
                                                                                    <w:top w:val="none" w:sz="0" w:space="0" w:color="auto"/>
                                                                                    <w:left w:val="none" w:sz="0" w:space="0" w:color="auto"/>
                                                                                    <w:bottom w:val="none" w:sz="0" w:space="0" w:color="auto"/>
                                                                                    <w:right w:val="none" w:sz="0" w:space="0" w:color="auto"/>
                                                                                  </w:divBdr>
                                                                                  <w:divsChild>
                                                                                    <w:div w:id="71970644">
                                                                                      <w:marLeft w:val="0"/>
                                                                                      <w:marRight w:val="0"/>
                                                                                      <w:marTop w:val="0"/>
                                                                                      <w:marBottom w:val="0"/>
                                                                                      <w:divBdr>
                                                                                        <w:top w:val="none" w:sz="0" w:space="0" w:color="auto"/>
                                                                                        <w:left w:val="none" w:sz="0" w:space="0" w:color="auto"/>
                                                                                        <w:bottom w:val="none" w:sz="0" w:space="0" w:color="auto"/>
                                                                                        <w:right w:val="none" w:sz="0" w:space="0" w:color="auto"/>
                                                                                      </w:divBdr>
                                                                                      <w:divsChild>
                                                                                        <w:div w:id="150165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48580">
                                                                              <w:marLeft w:val="0"/>
                                                                              <w:marRight w:val="0"/>
                                                                              <w:marTop w:val="0"/>
                                                                              <w:marBottom w:val="0"/>
                                                                              <w:divBdr>
                                                                                <w:top w:val="none" w:sz="0" w:space="0" w:color="auto"/>
                                                                                <w:left w:val="none" w:sz="0" w:space="0" w:color="auto"/>
                                                                                <w:bottom w:val="none" w:sz="0" w:space="0" w:color="auto"/>
                                                                                <w:right w:val="none" w:sz="0" w:space="0" w:color="auto"/>
                                                                              </w:divBdr>
                                                                              <w:divsChild>
                                                                                <w:div w:id="843394469">
                                                                                  <w:marLeft w:val="0"/>
                                                                                  <w:marRight w:val="0"/>
                                                                                  <w:marTop w:val="0"/>
                                                                                  <w:marBottom w:val="0"/>
                                                                                  <w:divBdr>
                                                                                    <w:top w:val="none" w:sz="0" w:space="0" w:color="auto"/>
                                                                                    <w:left w:val="none" w:sz="0" w:space="0" w:color="auto"/>
                                                                                    <w:bottom w:val="none" w:sz="0" w:space="0" w:color="auto"/>
                                                                                    <w:right w:val="none" w:sz="0" w:space="0" w:color="auto"/>
                                                                                  </w:divBdr>
                                                                                  <w:divsChild>
                                                                                    <w:div w:id="61342651">
                                                                                      <w:marLeft w:val="0"/>
                                                                                      <w:marRight w:val="0"/>
                                                                                      <w:marTop w:val="0"/>
                                                                                      <w:marBottom w:val="0"/>
                                                                                      <w:divBdr>
                                                                                        <w:top w:val="none" w:sz="0" w:space="0" w:color="auto"/>
                                                                                        <w:left w:val="none" w:sz="0" w:space="0" w:color="auto"/>
                                                                                        <w:bottom w:val="none" w:sz="0" w:space="0" w:color="auto"/>
                                                                                        <w:right w:val="none" w:sz="0" w:space="0" w:color="auto"/>
                                                                                      </w:divBdr>
                                                                                      <w:divsChild>
                                                                                        <w:div w:id="1523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959635">
                                                                              <w:marLeft w:val="0"/>
                                                                              <w:marRight w:val="0"/>
                                                                              <w:marTop w:val="0"/>
                                                                              <w:marBottom w:val="0"/>
                                                                              <w:divBdr>
                                                                                <w:top w:val="none" w:sz="0" w:space="0" w:color="auto"/>
                                                                                <w:left w:val="none" w:sz="0" w:space="0" w:color="auto"/>
                                                                                <w:bottom w:val="none" w:sz="0" w:space="0" w:color="auto"/>
                                                                                <w:right w:val="none" w:sz="0" w:space="0" w:color="auto"/>
                                                                              </w:divBdr>
                                                                              <w:divsChild>
                                                                                <w:div w:id="2024669773">
                                                                                  <w:marLeft w:val="0"/>
                                                                                  <w:marRight w:val="0"/>
                                                                                  <w:marTop w:val="0"/>
                                                                                  <w:marBottom w:val="0"/>
                                                                                  <w:divBdr>
                                                                                    <w:top w:val="none" w:sz="0" w:space="0" w:color="auto"/>
                                                                                    <w:left w:val="none" w:sz="0" w:space="0" w:color="auto"/>
                                                                                    <w:bottom w:val="none" w:sz="0" w:space="0" w:color="auto"/>
                                                                                    <w:right w:val="none" w:sz="0" w:space="0" w:color="auto"/>
                                                                                  </w:divBdr>
                                                                                  <w:divsChild>
                                                                                    <w:div w:id="40442962">
                                                                                      <w:marLeft w:val="0"/>
                                                                                      <w:marRight w:val="0"/>
                                                                                      <w:marTop w:val="0"/>
                                                                                      <w:marBottom w:val="0"/>
                                                                                      <w:divBdr>
                                                                                        <w:top w:val="none" w:sz="0" w:space="0" w:color="auto"/>
                                                                                        <w:left w:val="none" w:sz="0" w:space="0" w:color="auto"/>
                                                                                        <w:bottom w:val="none" w:sz="0" w:space="0" w:color="auto"/>
                                                                                        <w:right w:val="none" w:sz="0" w:space="0" w:color="auto"/>
                                                                                      </w:divBdr>
                                                                                      <w:divsChild>
                                                                                        <w:div w:id="20791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038004">
                                                                              <w:marLeft w:val="0"/>
                                                                              <w:marRight w:val="0"/>
                                                                              <w:marTop w:val="0"/>
                                                                              <w:marBottom w:val="0"/>
                                                                              <w:divBdr>
                                                                                <w:top w:val="none" w:sz="0" w:space="0" w:color="auto"/>
                                                                                <w:left w:val="none" w:sz="0" w:space="0" w:color="auto"/>
                                                                                <w:bottom w:val="none" w:sz="0" w:space="0" w:color="auto"/>
                                                                                <w:right w:val="none" w:sz="0" w:space="0" w:color="auto"/>
                                                                              </w:divBdr>
                                                                              <w:divsChild>
                                                                                <w:div w:id="1284774023">
                                                                                  <w:marLeft w:val="0"/>
                                                                                  <w:marRight w:val="0"/>
                                                                                  <w:marTop w:val="0"/>
                                                                                  <w:marBottom w:val="0"/>
                                                                                  <w:divBdr>
                                                                                    <w:top w:val="none" w:sz="0" w:space="0" w:color="auto"/>
                                                                                    <w:left w:val="none" w:sz="0" w:space="0" w:color="auto"/>
                                                                                    <w:bottom w:val="none" w:sz="0" w:space="0" w:color="auto"/>
                                                                                    <w:right w:val="none" w:sz="0" w:space="0" w:color="auto"/>
                                                                                  </w:divBdr>
                                                                                  <w:divsChild>
                                                                                    <w:div w:id="1532692095">
                                                                                      <w:marLeft w:val="0"/>
                                                                                      <w:marRight w:val="0"/>
                                                                                      <w:marTop w:val="0"/>
                                                                                      <w:marBottom w:val="0"/>
                                                                                      <w:divBdr>
                                                                                        <w:top w:val="none" w:sz="0" w:space="0" w:color="auto"/>
                                                                                        <w:left w:val="none" w:sz="0" w:space="0" w:color="auto"/>
                                                                                        <w:bottom w:val="none" w:sz="0" w:space="0" w:color="auto"/>
                                                                                        <w:right w:val="none" w:sz="0" w:space="0" w:color="auto"/>
                                                                                      </w:divBdr>
                                                                                      <w:divsChild>
                                                                                        <w:div w:id="5986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4888909">
                      <w:marLeft w:val="0"/>
                      <w:marRight w:val="0"/>
                      <w:marTop w:val="0"/>
                      <w:marBottom w:val="0"/>
                      <w:divBdr>
                        <w:top w:val="none" w:sz="0" w:space="0" w:color="auto"/>
                        <w:left w:val="none" w:sz="0" w:space="0" w:color="auto"/>
                        <w:bottom w:val="none" w:sz="0" w:space="0" w:color="auto"/>
                        <w:right w:val="none" w:sz="0" w:space="0" w:color="auto"/>
                      </w:divBdr>
                      <w:divsChild>
                        <w:div w:id="246427458">
                          <w:marLeft w:val="0"/>
                          <w:marRight w:val="0"/>
                          <w:marTop w:val="0"/>
                          <w:marBottom w:val="0"/>
                          <w:divBdr>
                            <w:top w:val="none" w:sz="0" w:space="0" w:color="auto"/>
                            <w:left w:val="none" w:sz="0" w:space="0" w:color="auto"/>
                            <w:bottom w:val="none" w:sz="0" w:space="0" w:color="auto"/>
                            <w:right w:val="none" w:sz="0" w:space="0" w:color="auto"/>
                          </w:divBdr>
                          <w:divsChild>
                            <w:div w:id="1468934738">
                              <w:marLeft w:val="0"/>
                              <w:marRight w:val="0"/>
                              <w:marTop w:val="0"/>
                              <w:marBottom w:val="0"/>
                              <w:divBdr>
                                <w:top w:val="none" w:sz="0" w:space="0" w:color="auto"/>
                                <w:left w:val="none" w:sz="0" w:space="0" w:color="auto"/>
                                <w:bottom w:val="none" w:sz="0" w:space="0" w:color="auto"/>
                                <w:right w:val="none" w:sz="0" w:space="0" w:color="auto"/>
                              </w:divBdr>
                            </w:div>
                          </w:divsChild>
                        </w:div>
                        <w:div w:id="884608747">
                          <w:marLeft w:val="0"/>
                          <w:marRight w:val="0"/>
                          <w:marTop w:val="0"/>
                          <w:marBottom w:val="0"/>
                          <w:divBdr>
                            <w:top w:val="none" w:sz="0" w:space="0" w:color="auto"/>
                            <w:left w:val="none" w:sz="0" w:space="0" w:color="auto"/>
                            <w:bottom w:val="none" w:sz="0" w:space="0" w:color="auto"/>
                            <w:right w:val="none" w:sz="0" w:space="0" w:color="auto"/>
                          </w:divBdr>
                          <w:divsChild>
                            <w:div w:id="59525487">
                              <w:marLeft w:val="0"/>
                              <w:marRight w:val="0"/>
                              <w:marTop w:val="0"/>
                              <w:marBottom w:val="0"/>
                              <w:divBdr>
                                <w:top w:val="none" w:sz="0" w:space="0" w:color="auto"/>
                                <w:left w:val="none" w:sz="0" w:space="0" w:color="auto"/>
                                <w:bottom w:val="none" w:sz="0" w:space="0" w:color="auto"/>
                                <w:right w:val="none" w:sz="0" w:space="0" w:color="auto"/>
                              </w:divBdr>
                              <w:divsChild>
                                <w:div w:id="563489862">
                                  <w:marLeft w:val="0"/>
                                  <w:marRight w:val="0"/>
                                  <w:marTop w:val="0"/>
                                  <w:marBottom w:val="0"/>
                                  <w:divBdr>
                                    <w:top w:val="none" w:sz="0" w:space="0" w:color="auto"/>
                                    <w:left w:val="none" w:sz="0" w:space="0" w:color="auto"/>
                                    <w:bottom w:val="none" w:sz="0" w:space="0" w:color="auto"/>
                                    <w:right w:val="none" w:sz="0" w:space="0" w:color="auto"/>
                                  </w:divBdr>
                                  <w:divsChild>
                                    <w:div w:id="1377464896">
                                      <w:marLeft w:val="0"/>
                                      <w:marRight w:val="0"/>
                                      <w:marTop w:val="0"/>
                                      <w:marBottom w:val="0"/>
                                      <w:divBdr>
                                        <w:top w:val="none" w:sz="0" w:space="0" w:color="auto"/>
                                        <w:left w:val="none" w:sz="0" w:space="0" w:color="auto"/>
                                        <w:bottom w:val="none" w:sz="0" w:space="0" w:color="auto"/>
                                        <w:right w:val="none" w:sz="0" w:space="0" w:color="auto"/>
                                      </w:divBdr>
                                      <w:divsChild>
                                        <w:div w:id="358816555">
                                          <w:marLeft w:val="150"/>
                                          <w:marRight w:val="60"/>
                                          <w:marTop w:val="0"/>
                                          <w:marBottom w:val="0"/>
                                          <w:divBdr>
                                            <w:top w:val="single" w:sz="6" w:space="0" w:color="5F6368"/>
                                            <w:left w:val="single" w:sz="6" w:space="0" w:color="5F6368"/>
                                            <w:bottom w:val="single" w:sz="6" w:space="0" w:color="5F6368"/>
                                            <w:right w:val="single" w:sz="6" w:space="0" w:color="5F6368"/>
                                          </w:divBdr>
                                          <w:divsChild>
                                            <w:div w:id="1152789285">
                                              <w:marLeft w:val="0"/>
                                              <w:marRight w:val="75"/>
                                              <w:marTop w:val="0"/>
                                              <w:marBottom w:val="0"/>
                                              <w:divBdr>
                                                <w:top w:val="none" w:sz="0" w:space="0" w:color="auto"/>
                                                <w:left w:val="none" w:sz="0" w:space="0" w:color="auto"/>
                                                <w:bottom w:val="none" w:sz="0" w:space="0" w:color="auto"/>
                                                <w:right w:val="none" w:sz="0" w:space="0" w:color="auto"/>
                                              </w:divBdr>
                                            </w:div>
                                            <w:div w:id="1412972709">
                                              <w:marLeft w:val="0"/>
                                              <w:marRight w:val="0"/>
                                              <w:marTop w:val="0"/>
                                              <w:marBottom w:val="0"/>
                                              <w:divBdr>
                                                <w:top w:val="none" w:sz="0" w:space="0" w:color="auto"/>
                                                <w:left w:val="none" w:sz="0" w:space="0" w:color="auto"/>
                                                <w:bottom w:val="none" w:sz="0" w:space="0" w:color="auto"/>
                                                <w:right w:val="none" w:sz="0" w:space="0" w:color="auto"/>
                                              </w:divBdr>
                                              <w:divsChild>
                                                <w:div w:id="101569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1116">
                                  <w:marLeft w:val="0"/>
                                  <w:marRight w:val="0"/>
                                  <w:marTop w:val="0"/>
                                  <w:marBottom w:val="0"/>
                                  <w:divBdr>
                                    <w:top w:val="none" w:sz="0" w:space="0" w:color="auto"/>
                                    <w:left w:val="none" w:sz="0" w:space="0" w:color="auto"/>
                                    <w:bottom w:val="none" w:sz="0" w:space="0" w:color="auto"/>
                                    <w:right w:val="none" w:sz="0" w:space="0" w:color="auto"/>
                                  </w:divBdr>
                                  <w:divsChild>
                                    <w:div w:id="578488992">
                                      <w:marLeft w:val="0"/>
                                      <w:marRight w:val="0"/>
                                      <w:marTop w:val="0"/>
                                      <w:marBottom w:val="0"/>
                                      <w:divBdr>
                                        <w:top w:val="none" w:sz="0" w:space="0" w:color="auto"/>
                                        <w:left w:val="none" w:sz="0" w:space="0" w:color="auto"/>
                                        <w:bottom w:val="none" w:sz="0" w:space="0" w:color="auto"/>
                                        <w:right w:val="none" w:sz="0" w:space="0" w:color="auto"/>
                                      </w:divBdr>
                                      <w:divsChild>
                                        <w:div w:id="20992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10423">
                                  <w:marLeft w:val="0"/>
                                  <w:marRight w:val="0"/>
                                  <w:marTop w:val="0"/>
                                  <w:marBottom w:val="0"/>
                                  <w:divBdr>
                                    <w:top w:val="none" w:sz="0" w:space="0" w:color="auto"/>
                                    <w:left w:val="none" w:sz="0" w:space="0" w:color="auto"/>
                                    <w:bottom w:val="none" w:sz="0" w:space="0" w:color="auto"/>
                                    <w:right w:val="none" w:sz="0" w:space="0" w:color="auto"/>
                                  </w:divBdr>
                                  <w:divsChild>
                                    <w:div w:id="252054377">
                                      <w:marLeft w:val="0"/>
                                      <w:marRight w:val="0"/>
                                      <w:marTop w:val="0"/>
                                      <w:marBottom w:val="0"/>
                                      <w:divBdr>
                                        <w:top w:val="none" w:sz="0" w:space="0" w:color="auto"/>
                                        <w:left w:val="none" w:sz="0" w:space="0" w:color="auto"/>
                                        <w:bottom w:val="none" w:sz="0" w:space="0" w:color="auto"/>
                                        <w:right w:val="none" w:sz="0" w:space="0" w:color="auto"/>
                                      </w:divBdr>
                                      <w:divsChild>
                                        <w:div w:id="1387683377">
                                          <w:marLeft w:val="0"/>
                                          <w:marRight w:val="180"/>
                                          <w:marTop w:val="0"/>
                                          <w:marBottom w:val="0"/>
                                          <w:divBdr>
                                            <w:top w:val="none" w:sz="0" w:space="0" w:color="auto"/>
                                            <w:left w:val="none" w:sz="0" w:space="0" w:color="auto"/>
                                            <w:bottom w:val="none" w:sz="0" w:space="0" w:color="auto"/>
                                            <w:right w:val="none" w:sz="0" w:space="0" w:color="auto"/>
                                          </w:divBdr>
                                          <w:divsChild>
                                            <w:div w:id="2039311119">
                                              <w:marLeft w:val="0"/>
                                              <w:marRight w:val="0"/>
                                              <w:marTop w:val="0"/>
                                              <w:marBottom w:val="0"/>
                                              <w:divBdr>
                                                <w:top w:val="none" w:sz="0" w:space="0" w:color="auto"/>
                                                <w:left w:val="none" w:sz="0" w:space="0" w:color="auto"/>
                                                <w:bottom w:val="none" w:sz="0" w:space="0" w:color="auto"/>
                                                <w:right w:val="none" w:sz="0" w:space="0" w:color="auto"/>
                                              </w:divBdr>
                                              <w:divsChild>
                                                <w:div w:id="59028593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1118447873">
                                      <w:marLeft w:val="0"/>
                                      <w:marRight w:val="0"/>
                                      <w:marTop w:val="0"/>
                                      <w:marBottom w:val="0"/>
                                      <w:divBdr>
                                        <w:top w:val="none" w:sz="0" w:space="0" w:color="auto"/>
                                        <w:left w:val="none" w:sz="0" w:space="0" w:color="auto"/>
                                        <w:bottom w:val="none" w:sz="0" w:space="0" w:color="auto"/>
                                        <w:right w:val="none" w:sz="0" w:space="0" w:color="auto"/>
                                      </w:divBdr>
                                      <w:divsChild>
                                        <w:div w:id="174157400">
                                          <w:marLeft w:val="660"/>
                                          <w:marRight w:val="1440"/>
                                          <w:marTop w:val="0"/>
                                          <w:marBottom w:val="0"/>
                                          <w:divBdr>
                                            <w:top w:val="none" w:sz="0" w:space="0" w:color="auto"/>
                                            <w:left w:val="none" w:sz="0" w:space="0" w:color="auto"/>
                                            <w:bottom w:val="none" w:sz="0" w:space="0" w:color="auto"/>
                                            <w:right w:val="none" w:sz="0" w:space="0" w:color="auto"/>
                                          </w:divBdr>
                                          <w:divsChild>
                                            <w:div w:id="4879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795505">
          <w:marLeft w:val="0"/>
          <w:marRight w:val="0"/>
          <w:marTop w:val="0"/>
          <w:marBottom w:val="0"/>
          <w:divBdr>
            <w:top w:val="none" w:sz="0" w:space="0" w:color="auto"/>
            <w:left w:val="none" w:sz="0" w:space="0" w:color="auto"/>
            <w:bottom w:val="none" w:sz="0" w:space="0" w:color="auto"/>
            <w:right w:val="none" w:sz="0" w:space="0" w:color="auto"/>
          </w:divBdr>
        </w:div>
        <w:div w:id="209886361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hyperlink" Target="https://meetings.wcpfc.int/node/19408" TargetMode="External"/><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emf"/><Relationship Id="rId53" Type="http://schemas.openxmlformats.org/officeDocument/2006/relationships/image" Target="media/image44.jpeg"/><Relationship Id="rId58" Type="http://schemas.openxmlformats.org/officeDocument/2006/relationships/image" Target="media/image49.png"/><Relationship Id="rId74" Type="http://schemas.openxmlformats.org/officeDocument/2006/relationships/image" Target="media/image61.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2.jpeg"/><Relationship Id="rId19" Type="http://schemas.openxmlformats.org/officeDocument/2006/relationships/image" Target="media/image10.png"/><Relationship Id="rId14" Type="http://schemas.openxmlformats.org/officeDocument/2006/relationships/footer" Target="foot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s://meetings.wcpfc.int/node/20261" TargetMode="External"/><Relationship Id="rId77" Type="http://schemas.openxmlformats.org/officeDocument/2006/relationships/image" Target="media/image64.jpe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59.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emf"/><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hyperlink" Target="https://meetings.wcpfc.int/node/19408" TargetMode="External"/><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57.png"/><Relationship Id="rId75" Type="http://schemas.openxmlformats.org/officeDocument/2006/relationships/image" Target="media/image6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0.png"/><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eetings.wcpfc.int/node/19352" TargetMode="External"/><Relationship Id="rId13" Type="http://schemas.openxmlformats.org/officeDocument/2006/relationships/image" Target="media/image5.emf"/><Relationship Id="rId18" Type="http://schemas.openxmlformats.org/officeDocument/2006/relationships/image" Target="media/image9.png"/><Relationship Id="rId39" Type="http://schemas.openxmlformats.org/officeDocument/2006/relationships/image" Target="media/image30.emf"/><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jpeg"/><Relationship Id="rId76" Type="http://schemas.openxmlformats.org/officeDocument/2006/relationships/image" Target="media/image63.jpe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hyperlink" Target="https://meetings.wcpfc.int/node/194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F68E8-FA04-47FA-9278-6D36FDE06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104</Pages>
  <Words>32887</Words>
  <Characters>180550</Characters>
  <Application>Microsoft Office Word</Application>
  <DocSecurity>0</DocSecurity>
  <Lines>5824</Lines>
  <Paragraphs>3049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Adams</dc:creator>
  <cp:keywords/>
  <dc:description/>
  <cp:lastModifiedBy>SungKwon Soh</cp:lastModifiedBy>
  <cp:revision>3</cp:revision>
  <cp:lastPrinted>2023-10-28T14:30:00Z</cp:lastPrinted>
  <dcterms:created xsi:type="dcterms:W3CDTF">2024-07-25T22:46:00Z</dcterms:created>
  <dcterms:modified xsi:type="dcterms:W3CDTF">2024-07-25T23:13:00Z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410931dcf6533415eef499613dab9a08ed8ece267098cc8efcbc6243477bc3d2</vt:lpwstr>
  </property>
</Properties>
</file>