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ED0D7" w14:textId="44B330F2" w:rsidR="00300204" w:rsidRPr="00BB7288" w:rsidRDefault="00300204" w:rsidP="00300204">
      <w:pPr>
        <w:adjustRightInd w:val="0"/>
        <w:snapToGrid w:val="0"/>
        <w:spacing w:after="0" w:line="240" w:lineRule="auto"/>
        <w:ind w:left="993" w:right="1356"/>
        <w:jc w:val="center"/>
        <w:rPr>
          <w:rFonts w:ascii="Calibri" w:eastAsia="Calibri" w:hAnsi="Calibri" w:cs="Calibri"/>
          <w:sz w:val="24"/>
          <w:szCs w:val="24"/>
        </w:rPr>
      </w:pPr>
      <w:r w:rsidRPr="00BB7288">
        <w:rPr>
          <w:rFonts w:ascii="Calibri" w:eastAsia="Calibri" w:hAnsi="Calibri" w:cs="Calibri"/>
          <w:b/>
          <w:color w:val="202020"/>
          <w:sz w:val="24"/>
          <w:szCs w:val="24"/>
        </w:rPr>
        <w:t>J</w:t>
      </w:r>
      <w:r w:rsidRPr="00BB7288">
        <w:rPr>
          <w:rFonts w:ascii="Calibri" w:eastAsia="Calibri" w:hAnsi="Calibri" w:cs="Calibri"/>
          <w:b/>
          <w:color w:val="202020"/>
          <w:spacing w:val="1"/>
          <w:sz w:val="24"/>
          <w:szCs w:val="24"/>
        </w:rPr>
        <w:t>O</w:t>
      </w:r>
      <w:r w:rsidRPr="00BB7288">
        <w:rPr>
          <w:rFonts w:ascii="Calibri" w:eastAsia="Calibri" w:hAnsi="Calibri" w:cs="Calibri"/>
          <w:b/>
          <w:color w:val="202020"/>
          <w:sz w:val="24"/>
          <w:szCs w:val="24"/>
        </w:rPr>
        <w:t>I</w:t>
      </w:r>
      <w:r w:rsidRPr="00BB7288">
        <w:rPr>
          <w:rFonts w:ascii="Calibri" w:eastAsia="Calibri" w:hAnsi="Calibri" w:cs="Calibri"/>
          <w:b/>
          <w:color w:val="202020"/>
          <w:spacing w:val="-1"/>
          <w:sz w:val="24"/>
          <w:szCs w:val="24"/>
        </w:rPr>
        <w:t>N</w:t>
      </w:r>
      <w:r w:rsidRPr="00BB7288">
        <w:rPr>
          <w:rFonts w:ascii="Calibri" w:eastAsia="Calibri" w:hAnsi="Calibri" w:cs="Calibri"/>
          <w:b/>
          <w:color w:val="202020"/>
          <w:sz w:val="24"/>
          <w:szCs w:val="24"/>
        </w:rPr>
        <w:t>T</w:t>
      </w:r>
      <w:r w:rsidRPr="00BB7288">
        <w:rPr>
          <w:rFonts w:ascii="Calibri" w:eastAsia="Calibri" w:hAnsi="Calibri" w:cs="Calibri"/>
          <w:b/>
          <w:color w:val="202020"/>
          <w:spacing w:val="40"/>
          <w:sz w:val="24"/>
          <w:szCs w:val="24"/>
        </w:rPr>
        <w:t xml:space="preserve"> </w:t>
      </w:r>
      <w:r w:rsidRPr="00BB7288">
        <w:rPr>
          <w:rFonts w:ascii="Calibri" w:eastAsia="Calibri" w:hAnsi="Calibri" w:cs="Calibri"/>
          <w:b/>
          <w:color w:val="202020"/>
          <w:w w:val="110"/>
          <w:sz w:val="24"/>
          <w:szCs w:val="24"/>
        </w:rPr>
        <w:t>I</w:t>
      </w:r>
      <w:r w:rsidRPr="00BB7288">
        <w:rPr>
          <w:rFonts w:ascii="Calibri" w:eastAsia="Calibri" w:hAnsi="Calibri" w:cs="Calibri"/>
          <w:b/>
          <w:color w:val="202020"/>
          <w:spacing w:val="-11"/>
          <w:w w:val="110"/>
          <w:sz w:val="24"/>
          <w:szCs w:val="24"/>
        </w:rPr>
        <w:t>A</w:t>
      </w:r>
      <w:r w:rsidRPr="00BB7288">
        <w:rPr>
          <w:rFonts w:ascii="Calibri" w:eastAsia="Calibri" w:hAnsi="Calibri" w:cs="Calibri"/>
          <w:b/>
          <w:color w:val="202020"/>
          <w:spacing w:val="-1"/>
          <w:w w:val="110"/>
          <w:sz w:val="24"/>
          <w:szCs w:val="24"/>
        </w:rPr>
        <w:t>T</w:t>
      </w:r>
      <w:r w:rsidRPr="00BB7288">
        <w:rPr>
          <w:rFonts w:ascii="Calibri" w:eastAsia="Calibri" w:hAnsi="Calibri" w:cs="Calibri"/>
          <w:b/>
          <w:color w:val="202020"/>
          <w:spacing w:val="-7"/>
          <w:w w:val="110"/>
          <w:sz w:val="24"/>
          <w:szCs w:val="24"/>
        </w:rPr>
        <w:t>T</w:t>
      </w:r>
      <w:r w:rsidRPr="00BB7288">
        <w:rPr>
          <w:rFonts w:ascii="Calibri" w:eastAsia="Calibri" w:hAnsi="Calibri" w:cs="Calibri"/>
          <w:b/>
          <w:color w:val="202020"/>
          <w:w w:val="110"/>
          <w:sz w:val="24"/>
          <w:szCs w:val="24"/>
        </w:rPr>
        <w:t>C</w:t>
      </w:r>
      <w:r w:rsidRPr="00BB7288">
        <w:rPr>
          <w:rFonts w:ascii="Calibri" w:eastAsia="Calibri" w:hAnsi="Calibri" w:cs="Calibri"/>
          <w:b/>
          <w:color w:val="202020"/>
          <w:spacing w:val="-6"/>
          <w:w w:val="110"/>
          <w:sz w:val="24"/>
          <w:szCs w:val="24"/>
        </w:rPr>
        <w:t xml:space="preserve"> </w:t>
      </w:r>
      <w:r w:rsidRPr="00BB7288">
        <w:rPr>
          <w:rFonts w:ascii="Calibri" w:eastAsia="Calibri" w:hAnsi="Calibri" w:cs="Calibri"/>
          <w:b/>
          <w:color w:val="202020"/>
          <w:sz w:val="24"/>
          <w:szCs w:val="24"/>
        </w:rPr>
        <w:t>A</w:t>
      </w:r>
      <w:r w:rsidRPr="00BB7288">
        <w:rPr>
          <w:rFonts w:ascii="Calibri" w:eastAsia="Calibri" w:hAnsi="Calibri" w:cs="Calibri"/>
          <w:b/>
          <w:color w:val="202020"/>
          <w:spacing w:val="-1"/>
          <w:sz w:val="24"/>
          <w:szCs w:val="24"/>
        </w:rPr>
        <w:t>N</w:t>
      </w:r>
      <w:r w:rsidRPr="00BB7288">
        <w:rPr>
          <w:rFonts w:ascii="Calibri" w:eastAsia="Calibri" w:hAnsi="Calibri" w:cs="Calibri"/>
          <w:b/>
          <w:color w:val="202020"/>
          <w:sz w:val="24"/>
          <w:szCs w:val="24"/>
        </w:rPr>
        <w:t>D</w:t>
      </w:r>
      <w:r w:rsidRPr="00BB7288">
        <w:rPr>
          <w:rFonts w:ascii="Calibri" w:eastAsia="Calibri" w:hAnsi="Calibri" w:cs="Calibri"/>
          <w:b/>
          <w:color w:val="202020"/>
          <w:spacing w:val="24"/>
          <w:sz w:val="24"/>
          <w:szCs w:val="24"/>
        </w:rPr>
        <w:t xml:space="preserve"> </w:t>
      </w:r>
      <w:r w:rsidRPr="00BB7288">
        <w:rPr>
          <w:rFonts w:ascii="Calibri" w:eastAsia="Calibri" w:hAnsi="Calibri" w:cs="Calibri"/>
          <w:b/>
          <w:color w:val="202020"/>
          <w:spacing w:val="-1"/>
          <w:w w:val="118"/>
          <w:sz w:val="24"/>
          <w:szCs w:val="24"/>
        </w:rPr>
        <w:t>W</w:t>
      </w:r>
      <w:r w:rsidRPr="00BB7288">
        <w:rPr>
          <w:rFonts w:ascii="Calibri" w:eastAsia="Calibri" w:hAnsi="Calibri" w:cs="Calibri"/>
          <w:b/>
          <w:color w:val="202020"/>
          <w:w w:val="118"/>
          <w:sz w:val="24"/>
          <w:szCs w:val="24"/>
        </w:rPr>
        <w:t>C</w:t>
      </w:r>
      <w:r w:rsidRPr="00BB7288">
        <w:rPr>
          <w:rFonts w:ascii="Calibri" w:eastAsia="Calibri" w:hAnsi="Calibri" w:cs="Calibri"/>
          <w:b/>
          <w:color w:val="202020"/>
          <w:spacing w:val="-2"/>
          <w:w w:val="118"/>
          <w:sz w:val="24"/>
          <w:szCs w:val="24"/>
        </w:rPr>
        <w:t>P</w:t>
      </w:r>
      <w:r w:rsidRPr="00BB7288">
        <w:rPr>
          <w:rFonts w:ascii="Calibri" w:eastAsia="Calibri" w:hAnsi="Calibri" w:cs="Calibri"/>
          <w:b/>
          <w:color w:val="202020"/>
          <w:spacing w:val="-4"/>
          <w:w w:val="118"/>
          <w:sz w:val="24"/>
          <w:szCs w:val="24"/>
        </w:rPr>
        <w:t>F</w:t>
      </w:r>
      <w:r w:rsidRPr="00BB7288">
        <w:rPr>
          <w:rFonts w:ascii="Calibri" w:eastAsia="Calibri" w:hAnsi="Calibri" w:cs="Calibri"/>
          <w:b/>
          <w:color w:val="202020"/>
          <w:spacing w:val="4"/>
          <w:w w:val="118"/>
          <w:sz w:val="24"/>
          <w:szCs w:val="24"/>
        </w:rPr>
        <w:t>C</w:t>
      </w:r>
      <w:r w:rsidRPr="00BB7288">
        <w:rPr>
          <w:rFonts w:ascii="Calibri" w:eastAsia="Calibri" w:hAnsi="Calibri" w:cs="Calibri"/>
          <w:b/>
          <w:color w:val="202020"/>
          <w:spacing w:val="-1"/>
          <w:w w:val="118"/>
          <w:sz w:val="24"/>
          <w:szCs w:val="24"/>
        </w:rPr>
        <w:t>-N</w:t>
      </w:r>
      <w:r w:rsidRPr="00BB7288">
        <w:rPr>
          <w:rFonts w:ascii="Calibri" w:eastAsia="Calibri" w:hAnsi="Calibri" w:cs="Calibri"/>
          <w:b/>
          <w:color w:val="202020"/>
          <w:w w:val="118"/>
          <w:sz w:val="24"/>
          <w:szCs w:val="24"/>
        </w:rPr>
        <w:t>C</w:t>
      </w:r>
      <w:r w:rsidRPr="00BB7288">
        <w:rPr>
          <w:rFonts w:ascii="Calibri" w:eastAsia="Calibri" w:hAnsi="Calibri" w:cs="Calibri"/>
          <w:b/>
          <w:color w:val="202020"/>
          <w:spacing w:val="-6"/>
          <w:w w:val="118"/>
          <w:sz w:val="24"/>
          <w:szCs w:val="24"/>
        </w:rPr>
        <w:t xml:space="preserve"> </w:t>
      </w:r>
      <w:r w:rsidRPr="00BB7288">
        <w:rPr>
          <w:rFonts w:ascii="Calibri" w:eastAsia="Calibri" w:hAnsi="Calibri" w:cs="Calibri"/>
          <w:b/>
          <w:color w:val="202020"/>
          <w:spacing w:val="-1"/>
          <w:w w:val="109"/>
          <w:sz w:val="24"/>
          <w:szCs w:val="24"/>
        </w:rPr>
        <w:t>W</w:t>
      </w:r>
      <w:r w:rsidRPr="00BB7288">
        <w:rPr>
          <w:rFonts w:ascii="Calibri" w:eastAsia="Calibri" w:hAnsi="Calibri" w:cs="Calibri"/>
          <w:b/>
          <w:color w:val="202020"/>
          <w:w w:val="109"/>
          <w:sz w:val="24"/>
          <w:szCs w:val="24"/>
        </w:rPr>
        <w:t>OR</w:t>
      </w:r>
      <w:r w:rsidRPr="00BB7288">
        <w:rPr>
          <w:rFonts w:ascii="Calibri" w:eastAsia="Calibri" w:hAnsi="Calibri" w:cs="Calibri"/>
          <w:b/>
          <w:color w:val="202020"/>
          <w:spacing w:val="-1"/>
          <w:w w:val="109"/>
          <w:sz w:val="24"/>
          <w:szCs w:val="24"/>
        </w:rPr>
        <w:t>K</w:t>
      </w:r>
      <w:r w:rsidRPr="00BB7288">
        <w:rPr>
          <w:rFonts w:ascii="Calibri" w:eastAsia="Calibri" w:hAnsi="Calibri" w:cs="Calibri"/>
          <w:b/>
          <w:color w:val="202020"/>
          <w:w w:val="109"/>
          <w:sz w:val="24"/>
          <w:szCs w:val="24"/>
        </w:rPr>
        <w:t>I</w:t>
      </w:r>
      <w:r w:rsidRPr="00BB7288">
        <w:rPr>
          <w:rFonts w:ascii="Calibri" w:eastAsia="Calibri" w:hAnsi="Calibri" w:cs="Calibri"/>
          <w:b/>
          <w:color w:val="202020"/>
          <w:spacing w:val="-1"/>
          <w:w w:val="109"/>
          <w:sz w:val="24"/>
          <w:szCs w:val="24"/>
        </w:rPr>
        <w:t>N</w:t>
      </w:r>
      <w:r w:rsidRPr="00BB7288">
        <w:rPr>
          <w:rFonts w:ascii="Calibri" w:eastAsia="Calibri" w:hAnsi="Calibri" w:cs="Calibri"/>
          <w:b/>
          <w:color w:val="202020"/>
          <w:w w:val="109"/>
          <w:sz w:val="24"/>
          <w:szCs w:val="24"/>
        </w:rPr>
        <w:t>G</w:t>
      </w:r>
      <w:r w:rsidRPr="00BB7288">
        <w:rPr>
          <w:rFonts w:ascii="Calibri" w:eastAsia="Calibri" w:hAnsi="Calibri" w:cs="Calibri"/>
          <w:b/>
          <w:color w:val="202020"/>
          <w:spacing w:val="-2"/>
          <w:w w:val="109"/>
          <w:sz w:val="24"/>
          <w:szCs w:val="24"/>
        </w:rPr>
        <w:t xml:space="preserve"> </w:t>
      </w:r>
      <w:r w:rsidRPr="00BB7288">
        <w:rPr>
          <w:rFonts w:ascii="Calibri" w:eastAsia="Calibri" w:hAnsi="Calibri" w:cs="Calibri"/>
          <w:b/>
          <w:color w:val="202020"/>
          <w:w w:val="109"/>
          <w:sz w:val="24"/>
          <w:szCs w:val="24"/>
        </w:rPr>
        <w:t>G</w:t>
      </w:r>
      <w:r w:rsidRPr="00BB7288">
        <w:rPr>
          <w:rFonts w:ascii="Calibri" w:eastAsia="Calibri" w:hAnsi="Calibri" w:cs="Calibri"/>
          <w:b/>
          <w:color w:val="202020"/>
          <w:spacing w:val="-7"/>
          <w:w w:val="109"/>
          <w:sz w:val="24"/>
          <w:szCs w:val="24"/>
        </w:rPr>
        <w:t>R</w:t>
      </w:r>
      <w:r w:rsidRPr="00BB7288">
        <w:rPr>
          <w:rFonts w:ascii="Calibri" w:eastAsia="Calibri" w:hAnsi="Calibri" w:cs="Calibri"/>
          <w:b/>
          <w:color w:val="202020"/>
          <w:w w:val="109"/>
          <w:sz w:val="24"/>
          <w:szCs w:val="24"/>
        </w:rPr>
        <w:t>OUP</w:t>
      </w:r>
      <w:r w:rsidRPr="00BB7288">
        <w:rPr>
          <w:rFonts w:ascii="Calibri" w:eastAsia="Calibri" w:hAnsi="Calibri" w:cs="Calibri"/>
          <w:b/>
          <w:color w:val="202020"/>
          <w:spacing w:val="-1"/>
          <w:w w:val="109"/>
          <w:sz w:val="24"/>
          <w:szCs w:val="24"/>
        </w:rPr>
        <w:t xml:space="preserve"> </w:t>
      </w:r>
      <w:r w:rsidRPr="00BB7288">
        <w:rPr>
          <w:rFonts w:ascii="Calibri" w:eastAsia="Calibri" w:hAnsi="Calibri" w:cs="Calibri"/>
          <w:b/>
          <w:color w:val="202020"/>
          <w:spacing w:val="1"/>
          <w:w w:val="109"/>
          <w:sz w:val="24"/>
          <w:szCs w:val="24"/>
        </w:rPr>
        <w:t>M</w:t>
      </w:r>
      <w:r w:rsidRPr="00BB7288">
        <w:rPr>
          <w:rFonts w:ascii="Calibri" w:eastAsia="Calibri" w:hAnsi="Calibri" w:cs="Calibri"/>
          <w:b/>
          <w:color w:val="202020"/>
          <w:spacing w:val="-2"/>
          <w:w w:val="109"/>
          <w:sz w:val="24"/>
          <w:szCs w:val="24"/>
        </w:rPr>
        <w:t>E</w:t>
      </w:r>
      <w:r w:rsidRPr="00BB7288">
        <w:rPr>
          <w:rFonts w:ascii="Calibri" w:eastAsia="Calibri" w:hAnsi="Calibri" w:cs="Calibri"/>
          <w:b/>
          <w:color w:val="202020"/>
          <w:w w:val="109"/>
          <w:sz w:val="24"/>
          <w:szCs w:val="24"/>
        </w:rPr>
        <w:t>E</w:t>
      </w:r>
      <w:r w:rsidRPr="00BB7288">
        <w:rPr>
          <w:rFonts w:ascii="Calibri" w:eastAsia="Calibri" w:hAnsi="Calibri" w:cs="Calibri"/>
          <w:b/>
          <w:color w:val="202020"/>
          <w:spacing w:val="-1"/>
          <w:w w:val="109"/>
          <w:sz w:val="24"/>
          <w:szCs w:val="24"/>
        </w:rPr>
        <w:t>T</w:t>
      </w:r>
      <w:r w:rsidRPr="00BB7288">
        <w:rPr>
          <w:rFonts w:ascii="Calibri" w:eastAsia="Calibri" w:hAnsi="Calibri" w:cs="Calibri"/>
          <w:b/>
          <w:color w:val="202020"/>
          <w:w w:val="109"/>
          <w:sz w:val="24"/>
          <w:szCs w:val="24"/>
        </w:rPr>
        <w:t>I</w:t>
      </w:r>
      <w:r w:rsidRPr="00BB7288">
        <w:rPr>
          <w:rFonts w:ascii="Calibri" w:eastAsia="Calibri" w:hAnsi="Calibri" w:cs="Calibri"/>
          <w:b/>
          <w:color w:val="202020"/>
          <w:spacing w:val="-1"/>
          <w:w w:val="109"/>
          <w:sz w:val="24"/>
          <w:szCs w:val="24"/>
        </w:rPr>
        <w:t>N</w:t>
      </w:r>
      <w:r w:rsidRPr="00BB7288">
        <w:rPr>
          <w:rFonts w:ascii="Calibri" w:eastAsia="Calibri" w:hAnsi="Calibri" w:cs="Calibri"/>
          <w:b/>
          <w:color w:val="202020"/>
          <w:w w:val="109"/>
          <w:sz w:val="24"/>
          <w:szCs w:val="24"/>
        </w:rPr>
        <w:t>G</w:t>
      </w:r>
      <w:r w:rsidRPr="00BB7288">
        <w:rPr>
          <w:rFonts w:ascii="Calibri" w:eastAsia="Calibri" w:hAnsi="Calibri" w:cs="Calibri"/>
          <w:b/>
          <w:color w:val="202020"/>
          <w:spacing w:val="-19"/>
          <w:w w:val="109"/>
          <w:sz w:val="24"/>
          <w:szCs w:val="24"/>
        </w:rPr>
        <w:t xml:space="preserve"> </w:t>
      </w:r>
      <w:r w:rsidRPr="00BB7288">
        <w:rPr>
          <w:rFonts w:ascii="Calibri" w:eastAsia="Calibri" w:hAnsi="Calibri" w:cs="Calibri"/>
          <w:b/>
          <w:color w:val="202020"/>
          <w:spacing w:val="1"/>
          <w:sz w:val="24"/>
          <w:szCs w:val="24"/>
        </w:rPr>
        <w:t>O</w:t>
      </w:r>
      <w:r w:rsidRPr="00BB7288">
        <w:rPr>
          <w:rFonts w:ascii="Calibri" w:eastAsia="Calibri" w:hAnsi="Calibri" w:cs="Calibri"/>
          <w:b/>
          <w:color w:val="202020"/>
          <w:sz w:val="24"/>
          <w:szCs w:val="24"/>
        </w:rPr>
        <w:t>N</w:t>
      </w:r>
      <w:r w:rsidRPr="00BB7288">
        <w:rPr>
          <w:rFonts w:ascii="Calibri" w:eastAsia="Calibri" w:hAnsi="Calibri" w:cs="Calibri"/>
          <w:b/>
          <w:color w:val="202020"/>
          <w:spacing w:val="22"/>
          <w:sz w:val="24"/>
          <w:szCs w:val="24"/>
        </w:rPr>
        <w:t xml:space="preserve"> </w:t>
      </w:r>
      <w:r w:rsidRPr="00BB7288">
        <w:rPr>
          <w:rFonts w:ascii="Calibri" w:eastAsia="Calibri" w:hAnsi="Calibri" w:cs="Calibri"/>
          <w:b/>
          <w:color w:val="202020"/>
          <w:spacing w:val="-1"/>
          <w:w w:val="102"/>
          <w:sz w:val="24"/>
          <w:szCs w:val="24"/>
        </w:rPr>
        <w:t>T</w:t>
      </w:r>
      <w:r w:rsidRPr="00BB7288">
        <w:rPr>
          <w:rFonts w:ascii="Calibri" w:eastAsia="Calibri" w:hAnsi="Calibri" w:cs="Calibri"/>
          <w:b/>
          <w:color w:val="202020"/>
          <w:spacing w:val="-3"/>
          <w:w w:val="116"/>
          <w:sz w:val="24"/>
          <w:szCs w:val="24"/>
        </w:rPr>
        <w:t>H</w:t>
      </w:r>
      <w:r w:rsidRPr="00BB7288">
        <w:rPr>
          <w:rFonts w:ascii="Calibri" w:eastAsia="Calibri" w:hAnsi="Calibri" w:cs="Calibri"/>
          <w:b/>
          <w:color w:val="202020"/>
          <w:w w:val="118"/>
          <w:sz w:val="24"/>
          <w:szCs w:val="24"/>
        </w:rPr>
        <w:t xml:space="preserve">E </w:t>
      </w:r>
      <w:r w:rsidRPr="00BB7288">
        <w:rPr>
          <w:rFonts w:ascii="Calibri" w:eastAsia="Calibri" w:hAnsi="Calibri" w:cs="Calibri"/>
          <w:b/>
          <w:color w:val="202020"/>
          <w:spacing w:val="1"/>
          <w:w w:val="104"/>
          <w:sz w:val="24"/>
          <w:szCs w:val="24"/>
        </w:rPr>
        <w:t>M</w:t>
      </w:r>
      <w:r w:rsidRPr="00BB7288">
        <w:rPr>
          <w:rFonts w:ascii="Calibri" w:eastAsia="Calibri" w:hAnsi="Calibri" w:cs="Calibri"/>
          <w:b/>
          <w:color w:val="202020"/>
          <w:w w:val="104"/>
          <w:sz w:val="24"/>
          <w:szCs w:val="24"/>
        </w:rPr>
        <w:t>A</w:t>
      </w:r>
      <w:r w:rsidRPr="00BB7288">
        <w:rPr>
          <w:rFonts w:ascii="Calibri" w:eastAsia="Calibri" w:hAnsi="Calibri" w:cs="Calibri"/>
          <w:b/>
          <w:color w:val="202020"/>
          <w:spacing w:val="-1"/>
          <w:w w:val="104"/>
          <w:sz w:val="24"/>
          <w:szCs w:val="24"/>
        </w:rPr>
        <w:t>N</w:t>
      </w:r>
      <w:r w:rsidRPr="00BB7288">
        <w:rPr>
          <w:rFonts w:ascii="Calibri" w:eastAsia="Calibri" w:hAnsi="Calibri" w:cs="Calibri"/>
          <w:b/>
          <w:color w:val="202020"/>
          <w:spacing w:val="-5"/>
          <w:w w:val="104"/>
          <w:sz w:val="24"/>
          <w:szCs w:val="24"/>
        </w:rPr>
        <w:t>A</w:t>
      </w:r>
      <w:r w:rsidRPr="00BB7288">
        <w:rPr>
          <w:rFonts w:ascii="Calibri" w:eastAsia="Calibri" w:hAnsi="Calibri" w:cs="Calibri"/>
          <w:b/>
          <w:color w:val="202020"/>
          <w:w w:val="104"/>
          <w:sz w:val="24"/>
          <w:szCs w:val="24"/>
        </w:rPr>
        <w:t>G</w:t>
      </w:r>
      <w:r w:rsidRPr="00BB7288">
        <w:rPr>
          <w:rFonts w:ascii="Calibri" w:eastAsia="Calibri" w:hAnsi="Calibri" w:cs="Calibri"/>
          <w:b/>
          <w:color w:val="202020"/>
          <w:spacing w:val="-2"/>
          <w:w w:val="104"/>
          <w:sz w:val="24"/>
          <w:szCs w:val="24"/>
        </w:rPr>
        <w:t>E</w:t>
      </w:r>
      <w:r w:rsidRPr="00BB7288">
        <w:rPr>
          <w:rFonts w:ascii="Calibri" w:eastAsia="Calibri" w:hAnsi="Calibri" w:cs="Calibri"/>
          <w:b/>
          <w:color w:val="202020"/>
          <w:spacing w:val="1"/>
          <w:w w:val="104"/>
          <w:sz w:val="24"/>
          <w:szCs w:val="24"/>
        </w:rPr>
        <w:t>M</w:t>
      </w:r>
      <w:r w:rsidRPr="00BB7288">
        <w:rPr>
          <w:rFonts w:ascii="Calibri" w:eastAsia="Calibri" w:hAnsi="Calibri" w:cs="Calibri"/>
          <w:b/>
          <w:color w:val="202020"/>
          <w:w w:val="104"/>
          <w:sz w:val="24"/>
          <w:szCs w:val="24"/>
        </w:rPr>
        <w:t>E</w:t>
      </w:r>
      <w:r w:rsidRPr="00BB7288">
        <w:rPr>
          <w:rFonts w:ascii="Calibri" w:eastAsia="Calibri" w:hAnsi="Calibri" w:cs="Calibri"/>
          <w:b/>
          <w:color w:val="202020"/>
          <w:spacing w:val="-1"/>
          <w:w w:val="104"/>
          <w:sz w:val="24"/>
          <w:szCs w:val="24"/>
        </w:rPr>
        <w:t>N</w:t>
      </w:r>
      <w:r w:rsidRPr="00BB7288">
        <w:rPr>
          <w:rFonts w:ascii="Calibri" w:eastAsia="Calibri" w:hAnsi="Calibri" w:cs="Calibri"/>
          <w:b/>
          <w:color w:val="202020"/>
          <w:w w:val="104"/>
          <w:sz w:val="24"/>
          <w:szCs w:val="24"/>
        </w:rPr>
        <w:t>T</w:t>
      </w:r>
      <w:r w:rsidRPr="00BB7288">
        <w:rPr>
          <w:rFonts w:ascii="Calibri" w:eastAsia="Calibri" w:hAnsi="Calibri" w:cs="Calibri"/>
          <w:b/>
          <w:color w:val="202020"/>
          <w:spacing w:val="3"/>
          <w:w w:val="104"/>
          <w:sz w:val="24"/>
          <w:szCs w:val="24"/>
        </w:rPr>
        <w:t xml:space="preserve"> </w:t>
      </w:r>
      <w:r w:rsidRPr="00BB7288">
        <w:rPr>
          <w:rFonts w:ascii="Calibri" w:eastAsia="Calibri" w:hAnsi="Calibri" w:cs="Calibri"/>
          <w:b/>
          <w:color w:val="202020"/>
          <w:sz w:val="24"/>
          <w:szCs w:val="24"/>
        </w:rPr>
        <w:t>OF</w:t>
      </w:r>
      <w:r w:rsidRPr="00BB7288">
        <w:rPr>
          <w:rFonts w:ascii="Calibri" w:eastAsia="Calibri" w:hAnsi="Calibri" w:cs="Calibri"/>
          <w:b/>
          <w:color w:val="202020"/>
          <w:spacing w:val="25"/>
          <w:sz w:val="24"/>
          <w:szCs w:val="24"/>
        </w:rPr>
        <w:t xml:space="preserve"> </w:t>
      </w:r>
      <w:r w:rsidRPr="00BB7288">
        <w:rPr>
          <w:rFonts w:ascii="Calibri" w:eastAsia="Calibri" w:hAnsi="Calibri" w:cs="Calibri"/>
          <w:b/>
          <w:color w:val="202020"/>
          <w:spacing w:val="-13"/>
          <w:w w:val="114"/>
          <w:sz w:val="24"/>
          <w:szCs w:val="24"/>
        </w:rPr>
        <w:t>P</w:t>
      </w:r>
      <w:r w:rsidRPr="00BB7288">
        <w:rPr>
          <w:rFonts w:ascii="Calibri" w:eastAsia="Calibri" w:hAnsi="Calibri" w:cs="Calibri"/>
          <w:b/>
          <w:color w:val="202020"/>
          <w:spacing w:val="-6"/>
          <w:w w:val="114"/>
          <w:sz w:val="24"/>
          <w:szCs w:val="24"/>
        </w:rPr>
        <w:t>A</w:t>
      </w:r>
      <w:r w:rsidRPr="00BB7288">
        <w:rPr>
          <w:rFonts w:ascii="Calibri" w:eastAsia="Calibri" w:hAnsi="Calibri" w:cs="Calibri"/>
          <w:b/>
          <w:color w:val="202020"/>
          <w:w w:val="114"/>
          <w:sz w:val="24"/>
          <w:szCs w:val="24"/>
        </w:rPr>
        <w:t>CI</w:t>
      </w:r>
      <w:r w:rsidRPr="00BB7288">
        <w:rPr>
          <w:rFonts w:ascii="Calibri" w:eastAsia="Calibri" w:hAnsi="Calibri" w:cs="Calibri"/>
          <w:b/>
          <w:color w:val="202020"/>
          <w:spacing w:val="-5"/>
          <w:w w:val="114"/>
          <w:sz w:val="24"/>
          <w:szCs w:val="24"/>
        </w:rPr>
        <w:t>F</w:t>
      </w:r>
      <w:r w:rsidRPr="00BB7288">
        <w:rPr>
          <w:rFonts w:ascii="Calibri" w:eastAsia="Calibri" w:hAnsi="Calibri" w:cs="Calibri"/>
          <w:b/>
          <w:color w:val="202020"/>
          <w:w w:val="114"/>
          <w:sz w:val="24"/>
          <w:szCs w:val="24"/>
        </w:rPr>
        <w:t>IC</w:t>
      </w:r>
      <w:r w:rsidRPr="00BB7288">
        <w:rPr>
          <w:rFonts w:ascii="Calibri" w:eastAsia="Calibri" w:hAnsi="Calibri" w:cs="Calibri"/>
          <w:b/>
          <w:color w:val="202020"/>
          <w:spacing w:val="21"/>
          <w:w w:val="114"/>
          <w:sz w:val="24"/>
          <w:szCs w:val="24"/>
        </w:rPr>
        <w:t xml:space="preserve"> </w:t>
      </w:r>
      <w:r w:rsidRPr="00BB7288">
        <w:rPr>
          <w:rFonts w:ascii="Calibri" w:eastAsia="Calibri" w:hAnsi="Calibri" w:cs="Calibri"/>
          <w:b/>
          <w:color w:val="202020"/>
          <w:w w:val="114"/>
          <w:sz w:val="24"/>
          <w:szCs w:val="24"/>
        </w:rPr>
        <w:t>B</w:t>
      </w:r>
      <w:r w:rsidRPr="00BB7288">
        <w:rPr>
          <w:rFonts w:ascii="Calibri" w:eastAsia="Calibri" w:hAnsi="Calibri" w:cs="Calibri"/>
          <w:b/>
          <w:color w:val="202020"/>
          <w:spacing w:val="-6"/>
          <w:w w:val="114"/>
          <w:sz w:val="24"/>
          <w:szCs w:val="24"/>
        </w:rPr>
        <w:t>L</w:t>
      </w:r>
      <w:r w:rsidRPr="00BB7288">
        <w:rPr>
          <w:rFonts w:ascii="Calibri" w:eastAsia="Calibri" w:hAnsi="Calibri" w:cs="Calibri"/>
          <w:b/>
          <w:color w:val="202020"/>
          <w:w w:val="114"/>
          <w:sz w:val="24"/>
          <w:szCs w:val="24"/>
        </w:rPr>
        <w:t>UEFIN</w:t>
      </w:r>
      <w:r w:rsidRPr="00BB7288">
        <w:rPr>
          <w:rFonts w:ascii="Calibri" w:eastAsia="Calibri" w:hAnsi="Calibri" w:cs="Calibri"/>
          <w:b/>
          <w:color w:val="202020"/>
          <w:spacing w:val="-22"/>
          <w:w w:val="114"/>
          <w:sz w:val="24"/>
          <w:szCs w:val="24"/>
        </w:rPr>
        <w:t xml:space="preserve"> </w:t>
      </w:r>
      <w:r w:rsidRPr="00BB7288">
        <w:rPr>
          <w:rFonts w:ascii="Calibri" w:eastAsia="Calibri" w:hAnsi="Calibri" w:cs="Calibri"/>
          <w:b/>
          <w:color w:val="202020"/>
          <w:spacing w:val="-1"/>
          <w:w w:val="102"/>
          <w:sz w:val="24"/>
          <w:szCs w:val="24"/>
        </w:rPr>
        <w:t>T</w:t>
      </w:r>
      <w:r w:rsidRPr="00BB7288">
        <w:rPr>
          <w:rFonts w:ascii="Calibri" w:eastAsia="Calibri" w:hAnsi="Calibri" w:cs="Calibri"/>
          <w:b/>
          <w:color w:val="202020"/>
          <w:w w:val="108"/>
          <w:sz w:val="24"/>
          <w:szCs w:val="24"/>
        </w:rPr>
        <w:t>U</w:t>
      </w:r>
      <w:r w:rsidRPr="00BB7288">
        <w:rPr>
          <w:rFonts w:ascii="Calibri" w:eastAsia="Calibri" w:hAnsi="Calibri" w:cs="Calibri"/>
          <w:b/>
          <w:color w:val="202020"/>
          <w:spacing w:val="-1"/>
          <w:w w:val="108"/>
          <w:sz w:val="24"/>
          <w:szCs w:val="24"/>
        </w:rPr>
        <w:t>N</w:t>
      </w:r>
      <w:r w:rsidRPr="00BB7288">
        <w:rPr>
          <w:rFonts w:ascii="Calibri" w:eastAsia="Calibri" w:hAnsi="Calibri" w:cs="Calibri"/>
          <w:b/>
          <w:color w:val="202020"/>
          <w:w w:val="102"/>
          <w:sz w:val="24"/>
          <w:szCs w:val="24"/>
        </w:rPr>
        <w:t>A</w:t>
      </w:r>
    </w:p>
    <w:p w14:paraId="378EB906" w14:textId="77777777" w:rsidR="00300204" w:rsidRPr="00BB7288" w:rsidRDefault="00300204" w:rsidP="00300204">
      <w:pPr>
        <w:adjustRightInd w:val="0"/>
        <w:snapToGrid w:val="0"/>
        <w:spacing w:after="0" w:line="240" w:lineRule="auto"/>
        <w:ind w:left="2969" w:right="3329"/>
        <w:jc w:val="center"/>
        <w:rPr>
          <w:rFonts w:ascii="Calibri" w:eastAsia="Calibri" w:hAnsi="Calibri" w:cs="Calibri"/>
          <w:sz w:val="24"/>
          <w:szCs w:val="24"/>
        </w:rPr>
      </w:pPr>
      <w:r w:rsidRPr="00BB7288">
        <w:rPr>
          <w:rFonts w:ascii="Calibri" w:eastAsia="Calibri" w:hAnsi="Calibri" w:cs="Calibri"/>
          <w:b/>
          <w:spacing w:val="-1"/>
          <w:sz w:val="24"/>
          <w:szCs w:val="24"/>
        </w:rPr>
        <w:t>N</w:t>
      </w:r>
      <w:r w:rsidRPr="00BB7288">
        <w:rPr>
          <w:rFonts w:ascii="Calibri" w:eastAsia="Calibri" w:hAnsi="Calibri" w:cs="Calibri"/>
          <w:b/>
          <w:sz w:val="24"/>
          <w:szCs w:val="24"/>
        </w:rPr>
        <w:t>I</w:t>
      </w:r>
      <w:r w:rsidRPr="00BB7288">
        <w:rPr>
          <w:rFonts w:ascii="Calibri" w:eastAsia="Calibri" w:hAnsi="Calibri" w:cs="Calibri"/>
          <w:b/>
          <w:spacing w:val="-1"/>
          <w:sz w:val="24"/>
          <w:szCs w:val="24"/>
        </w:rPr>
        <w:t>NT</w:t>
      </w:r>
      <w:r w:rsidRPr="00BB7288">
        <w:rPr>
          <w:rFonts w:ascii="Calibri" w:eastAsia="Calibri" w:hAnsi="Calibri" w:cs="Calibri"/>
          <w:b/>
          <w:sz w:val="24"/>
          <w:szCs w:val="24"/>
        </w:rPr>
        <w:t xml:space="preserve">H </w:t>
      </w:r>
      <w:r w:rsidRPr="00BB7288">
        <w:rPr>
          <w:rFonts w:ascii="Calibri" w:eastAsia="Calibri" w:hAnsi="Calibri" w:cs="Calibri"/>
          <w:b/>
          <w:spacing w:val="5"/>
          <w:sz w:val="24"/>
          <w:szCs w:val="24"/>
        </w:rPr>
        <w:t xml:space="preserve"> </w:t>
      </w:r>
      <w:r w:rsidRPr="00BB7288">
        <w:rPr>
          <w:rFonts w:ascii="Calibri" w:eastAsia="Calibri" w:hAnsi="Calibri" w:cs="Calibri"/>
          <w:b/>
          <w:w w:val="117"/>
          <w:sz w:val="24"/>
          <w:szCs w:val="24"/>
        </w:rPr>
        <w:t>SESSI</w:t>
      </w:r>
      <w:r w:rsidRPr="00BB7288">
        <w:rPr>
          <w:rFonts w:ascii="Calibri" w:eastAsia="Calibri" w:hAnsi="Calibri" w:cs="Calibri"/>
          <w:b/>
          <w:spacing w:val="1"/>
          <w:w w:val="117"/>
          <w:sz w:val="24"/>
          <w:szCs w:val="24"/>
        </w:rPr>
        <w:t>O</w:t>
      </w:r>
      <w:r w:rsidRPr="00BB7288">
        <w:rPr>
          <w:rFonts w:ascii="Calibri" w:eastAsia="Calibri" w:hAnsi="Calibri" w:cs="Calibri"/>
          <w:b/>
          <w:w w:val="117"/>
          <w:sz w:val="24"/>
          <w:szCs w:val="24"/>
        </w:rPr>
        <w:t>N</w:t>
      </w:r>
      <w:r w:rsidRPr="00BB7288">
        <w:rPr>
          <w:rFonts w:ascii="Calibri" w:eastAsia="Calibri" w:hAnsi="Calibri" w:cs="Calibri"/>
          <w:b/>
          <w:spacing w:val="-14"/>
          <w:w w:val="117"/>
          <w:sz w:val="24"/>
          <w:szCs w:val="24"/>
        </w:rPr>
        <w:t xml:space="preserve"> </w:t>
      </w:r>
      <w:r w:rsidRPr="00BB7288">
        <w:rPr>
          <w:rFonts w:ascii="Calibri" w:eastAsia="Calibri" w:hAnsi="Calibri" w:cs="Calibri"/>
          <w:b/>
          <w:w w:val="103"/>
          <w:sz w:val="24"/>
          <w:szCs w:val="24"/>
        </w:rPr>
        <w:t>(</w:t>
      </w:r>
      <w:r w:rsidRPr="00BB7288">
        <w:rPr>
          <w:rFonts w:ascii="Calibri" w:eastAsia="Calibri" w:hAnsi="Calibri" w:cs="Calibri"/>
          <w:b/>
          <w:spacing w:val="-2"/>
          <w:w w:val="103"/>
          <w:sz w:val="24"/>
          <w:szCs w:val="24"/>
        </w:rPr>
        <w:t>J</w:t>
      </w:r>
      <w:r w:rsidRPr="00BB7288">
        <w:rPr>
          <w:rFonts w:ascii="Calibri" w:eastAsia="Calibri" w:hAnsi="Calibri" w:cs="Calibri"/>
          <w:b/>
          <w:spacing w:val="-1"/>
          <w:w w:val="104"/>
          <w:sz w:val="24"/>
          <w:szCs w:val="24"/>
        </w:rPr>
        <w:t>W</w:t>
      </w:r>
      <w:r w:rsidRPr="00BB7288">
        <w:rPr>
          <w:rFonts w:ascii="Calibri" w:eastAsia="Calibri" w:hAnsi="Calibri" w:cs="Calibri"/>
          <w:b/>
          <w:spacing w:val="3"/>
          <w:w w:val="113"/>
          <w:sz w:val="24"/>
          <w:szCs w:val="24"/>
        </w:rPr>
        <w:t>G</w:t>
      </w:r>
      <w:r w:rsidRPr="00BB7288">
        <w:rPr>
          <w:rFonts w:ascii="Calibri" w:eastAsia="Calibri" w:hAnsi="Calibri" w:cs="Calibri"/>
          <w:b/>
          <w:spacing w:val="-1"/>
          <w:w w:val="111"/>
          <w:sz w:val="24"/>
          <w:szCs w:val="24"/>
        </w:rPr>
        <w:t>-</w:t>
      </w:r>
      <w:r w:rsidRPr="00BB7288">
        <w:rPr>
          <w:rFonts w:ascii="Calibri" w:eastAsia="Calibri" w:hAnsi="Calibri" w:cs="Calibri"/>
          <w:b/>
          <w:spacing w:val="-3"/>
          <w:w w:val="105"/>
          <w:sz w:val="24"/>
          <w:szCs w:val="24"/>
        </w:rPr>
        <w:t>0</w:t>
      </w:r>
      <w:r w:rsidRPr="00BB7288">
        <w:rPr>
          <w:rFonts w:ascii="Calibri" w:eastAsia="Calibri" w:hAnsi="Calibri" w:cs="Calibri"/>
          <w:b/>
          <w:w w:val="105"/>
          <w:sz w:val="24"/>
          <w:szCs w:val="24"/>
        </w:rPr>
        <w:t>9</w:t>
      </w:r>
      <w:r w:rsidRPr="00BB7288">
        <w:rPr>
          <w:rFonts w:ascii="Calibri" w:eastAsia="Calibri" w:hAnsi="Calibri" w:cs="Calibri"/>
          <w:b/>
          <w:w w:val="94"/>
          <w:sz w:val="24"/>
          <w:szCs w:val="24"/>
        </w:rPr>
        <w:t>)</w:t>
      </w:r>
    </w:p>
    <w:p w14:paraId="795CEAD3" w14:textId="77777777" w:rsidR="00300204" w:rsidRPr="00BB7288" w:rsidRDefault="00300204" w:rsidP="00300204">
      <w:pPr>
        <w:adjustRightInd w:val="0"/>
        <w:snapToGrid w:val="0"/>
        <w:spacing w:after="0" w:line="240" w:lineRule="auto"/>
        <w:rPr>
          <w:sz w:val="24"/>
          <w:szCs w:val="24"/>
        </w:rPr>
      </w:pPr>
    </w:p>
    <w:p w14:paraId="7CA9A413" w14:textId="77777777" w:rsidR="00300204" w:rsidRPr="00BB7288" w:rsidRDefault="00300204" w:rsidP="006816A3">
      <w:pPr>
        <w:adjustRightInd w:val="0"/>
        <w:snapToGrid w:val="0"/>
        <w:spacing w:after="0" w:line="240" w:lineRule="auto"/>
        <w:ind w:left="3555" w:right="3912"/>
        <w:jc w:val="center"/>
        <w:rPr>
          <w:rFonts w:ascii="Calibri" w:eastAsia="Calibri" w:hAnsi="Calibri" w:cs="Calibri"/>
          <w:sz w:val="24"/>
          <w:szCs w:val="24"/>
        </w:rPr>
      </w:pPr>
      <w:r w:rsidRPr="00BB7288">
        <w:rPr>
          <w:rFonts w:ascii="Calibri" w:eastAsia="Calibri" w:hAnsi="Calibri" w:cs="Calibri"/>
          <w:spacing w:val="-6"/>
          <w:sz w:val="24"/>
          <w:szCs w:val="24"/>
        </w:rPr>
        <w:t>K</w:t>
      </w:r>
      <w:r w:rsidRPr="00BB7288">
        <w:rPr>
          <w:rFonts w:ascii="Calibri" w:eastAsia="Calibri" w:hAnsi="Calibri" w:cs="Calibri"/>
          <w:spacing w:val="-1"/>
          <w:sz w:val="24"/>
          <w:szCs w:val="24"/>
        </w:rPr>
        <w:t>u</w:t>
      </w:r>
      <w:r w:rsidRPr="00BB7288">
        <w:rPr>
          <w:rFonts w:ascii="Calibri" w:eastAsia="Calibri" w:hAnsi="Calibri" w:cs="Calibri"/>
          <w:sz w:val="24"/>
          <w:szCs w:val="24"/>
        </w:rPr>
        <w:t>sh</w:t>
      </w:r>
      <w:r w:rsidRPr="00BB7288">
        <w:rPr>
          <w:rFonts w:ascii="Calibri" w:eastAsia="Calibri" w:hAnsi="Calibri" w:cs="Calibri"/>
          <w:spacing w:val="-2"/>
          <w:sz w:val="24"/>
          <w:szCs w:val="24"/>
        </w:rPr>
        <w:t>ir</w:t>
      </w:r>
      <w:r w:rsidRPr="00BB7288">
        <w:rPr>
          <w:rFonts w:ascii="Calibri" w:eastAsia="Calibri" w:hAnsi="Calibri" w:cs="Calibri"/>
          <w:spacing w:val="-7"/>
          <w:sz w:val="24"/>
          <w:szCs w:val="24"/>
        </w:rPr>
        <w:t>o</w:t>
      </w:r>
      <w:r w:rsidRPr="00BB7288">
        <w:rPr>
          <w:rFonts w:ascii="Calibri" w:eastAsia="Calibri" w:hAnsi="Calibri" w:cs="Calibri"/>
          <w:sz w:val="24"/>
          <w:szCs w:val="24"/>
        </w:rPr>
        <w:t>,</w:t>
      </w:r>
      <w:r w:rsidRPr="00BB7288">
        <w:rPr>
          <w:rFonts w:ascii="Calibri" w:eastAsia="Calibri" w:hAnsi="Calibri" w:cs="Calibri"/>
          <w:spacing w:val="50"/>
          <w:sz w:val="24"/>
          <w:szCs w:val="24"/>
        </w:rPr>
        <w:t xml:space="preserve"> </w:t>
      </w:r>
      <w:r w:rsidRPr="00BB7288">
        <w:rPr>
          <w:rFonts w:ascii="Calibri" w:eastAsia="Calibri" w:hAnsi="Calibri" w:cs="Calibri"/>
          <w:spacing w:val="1"/>
          <w:w w:val="104"/>
          <w:sz w:val="24"/>
          <w:szCs w:val="24"/>
        </w:rPr>
        <w:t>J</w:t>
      </w:r>
      <w:r w:rsidRPr="00BB7288">
        <w:rPr>
          <w:rFonts w:ascii="Calibri" w:eastAsia="Calibri" w:hAnsi="Calibri" w:cs="Calibri"/>
          <w:w w:val="109"/>
          <w:sz w:val="24"/>
          <w:szCs w:val="24"/>
        </w:rPr>
        <w:t>a</w:t>
      </w:r>
      <w:r w:rsidRPr="00BB7288">
        <w:rPr>
          <w:rFonts w:ascii="Calibri" w:eastAsia="Calibri" w:hAnsi="Calibri" w:cs="Calibri"/>
          <w:spacing w:val="-1"/>
          <w:w w:val="109"/>
          <w:sz w:val="24"/>
          <w:szCs w:val="24"/>
        </w:rPr>
        <w:t>p</w:t>
      </w:r>
      <w:r w:rsidRPr="00BB7288">
        <w:rPr>
          <w:rFonts w:ascii="Calibri" w:eastAsia="Calibri" w:hAnsi="Calibri" w:cs="Calibri"/>
          <w:spacing w:val="-2"/>
          <w:w w:val="111"/>
          <w:sz w:val="24"/>
          <w:szCs w:val="24"/>
        </w:rPr>
        <w:t>a</w:t>
      </w:r>
      <w:r w:rsidRPr="00BB7288">
        <w:rPr>
          <w:rFonts w:ascii="Calibri" w:eastAsia="Calibri" w:hAnsi="Calibri" w:cs="Calibri"/>
          <w:w w:val="105"/>
          <w:sz w:val="24"/>
          <w:szCs w:val="24"/>
        </w:rPr>
        <w:t>n</w:t>
      </w:r>
    </w:p>
    <w:p w14:paraId="13085DD3" w14:textId="77777777" w:rsidR="00300204" w:rsidRPr="00BB7288" w:rsidRDefault="00300204" w:rsidP="006816A3">
      <w:pPr>
        <w:adjustRightInd w:val="0"/>
        <w:snapToGrid w:val="0"/>
        <w:spacing w:after="0" w:line="240" w:lineRule="auto"/>
        <w:ind w:left="3452" w:right="3807"/>
        <w:jc w:val="center"/>
        <w:rPr>
          <w:rFonts w:ascii="Calibri" w:eastAsia="Calibri" w:hAnsi="Calibri" w:cs="Calibri"/>
          <w:sz w:val="24"/>
          <w:szCs w:val="24"/>
        </w:rPr>
      </w:pPr>
      <w:r w:rsidRPr="00BB7288">
        <w:rPr>
          <w:rFonts w:ascii="Calibri" w:eastAsia="Calibri" w:hAnsi="Calibri" w:cs="Calibri"/>
          <w:sz w:val="24"/>
          <w:szCs w:val="24"/>
        </w:rPr>
        <w:t>10</w:t>
      </w:r>
      <w:r w:rsidRPr="00BB7288">
        <w:rPr>
          <w:rFonts w:ascii="Calibri" w:eastAsia="Calibri" w:hAnsi="Calibri" w:cs="Calibri"/>
          <w:spacing w:val="7"/>
          <w:sz w:val="24"/>
          <w:szCs w:val="24"/>
        </w:rPr>
        <w:t xml:space="preserve"> </w:t>
      </w:r>
      <w:r w:rsidRPr="00BB7288">
        <w:rPr>
          <w:rFonts w:ascii="Calibri" w:eastAsia="Calibri" w:hAnsi="Calibri" w:cs="Calibri"/>
          <w:sz w:val="24"/>
          <w:szCs w:val="24"/>
        </w:rPr>
        <w:t>–</w:t>
      </w:r>
      <w:r w:rsidRPr="00BB7288">
        <w:rPr>
          <w:rFonts w:ascii="Calibri" w:eastAsia="Calibri" w:hAnsi="Calibri" w:cs="Calibri"/>
          <w:spacing w:val="-14"/>
          <w:sz w:val="24"/>
          <w:szCs w:val="24"/>
        </w:rPr>
        <w:t xml:space="preserve"> </w:t>
      </w:r>
      <w:r w:rsidRPr="00BB7288">
        <w:rPr>
          <w:rFonts w:ascii="Calibri" w:eastAsia="Calibri" w:hAnsi="Calibri" w:cs="Calibri"/>
          <w:sz w:val="24"/>
          <w:szCs w:val="24"/>
        </w:rPr>
        <w:t>13</w:t>
      </w:r>
      <w:r w:rsidRPr="00BB7288">
        <w:rPr>
          <w:rFonts w:ascii="Calibri" w:eastAsia="Calibri" w:hAnsi="Calibri" w:cs="Calibri"/>
          <w:spacing w:val="7"/>
          <w:sz w:val="24"/>
          <w:szCs w:val="24"/>
        </w:rPr>
        <w:t xml:space="preserve"> </w:t>
      </w:r>
      <w:r w:rsidRPr="00BB7288">
        <w:rPr>
          <w:rFonts w:ascii="Calibri" w:eastAsia="Calibri" w:hAnsi="Calibri" w:cs="Calibri"/>
          <w:spacing w:val="-1"/>
          <w:sz w:val="24"/>
          <w:szCs w:val="24"/>
        </w:rPr>
        <w:t>Ju</w:t>
      </w:r>
      <w:r w:rsidRPr="00BB7288">
        <w:rPr>
          <w:rFonts w:ascii="Calibri" w:eastAsia="Calibri" w:hAnsi="Calibri" w:cs="Calibri"/>
          <w:sz w:val="24"/>
          <w:szCs w:val="24"/>
        </w:rPr>
        <w:t>ly</w:t>
      </w:r>
      <w:r w:rsidRPr="00BB7288">
        <w:rPr>
          <w:rFonts w:ascii="Calibri" w:eastAsia="Calibri" w:hAnsi="Calibri" w:cs="Calibri"/>
          <w:spacing w:val="11"/>
          <w:sz w:val="24"/>
          <w:szCs w:val="24"/>
        </w:rPr>
        <w:t xml:space="preserve"> </w:t>
      </w:r>
      <w:r w:rsidRPr="00BB7288">
        <w:rPr>
          <w:rFonts w:ascii="Calibri" w:eastAsia="Calibri" w:hAnsi="Calibri" w:cs="Calibri"/>
          <w:w w:val="105"/>
          <w:sz w:val="24"/>
          <w:szCs w:val="24"/>
        </w:rPr>
        <w:t>2024</w:t>
      </w:r>
    </w:p>
    <w:p w14:paraId="430410F0" w14:textId="77777777" w:rsidR="00300204" w:rsidRPr="00BB7288" w:rsidRDefault="00300204" w:rsidP="006816A3">
      <w:pPr>
        <w:adjustRightInd w:val="0"/>
        <w:snapToGrid w:val="0"/>
        <w:spacing w:after="0" w:line="240" w:lineRule="auto"/>
        <w:rPr>
          <w:sz w:val="24"/>
          <w:szCs w:val="24"/>
        </w:rPr>
      </w:pPr>
    </w:p>
    <w:tbl>
      <w:tblPr>
        <w:tblStyle w:val="TableGrid"/>
        <w:tblW w:w="0" w:type="auto"/>
        <w:tblBorders>
          <w:top w:val="single" w:sz="18" w:space="0" w:color="auto"/>
          <w:left w:val="none" w:sz="0" w:space="0" w:color="auto"/>
          <w:bottom w:val="single" w:sz="18" w:space="0" w:color="auto"/>
          <w:right w:val="none" w:sz="0" w:space="0" w:color="auto"/>
        </w:tblBorders>
        <w:tblLook w:val="04A0" w:firstRow="1" w:lastRow="0" w:firstColumn="1" w:lastColumn="0" w:noHBand="0" w:noVBand="1"/>
      </w:tblPr>
      <w:tblGrid>
        <w:gridCol w:w="9350"/>
      </w:tblGrid>
      <w:tr w:rsidR="00300204" w:rsidRPr="00BB7288" w14:paraId="7EE9175D" w14:textId="77777777" w:rsidTr="00300204">
        <w:trPr>
          <w:trHeight w:val="693"/>
        </w:trPr>
        <w:tc>
          <w:tcPr>
            <w:tcW w:w="9350" w:type="dxa"/>
          </w:tcPr>
          <w:p w14:paraId="7F50E6EB" w14:textId="77777777" w:rsidR="00300204" w:rsidRPr="00BB7288" w:rsidRDefault="00300204" w:rsidP="006816A3">
            <w:pPr>
              <w:adjustRightInd w:val="0"/>
              <w:snapToGrid w:val="0"/>
              <w:jc w:val="center"/>
              <w:rPr>
                <w:rFonts w:ascii="Calibri" w:eastAsia="Calibri" w:hAnsi="Calibri" w:cs="Calibri"/>
                <w:b/>
                <w:sz w:val="24"/>
                <w:szCs w:val="24"/>
              </w:rPr>
            </w:pPr>
            <w:r w:rsidRPr="00BB7288">
              <w:rPr>
                <w:rFonts w:ascii="Calibri" w:eastAsia="Calibri" w:hAnsi="Calibri" w:cs="Calibri"/>
                <w:b/>
                <w:sz w:val="24"/>
                <w:szCs w:val="24"/>
              </w:rPr>
              <w:t>Pro</w:t>
            </w:r>
            <w:r w:rsidRPr="00BB7288">
              <w:rPr>
                <w:rFonts w:ascii="Calibri" w:eastAsia="Calibri" w:hAnsi="Calibri" w:cs="Calibri"/>
                <w:b/>
                <w:spacing w:val="1"/>
                <w:sz w:val="24"/>
                <w:szCs w:val="24"/>
              </w:rPr>
              <w:t>p</w:t>
            </w:r>
            <w:r w:rsidRPr="00BB7288">
              <w:rPr>
                <w:rFonts w:ascii="Calibri" w:eastAsia="Calibri" w:hAnsi="Calibri" w:cs="Calibri"/>
                <w:b/>
                <w:sz w:val="24"/>
                <w:szCs w:val="24"/>
              </w:rPr>
              <w:t>o</w:t>
            </w:r>
            <w:r w:rsidRPr="00BB7288">
              <w:rPr>
                <w:rFonts w:ascii="Calibri" w:eastAsia="Calibri" w:hAnsi="Calibri" w:cs="Calibri"/>
                <w:b/>
                <w:spacing w:val="1"/>
                <w:sz w:val="24"/>
                <w:szCs w:val="24"/>
              </w:rPr>
              <w:t>s</w:t>
            </w:r>
            <w:r w:rsidRPr="00BB7288">
              <w:rPr>
                <w:rFonts w:ascii="Calibri" w:eastAsia="Calibri" w:hAnsi="Calibri" w:cs="Calibri"/>
                <w:b/>
                <w:spacing w:val="-1"/>
                <w:sz w:val="24"/>
                <w:szCs w:val="24"/>
              </w:rPr>
              <w:t>e</w:t>
            </w:r>
            <w:r w:rsidRPr="00BB7288">
              <w:rPr>
                <w:rFonts w:ascii="Calibri" w:eastAsia="Calibri" w:hAnsi="Calibri" w:cs="Calibri"/>
                <w:b/>
                <w:sz w:val="24"/>
                <w:szCs w:val="24"/>
              </w:rPr>
              <w:t>d</w:t>
            </w:r>
            <w:r w:rsidRPr="00BB7288">
              <w:rPr>
                <w:rFonts w:ascii="Calibri" w:eastAsia="Calibri" w:hAnsi="Calibri" w:cs="Calibri"/>
                <w:b/>
                <w:spacing w:val="-1"/>
                <w:sz w:val="24"/>
                <w:szCs w:val="24"/>
              </w:rPr>
              <w:t xml:space="preserve"> </w:t>
            </w:r>
            <w:r w:rsidRPr="00BB7288">
              <w:rPr>
                <w:rFonts w:ascii="Calibri" w:eastAsia="Calibri" w:hAnsi="Calibri" w:cs="Calibri"/>
                <w:b/>
                <w:spacing w:val="1"/>
                <w:sz w:val="24"/>
                <w:szCs w:val="24"/>
              </w:rPr>
              <w:t>A</w:t>
            </w:r>
            <w:r w:rsidRPr="00BB7288">
              <w:rPr>
                <w:rFonts w:ascii="Calibri" w:eastAsia="Calibri" w:hAnsi="Calibri" w:cs="Calibri"/>
                <w:b/>
                <w:spacing w:val="-1"/>
                <w:sz w:val="24"/>
                <w:szCs w:val="24"/>
              </w:rPr>
              <w:t>me</w:t>
            </w:r>
            <w:r w:rsidRPr="00BB7288">
              <w:rPr>
                <w:rFonts w:ascii="Calibri" w:eastAsia="Calibri" w:hAnsi="Calibri" w:cs="Calibri"/>
                <w:b/>
                <w:spacing w:val="1"/>
                <w:sz w:val="24"/>
                <w:szCs w:val="24"/>
              </w:rPr>
              <w:t>nd</w:t>
            </w:r>
            <w:r w:rsidRPr="00BB7288">
              <w:rPr>
                <w:rFonts w:ascii="Calibri" w:eastAsia="Calibri" w:hAnsi="Calibri" w:cs="Calibri"/>
                <w:b/>
                <w:spacing w:val="-1"/>
                <w:sz w:val="24"/>
                <w:szCs w:val="24"/>
              </w:rPr>
              <w:t>me</w:t>
            </w:r>
            <w:r w:rsidRPr="00BB7288">
              <w:rPr>
                <w:rFonts w:ascii="Calibri" w:eastAsia="Calibri" w:hAnsi="Calibri" w:cs="Calibri"/>
                <w:b/>
                <w:spacing w:val="1"/>
                <w:sz w:val="24"/>
                <w:szCs w:val="24"/>
              </w:rPr>
              <w:t>n</w:t>
            </w:r>
            <w:r w:rsidRPr="00BB7288">
              <w:rPr>
                <w:rFonts w:ascii="Calibri" w:eastAsia="Calibri" w:hAnsi="Calibri" w:cs="Calibri"/>
                <w:b/>
                <w:spacing w:val="3"/>
                <w:sz w:val="24"/>
                <w:szCs w:val="24"/>
              </w:rPr>
              <w:t>t</w:t>
            </w:r>
            <w:r w:rsidRPr="00BB7288">
              <w:rPr>
                <w:rFonts w:ascii="Calibri" w:eastAsia="Calibri" w:hAnsi="Calibri" w:cs="Calibri"/>
                <w:b/>
                <w:sz w:val="24"/>
                <w:szCs w:val="24"/>
              </w:rPr>
              <w:t>s</w:t>
            </w:r>
            <w:r w:rsidRPr="00BB7288">
              <w:rPr>
                <w:rFonts w:ascii="Calibri" w:eastAsia="Calibri" w:hAnsi="Calibri" w:cs="Calibri"/>
                <w:b/>
                <w:spacing w:val="-1"/>
                <w:sz w:val="24"/>
                <w:szCs w:val="24"/>
              </w:rPr>
              <w:t xml:space="preserve"> </w:t>
            </w:r>
            <w:r w:rsidRPr="00BB7288">
              <w:rPr>
                <w:rFonts w:ascii="Calibri" w:eastAsia="Calibri" w:hAnsi="Calibri" w:cs="Calibri"/>
                <w:b/>
                <w:spacing w:val="1"/>
                <w:sz w:val="24"/>
                <w:szCs w:val="24"/>
              </w:rPr>
              <w:t>t</w:t>
            </w:r>
            <w:r w:rsidRPr="00BB7288">
              <w:rPr>
                <w:rFonts w:ascii="Calibri" w:eastAsia="Calibri" w:hAnsi="Calibri" w:cs="Calibri"/>
                <w:b/>
                <w:sz w:val="24"/>
                <w:szCs w:val="24"/>
              </w:rPr>
              <w:t>o</w:t>
            </w:r>
          </w:p>
          <w:p w14:paraId="44F17A2E" w14:textId="7E044144" w:rsidR="00300204" w:rsidRPr="00BB7288" w:rsidRDefault="00300204" w:rsidP="006816A3">
            <w:pPr>
              <w:adjustRightInd w:val="0"/>
              <w:snapToGrid w:val="0"/>
              <w:jc w:val="center"/>
              <w:rPr>
                <w:sz w:val="24"/>
                <w:szCs w:val="24"/>
              </w:rPr>
            </w:pPr>
            <w:r w:rsidRPr="00BB7288">
              <w:rPr>
                <w:rFonts w:ascii="Calibri" w:eastAsia="Calibri" w:hAnsi="Calibri" w:cs="Calibri"/>
                <w:b/>
                <w:sz w:val="24"/>
                <w:szCs w:val="24"/>
              </w:rPr>
              <w:t>C</w:t>
            </w:r>
            <w:r w:rsidRPr="00BB7288">
              <w:rPr>
                <w:rFonts w:ascii="Calibri" w:eastAsia="Calibri" w:hAnsi="Calibri" w:cs="Calibri"/>
                <w:b/>
                <w:spacing w:val="1"/>
                <w:sz w:val="24"/>
                <w:szCs w:val="24"/>
              </w:rPr>
              <w:t>on</w:t>
            </w:r>
            <w:r w:rsidRPr="00BB7288">
              <w:rPr>
                <w:rFonts w:ascii="Calibri" w:eastAsia="Calibri" w:hAnsi="Calibri" w:cs="Calibri"/>
                <w:b/>
                <w:sz w:val="24"/>
                <w:szCs w:val="24"/>
              </w:rPr>
              <w:t>serv</w:t>
            </w:r>
            <w:r w:rsidRPr="00BB7288">
              <w:rPr>
                <w:rFonts w:ascii="Calibri" w:eastAsia="Calibri" w:hAnsi="Calibri" w:cs="Calibri"/>
                <w:b/>
                <w:spacing w:val="-2"/>
                <w:sz w:val="24"/>
                <w:szCs w:val="24"/>
              </w:rPr>
              <w:t>a</w:t>
            </w:r>
            <w:r w:rsidRPr="00BB7288">
              <w:rPr>
                <w:rFonts w:ascii="Calibri" w:eastAsia="Calibri" w:hAnsi="Calibri" w:cs="Calibri"/>
                <w:b/>
                <w:sz w:val="24"/>
                <w:szCs w:val="24"/>
              </w:rPr>
              <w:t>t</w:t>
            </w:r>
            <w:r w:rsidRPr="00BB7288">
              <w:rPr>
                <w:rFonts w:ascii="Calibri" w:eastAsia="Calibri" w:hAnsi="Calibri" w:cs="Calibri"/>
                <w:b/>
                <w:spacing w:val="2"/>
                <w:sz w:val="24"/>
                <w:szCs w:val="24"/>
              </w:rPr>
              <w:t>i</w:t>
            </w:r>
            <w:r w:rsidRPr="00BB7288">
              <w:rPr>
                <w:rFonts w:ascii="Calibri" w:eastAsia="Calibri" w:hAnsi="Calibri" w:cs="Calibri"/>
                <w:b/>
                <w:sz w:val="24"/>
                <w:szCs w:val="24"/>
              </w:rPr>
              <w:t>on</w:t>
            </w:r>
            <w:r w:rsidRPr="00BB7288">
              <w:rPr>
                <w:rFonts w:ascii="Calibri" w:eastAsia="Calibri" w:hAnsi="Calibri" w:cs="Calibri"/>
                <w:b/>
                <w:spacing w:val="2"/>
                <w:sz w:val="24"/>
                <w:szCs w:val="24"/>
              </w:rPr>
              <w:t xml:space="preserve"> </w:t>
            </w:r>
            <w:r w:rsidRPr="00BB7288">
              <w:rPr>
                <w:rFonts w:ascii="Calibri" w:eastAsia="Calibri" w:hAnsi="Calibri" w:cs="Calibri"/>
                <w:b/>
                <w:spacing w:val="-1"/>
                <w:sz w:val="24"/>
                <w:szCs w:val="24"/>
              </w:rPr>
              <w:t>a</w:t>
            </w:r>
            <w:r w:rsidRPr="00BB7288">
              <w:rPr>
                <w:rFonts w:ascii="Calibri" w:eastAsia="Calibri" w:hAnsi="Calibri" w:cs="Calibri"/>
                <w:b/>
                <w:spacing w:val="1"/>
                <w:sz w:val="24"/>
                <w:szCs w:val="24"/>
              </w:rPr>
              <w:t>n</w:t>
            </w:r>
            <w:r w:rsidRPr="00BB7288">
              <w:rPr>
                <w:rFonts w:ascii="Calibri" w:eastAsia="Calibri" w:hAnsi="Calibri" w:cs="Calibri"/>
                <w:b/>
                <w:sz w:val="24"/>
                <w:szCs w:val="24"/>
              </w:rPr>
              <w:t>d</w:t>
            </w:r>
            <w:r w:rsidRPr="00BB7288">
              <w:rPr>
                <w:rFonts w:ascii="Calibri" w:eastAsia="Calibri" w:hAnsi="Calibri" w:cs="Calibri"/>
                <w:b/>
                <w:spacing w:val="-1"/>
                <w:sz w:val="24"/>
                <w:szCs w:val="24"/>
              </w:rPr>
              <w:t xml:space="preserve"> Ma</w:t>
            </w:r>
            <w:r w:rsidRPr="00BB7288">
              <w:rPr>
                <w:rFonts w:ascii="Calibri" w:eastAsia="Calibri" w:hAnsi="Calibri" w:cs="Calibri"/>
                <w:b/>
                <w:spacing w:val="1"/>
                <w:sz w:val="24"/>
                <w:szCs w:val="24"/>
              </w:rPr>
              <w:t>n</w:t>
            </w:r>
            <w:r w:rsidRPr="00BB7288">
              <w:rPr>
                <w:rFonts w:ascii="Calibri" w:eastAsia="Calibri" w:hAnsi="Calibri" w:cs="Calibri"/>
                <w:b/>
                <w:spacing w:val="-1"/>
                <w:sz w:val="24"/>
                <w:szCs w:val="24"/>
              </w:rPr>
              <w:t>ageme</w:t>
            </w:r>
            <w:r w:rsidRPr="00BB7288">
              <w:rPr>
                <w:rFonts w:ascii="Calibri" w:eastAsia="Calibri" w:hAnsi="Calibri" w:cs="Calibri"/>
                <w:b/>
                <w:spacing w:val="1"/>
                <w:sz w:val="24"/>
                <w:szCs w:val="24"/>
              </w:rPr>
              <w:t>n</w:t>
            </w:r>
            <w:r w:rsidRPr="00BB7288">
              <w:rPr>
                <w:rFonts w:ascii="Calibri" w:eastAsia="Calibri" w:hAnsi="Calibri" w:cs="Calibri"/>
                <w:b/>
                <w:sz w:val="24"/>
                <w:szCs w:val="24"/>
              </w:rPr>
              <w:t>t</w:t>
            </w:r>
            <w:r w:rsidRPr="00BB7288">
              <w:rPr>
                <w:rFonts w:ascii="Calibri" w:eastAsia="Calibri" w:hAnsi="Calibri" w:cs="Calibri"/>
                <w:b/>
                <w:spacing w:val="2"/>
                <w:sz w:val="24"/>
                <w:szCs w:val="24"/>
              </w:rPr>
              <w:t xml:space="preserve"> </w:t>
            </w:r>
            <w:r w:rsidRPr="00BB7288">
              <w:rPr>
                <w:rFonts w:ascii="Calibri" w:eastAsia="Calibri" w:hAnsi="Calibri" w:cs="Calibri"/>
                <w:b/>
                <w:spacing w:val="-1"/>
                <w:sz w:val="24"/>
                <w:szCs w:val="24"/>
              </w:rPr>
              <w:t>M</w:t>
            </w:r>
            <w:r w:rsidRPr="00BB7288">
              <w:rPr>
                <w:rFonts w:ascii="Calibri" w:eastAsia="Calibri" w:hAnsi="Calibri" w:cs="Calibri"/>
                <w:b/>
                <w:spacing w:val="1"/>
                <w:sz w:val="24"/>
                <w:szCs w:val="24"/>
              </w:rPr>
              <w:t>e</w:t>
            </w:r>
            <w:r w:rsidRPr="00BB7288">
              <w:rPr>
                <w:rFonts w:ascii="Calibri" w:eastAsia="Calibri" w:hAnsi="Calibri" w:cs="Calibri"/>
                <w:b/>
                <w:spacing w:val="-1"/>
                <w:sz w:val="24"/>
                <w:szCs w:val="24"/>
              </w:rPr>
              <w:t>a</w:t>
            </w:r>
            <w:r w:rsidRPr="00BB7288">
              <w:rPr>
                <w:rFonts w:ascii="Calibri" w:eastAsia="Calibri" w:hAnsi="Calibri" w:cs="Calibri"/>
                <w:b/>
                <w:sz w:val="24"/>
                <w:szCs w:val="24"/>
              </w:rPr>
              <w:t>s</w:t>
            </w:r>
            <w:r w:rsidRPr="00BB7288">
              <w:rPr>
                <w:rFonts w:ascii="Calibri" w:eastAsia="Calibri" w:hAnsi="Calibri" w:cs="Calibri"/>
                <w:b/>
                <w:spacing w:val="1"/>
                <w:sz w:val="24"/>
                <w:szCs w:val="24"/>
              </w:rPr>
              <w:t>ur</w:t>
            </w:r>
            <w:r w:rsidRPr="00BB7288">
              <w:rPr>
                <w:rFonts w:ascii="Calibri" w:eastAsia="Calibri" w:hAnsi="Calibri" w:cs="Calibri"/>
                <w:b/>
                <w:sz w:val="24"/>
                <w:szCs w:val="24"/>
              </w:rPr>
              <w:t>e</w:t>
            </w:r>
            <w:r w:rsidRPr="00BB7288">
              <w:rPr>
                <w:rFonts w:ascii="Calibri" w:eastAsia="Calibri" w:hAnsi="Calibri" w:cs="Calibri"/>
                <w:b/>
                <w:spacing w:val="2"/>
                <w:sz w:val="24"/>
                <w:szCs w:val="24"/>
              </w:rPr>
              <w:t xml:space="preserve"> </w:t>
            </w:r>
            <w:r w:rsidRPr="00BB7288">
              <w:rPr>
                <w:rFonts w:ascii="Calibri" w:eastAsia="Calibri" w:hAnsi="Calibri" w:cs="Calibri"/>
                <w:b/>
                <w:spacing w:val="1"/>
                <w:sz w:val="24"/>
                <w:szCs w:val="24"/>
              </w:rPr>
              <w:t>f</w:t>
            </w:r>
            <w:r w:rsidRPr="00BB7288">
              <w:rPr>
                <w:rFonts w:ascii="Calibri" w:eastAsia="Calibri" w:hAnsi="Calibri" w:cs="Calibri"/>
                <w:b/>
                <w:sz w:val="24"/>
                <w:szCs w:val="24"/>
              </w:rPr>
              <w:t>or P</w:t>
            </w:r>
            <w:r w:rsidRPr="00BB7288">
              <w:rPr>
                <w:rFonts w:ascii="Calibri" w:eastAsia="Calibri" w:hAnsi="Calibri" w:cs="Calibri"/>
                <w:b/>
                <w:spacing w:val="-1"/>
                <w:sz w:val="24"/>
                <w:szCs w:val="24"/>
              </w:rPr>
              <w:t>a</w:t>
            </w:r>
            <w:r w:rsidRPr="00BB7288">
              <w:rPr>
                <w:rFonts w:ascii="Calibri" w:eastAsia="Calibri" w:hAnsi="Calibri" w:cs="Calibri"/>
                <w:b/>
                <w:sz w:val="24"/>
                <w:szCs w:val="24"/>
              </w:rPr>
              <w:t>c</w:t>
            </w:r>
            <w:r w:rsidRPr="00BB7288">
              <w:rPr>
                <w:rFonts w:ascii="Calibri" w:eastAsia="Calibri" w:hAnsi="Calibri" w:cs="Calibri"/>
                <w:b/>
                <w:spacing w:val="1"/>
                <w:sz w:val="24"/>
                <w:szCs w:val="24"/>
              </w:rPr>
              <w:t>ifi</w:t>
            </w:r>
            <w:r w:rsidRPr="00BB7288">
              <w:rPr>
                <w:rFonts w:ascii="Calibri" w:eastAsia="Calibri" w:hAnsi="Calibri" w:cs="Calibri"/>
                <w:b/>
                <w:sz w:val="24"/>
                <w:szCs w:val="24"/>
              </w:rPr>
              <w:t>c</w:t>
            </w:r>
            <w:r w:rsidRPr="00BB7288">
              <w:rPr>
                <w:rFonts w:ascii="Calibri" w:eastAsia="Calibri" w:hAnsi="Calibri" w:cs="Calibri"/>
                <w:b/>
                <w:spacing w:val="-1"/>
                <w:sz w:val="24"/>
                <w:szCs w:val="24"/>
              </w:rPr>
              <w:t xml:space="preserve"> </w:t>
            </w:r>
            <w:r w:rsidRPr="00BB7288">
              <w:rPr>
                <w:rFonts w:ascii="Calibri" w:eastAsia="Calibri" w:hAnsi="Calibri" w:cs="Calibri"/>
                <w:b/>
                <w:sz w:val="24"/>
                <w:szCs w:val="24"/>
              </w:rPr>
              <w:t>B</w:t>
            </w:r>
            <w:r w:rsidRPr="00BB7288">
              <w:rPr>
                <w:rFonts w:ascii="Calibri" w:eastAsia="Calibri" w:hAnsi="Calibri" w:cs="Calibri"/>
                <w:b/>
                <w:spacing w:val="1"/>
                <w:sz w:val="24"/>
                <w:szCs w:val="24"/>
              </w:rPr>
              <w:t>lu</w:t>
            </w:r>
            <w:r w:rsidRPr="00BB7288">
              <w:rPr>
                <w:rFonts w:ascii="Calibri" w:eastAsia="Calibri" w:hAnsi="Calibri" w:cs="Calibri"/>
                <w:b/>
                <w:spacing w:val="-1"/>
                <w:sz w:val="24"/>
                <w:szCs w:val="24"/>
              </w:rPr>
              <w:t>e</w:t>
            </w:r>
            <w:r w:rsidRPr="00BB7288">
              <w:rPr>
                <w:rFonts w:ascii="Calibri" w:eastAsia="Calibri" w:hAnsi="Calibri" w:cs="Calibri"/>
                <w:b/>
                <w:spacing w:val="-2"/>
                <w:sz w:val="24"/>
                <w:szCs w:val="24"/>
              </w:rPr>
              <w:t>f</w:t>
            </w:r>
            <w:r w:rsidRPr="00BB7288">
              <w:rPr>
                <w:rFonts w:ascii="Calibri" w:eastAsia="Calibri" w:hAnsi="Calibri" w:cs="Calibri"/>
                <w:b/>
                <w:spacing w:val="1"/>
                <w:sz w:val="24"/>
                <w:szCs w:val="24"/>
              </w:rPr>
              <w:t>i</w:t>
            </w:r>
            <w:r w:rsidRPr="00BB7288">
              <w:rPr>
                <w:rFonts w:ascii="Calibri" w:eastAsia="Calibri" w:hAnsi="Calibri" w:cs="Calibri"/>
                <w:b/>
                <w:sz w:val="24"/>
                <w:szCs w:val="24"/>
              </w:rPr>
              <w:t>n</w:t>
            </w:r>
            <w:r w:rsidRPr="00BB7288">
              <w:rPr>
                <w:rFonts w:ascii="Calibri" w:eastAsia="Calibri" w:hAnsi="Calibri" w:cs="Calibri"/>
                <w:b/>
                <w:spacing w:val="-1"/>
                <w:sz w:val="24"/>
                <w:szCs w:val="24"/>
              </w:rPr>
              <w:t xml:space="preserve"> </w:t>
            </w:r>
            <w:r w:rsidRPr="00BB7288">
              <w:rPr>
                <w:rFonts w:ascii="Calibri" w:eastAsia="Calibri" w:hAnsi="Calibri" w:cs="Calibri"/>
                <w:b/>
                <w:spacing w:val="1"/>
                <w:sz w:val="24"/>
                <w:szCs w:val="24"/>
              </w:rPr>
              <w:t>T</w:t>
            </w:r>
            <w:r w:rsidRPr="00BB7288">
              <w:rPr>
                <w:rFonts w:ascii="Calibri" w:eastAsia="Calibri" w:hAnsi="Calibri" w:cs="Calibri"/>
                <w:b/>
                <w:spacing w:val="-2"/>
                <w:sz w:val="24"/>
                <w:szCs w:val="24"/>
              </w:rPr>
              <w:t>u</w:t>
            </w:r>
            <w:r w:rsidRPr="00BB7288">
              <w:rPr>
                <w:rFonts w:ascii="Calibri" w:eastAsia="Calibri" w:hAnsi="Calibri" w:cs="Calibri"/>
                <w:b/>
                <w:spacing w:val="1"/>
                <w:sz w:val="24"/>
                <w:szCs w:val="24"/>
              </w:rPr>
              <w:t>n</w:t>
            </w:r>
            <w:r w:rsidRPr="00BB7288">
              <w:rPr>
                <w:rFonts w:ascii="Calibri" w:eastAsia="Calibri" w:hAnsi="Calibri" w:cs="Calibri"/>
                <w:b/>
                <w:sz w:val="24"/>
                <w:szCs w:val="24"/>
              </w:rPr>
              <w:t>a</w:t>
            </w:r>
          </w:p>
        </w:tc>
      </w:tr>
    </w:tbl>
    <w:p w14:paraId="04C65176" w14:textId="07F6EC8E" w:rsidR="00300204" w:rsidRPr="00BB7288" w:rsidRDefault="00300204" w:rsidP="006816A3">
      <w:pPr>
        <w:adjustRightInd w:val="0"/>
        <w:snapToGrid w:val="0"/>
        <w:spacing w:after="0" w:line="240" w:lineRule="auto"/>
        <w:jc w:val="right"/>
        <w:rPr>
          <w:ins w:id="0" w:author="SungKwon Soh" w:date="2024-07-13T10:57:00Z"/>
          <w:rFonts w:ascii="Calibri" w:eastAsia="Calibri" w:hAnsi="Calibri" w:cs="Calibri"/>
          <w:b/>
          <w:spacing w:val="1"/>
          <w:w w:val="108"/>
          <w:sz w:val="24"/>
          <w:szCs w:val="24"/>
        </w:rPr>
      </w:pPr>
      <w:r w:rsidRPr="00BB7288">
        <w:rPr>
          <w:rFonts w:ascii="Calibri" w:eastAsia="Calibri" w:hAnsi="Calibri" w:cs="Calibri"/>
          <w:b/>
          <w:w w:val="105"/>
          <w:sz w:val="24"/>
          <w:szCs w:val="24"/>
        </w:rPr>
        <w:t>I</w:t>
      </w:r>
      <w:r w:rsidRPr="00BB7288">
        <w:rPr>
          <w:rFonts w:ascii="Calibri" w:eastAsia="Calibri" w:hAnsi="Calibri" w:cs="Calibri"/>
          <w:b/>
          <w:spacing w:val="-10"/>
          <w:w w:val="105"/>
          <w:sz w:val="24"/>
          <w:szCs w:val="24"/>
        </w:rPr>
        <w:t>A</w:t>
      </w:r>
      <w:r w:rsidRPr="00BB7288">
        <w:rPr>
          <w:rFonts w:ascii="Calibri" w:eastAsia="Calibri" w:hAnsi="Calibri" w:cs="Calibri"/>
          <w:b/>
          <w:spacing w:val="-1"/>
          <w:w w:val="102"/>
          <w:sz w:val="24"/>
          <w:szCs w:val="24"/>
        </w:rPr>
        <w:t>T</w:t>
      </w:r>
      <w:r w:rsidRPr="00BB7288">
        <w:rPr>
          <w:rFonts w:ascii="Calibri" w:eastAsia="Calibri" w:hAnsi="Calibri" w:cs="Calibri"/>
          <w:b/>
          <w:spacing w:val="-6"/>
          <w:w w:val="102"/>
          <w:sz w:val="24"/>
          <w:szCs w:val="24"/>
        </w:rPr>
        <w:t>T</w:t>
      </w:r>
      <w:r w:rsidRPr="00BB7288">
        <w:rPr>
          <w:rFonts w:ascii="Calibri" w:eastAsia="Calibri" w:hAnsi="Calibri" w:cs="Calibri"/>
          <w:b/>
          <w:spacing w:val="2"/>
          <w:w w:val="134"/>
          <w:sz w:val="24"/>
          <w:szCs w:val="24"/>
        </w:rPr>
        <w:t>C</w:t>
      </w:r>
      <w:r w:rsidRPr="00BB7288">
        <w:rPr>
          <w:rFonts w:ascii="Calibri" w:eastAsia="Calibri" w:hAnsi="Calibri" w:cs="Calibri"/>
          <w:b/>
          <w:spacing w:val="-1"/>
          <w:w w:val="111"/>
          <w:sz w:val="24"/>
          <w:szCs w:val="24"/>
        </w:rPr>
        <w:t>-</w:t>
      </w:r>
      <w:r w:rsidRPr="00BB7288">
        <w:rPr>
          <w:rFonts w:ascii="Calibri" w:eastAsia="Calibri" w:hAnsi="Calibri" w:cs="Calibri"/>
          <w:b/>
          <w:spacing w:val="-1"/>
          <w:w w:val="120"/>
          <w:sz w:val="24"/>
          <w:szCs w:val="24"/>
        </w:rPr>
        <w:t>N</w:t>
      </w:r>
      <w:r w:rsidRPr="00BB7288">
        <w:rPr>
          <w:rFonts w:ascii="Calibri" w:eastAsia="Calibri" w:hAnsi="Calibri" w:cs="Calibri"/>
          <w:b/>
          <w:spacing w:val="2"/>
          <w:w w:val="120"/>
          <w:sz w:val="24"/>
          <w:szCs w:val="24"/>
        </w:rPr>
        <w:t>C</w:t>
      </w:r>
      <w:r w:rsidRPr="00BB7288">
        <w:rPr>
          <w:rFonts w:ascii="Calibri" w:eastAsia="Calibri" w:hAnsi="Calibri" w:cs="Calibri"/>
          <w:b/>
          <w:w w:val="111"/>
          <w:sz w:val="24"/>
          <w:szCs w:val="24"/>
        </w:rPr>
        <w:t>-</w:t>
      </w:r>
      <w:r w:rsidRPr="00BB7288">
        <w:rPr>
          <w:rFonts w:ascii="Calibri" w:eastAsia="Calibri" w:hAnsi="Calibri" w:cs="Calibri"/>
          <w:b/>
          <w:w w:val="108"/>
          <w:sz w:val="24"/>
          <w:szCs w:val="24"/>
        </w:rPr>
        <w:t>JW</w:t>
      </w:r>
      <w:r w:rsidRPr="00BB7288">
        <w:rPr>
          <w:rFonts w:ascii="Calibri" w:eastAsia="Calibri" w:hAnsi="Calibri" w:cs="Calibri"/>
          <w:b/>
          <w:spacing w:val="-1"/>
          <w:w w:val="108"/>
          <w:sz w:val="24"/>
          <w:szCs w:val="24"/>
        </w:rPr>
        <w:t>G</w:t>
      </w:r>
      <w:r w:rsidRPr="00BB7288">
        <w:rPr>
          <w:rFonts w:ascii="Calibri" w:eastAsia="Calibri" w:hAnsi="Calibri" w:cs="Calibri"/>
          <w:b/>
          <w:w w:val="105"/>
          <w:sz w:val="24"/>
          <w:szCs w:val="24"/>
        </w:rPr>
        <w:t>0</w:t>
      </w:r>
      <w:r w:rsidRPr="00BB7288">
        <w:rPr>
          <w:rFonts w:ascii="Calibri" w:eastAsia="Calibri" w:hAnsi="Calibri" w:cs="Calibri"/>
          <w:b/>
          <w:spacing w:val="-1"/>
          <w:w w:val="105"/>
          <w:sz w:val="24"/>
          <w:szCs w:val="24"/>
        </w:rPr>
        <w:t>9</w:t>
      </w:r>
      <w:r w:rsidRPr="00BB7288">
        <w:rPr>
          <w:rFonts w:ascii="Calibri" w:eastAsia="Calibri" w:hAnsi="Calibri" w:cs="Calibri"/>
          <w:b/>
          <w:spacing w:val="-1"/>
          <w:w w:val="111"/>
          <w:sz w:val="24"/>
          <w:szCs w:val="24"/>
        </w:rPr>
        <w:t>-</w:t>
      </w:r>
      <w:r w:rsidRPr="00BB7288">
        <w:rPr>
          <w:rFonts w:ascii="Calibri" w:eastAsia="Calibri" w:hAnsi="Calibri" w:cs="Calibri"/>
          <w:b/>
          <w:w w:val="105"/>
          <w:sz w:val="24"/>
          <w:szCs w:val="24"/>
        </w:rPr>
        <w:t>20</w:t>
      </w:r>
      <w:r w:rsidRPr="00BB7288">
        <w:rPr>
          <w:rFonts w:ascii="Calibri" w:eastAsia="Calibri" w:hAnsi="Calibri" w:cs="Calibri"/>
          <w:b/>
          <w:spacing w:val="-1"/>
          <w:w w:val="105"/>
          <w:sz w:val="24"/>
          <w:szCs w:val="24"/>
        </w:rPr>
        <w:t>2</w:t>
      </w:r>
      <w:r w:rsidRPr="00BB7288">
        <w:rPr>
          <w:rFonts w:ascii="Calibri" w:eastAsia="Calibri" w:hAnsi="Calibri" w:cs="Calibri"/>
          <w:b/>
          <w:w w:val="98"/>
          <w:sz w:val="24"/>
          <w:szCs w:val="24"/>
        </w:rPr>
        <w:t>4</w:t>
      </w:r>
      <w:r w:rsidRPr="00BB7288">
        <w:rPr>
          <w:rFonts w:ascii="Calibri" w:eastAsia="Calibri" w:hAnsi="Calibri" w:cs="Calibri"/>
          <w:b/>
          <w:spacing w:val="-2"/>
          <w:w w:val="98"/>
          <w:sz w:val="24"/>
          <w:szCs w:val="24"/>
        </w:rPr>
        <w:t>/</w:t>
      </w:r>
      <w:r w:rsidRPr="00BB7288">
        <w:rPr>
          <w:rFonts w:ascii="Calibri" w:eastAsia="Calibri" w:hAnsi="Calibri" w:cs="Calibri"/>
          <w:b/>
          <w:w w:val="113"/>
          <w:sz w:val="24"/>
          <w:szCs w:val="24"/>
        </w:rPr>
        <w:t>D</w:t>
      </w:r>
      <w:r w:rsidRPr="00BB7288">
        <w:rPr>
          <w:rFonts w:ascii="Calibri" w:eastAsia="Calibri" w:hAnsi="Calibri" w:cs="Calibri"/>
          <w:b/>
          <w:spacing w:val="-7"/>
          <w:w w:val="113"/>
          <w:sz w:val="24"/>
          <w:szCs w:val="24"/>
        </w:rPr>
        <w:t>P</w:t>
      </w:r>
      <w:r w:rsidRPr="00BB7288">
        <w:rPr>
          <w:rFonts w:ascii="Calibri" w:eastAsia="Calibri" w:hAnsi="Calibri" w:cs="Calibri"/>
          <w:b/>
          <w:spacing w:val="-15"/>
          <w:w w:val="111"/>
          <w:sz w:val="24"/>
          <w:szCs w:val="24"/>
        </w:rPr>
        <w:t>-</w:t>
      </w:r>
      <w:r w:rsidRPr="00BB7288">
        <w:rPr>
          <w:rFonts w:ascii="Calibri" w:eastAsia="Calibri" w:hAnsi="Calibri" w:cs="Calibri"/>
          <w:b/>
          <w:w w:val="105"/>
          <w:sz w:val="24"/>
          <w:szCs w:val="24"/>
        </w:rPr>
        <w:t>12</w:t>
      </w:r>
      <w:r w:rsidRPr="00BB7288">
        <w:rPr>
          <w:rFonts w:ascii="Calibri" w:eastAsia="Calibri" w:hAnsi="Calibri" w:cs="Calibri"/>
          <w:b/>
          <w:spacing w:val="1"/>
          <w:w w:val="108"/>
          <w:sz w:val="24"/>
          <w:szCs w:val="24"/>
        </w:rPr>
        <w:t xml:space="preserve">.1 </w:t>
      </w:r>
      <w:ins w:id="1" w:author="SungKwon Soh" w:date="2024-07-13T10:56:00Z">
        <w:r w:rsidRPr="00BB7288">
          <w:rPr>
            <w:rFonts w:ascii="Calibri" w:eastAsia="Calibri" w:hAnsi="Calibri" w:cs="Calibri"/>
            <w:b/>
            <w:spacing w:val="1"/>
            <w:w w:val="108"/>
            <w:sz w:val="24"/>
            <w:szCs w:val="24"/>
          </w:rPr>
          <w:t>(Rev.</w:t>
        </w:r>
      </w:ins>
      <w:ins w:id="2" w:author="SungKwon Soh" w:date="2024-07-13T14:06:00Z" w16du:dateUtc="2024-07-13T05:06:00Z">
        <w:r w:rsidR="008A3FF2">
          <w:rPr>
            <w:rFonts w:ascii="Calibri" w:eastAsia="Calibri" w:hAnsi="Calibri" w:cs="Calibri"/>
            <w:b/>
            <w:spacing w:val="1"/>
            <w:w w:val="108"/>
            <w:sz w:val="24"/>
            <w:szCs w:val="24"/>
          </w:rPr>
          <w:t>04</w:t>
        </w:r>
      </w:ins>
      <w:ins w:id="3" w:author="SungKwon Soh" w:date="2024-07-13T10:56:00Z">
        <w:r w:rsidRPr="00BB7288">
          <w:rPr>
            <w:rFonts w:ascii="Calibri" w:eastAsia="Calibri" w:hAnsi="Calibri" w:cs="Calibri"/>
            <w:b/>
            <w:spacing w:val="1"/>
            <w:w w:val="108"/>
            <w:sz w:val="24"/>
            <w:szCs w:val="24"/>
          </w:rPr>
          <w:t>)</w:t>
        </w:r>
      </w:ins>
    </w:p>
    <w:p w14:paraId="21F96205" w14:textId="2FEB58C1" w:rsidR="006816A3" w:rsidRPr="00BB7288" w:rsidRDefault="008A3FF2" w:rsidP="006816A3">
      <w:pPr>
        <w:adjustRightInd w:val="0"/>
        <w:snapToGrid w:val="0"/>
        <w:spacing w:after="0" w:line="240" w:lineRule="auto"/>
        <w:jc w:val="right"/>
        <w:rPr>
          <w:rFonts w:ascii="Calibri" w:eastAsia="Calibri" w:hAnsi="Calibri" w:cs="Calibri"/>
          <w:sz w:val="24"/>
          <w:szCs w:val="24"/>
        </w:rPr>
      </w:pPr>
      <w:ins w:id="4" w:author="SungKwon Soh" w:date="2024-07-13T14:07:00Z" w16du:dateUtc="2024-07-13T05:07:00Z">
        <w:r>
          <w:rPr>
            <w:rFonts w:ascii="Calibri" w:eastAsia="Calibri" w:hAnsi="Calibri" w:cs="Calibri"/>
            <w:b/>
            <w:spacing w:val="1"/>
            <w:w w:val="108"/>
            <w:sz w:val="24"/>
            <w:szCs w:val="24"/>
          </w:rPr>
          <w:t>1330pm</w:t>
        </w:r>
      </w:ins>
      <w:ins w:id="5" w:author="SungKwon Soh" w:date="2024-07-13T10:57:00Z">
        <w:r w:rsidR="006816A3" w:rsidRPr="00BB7288">
          <w:rPr>
            <w:rFonts w:ascii="Calibri" w:eastAsia="Calibri" w:hAnsi="Calibri" w:cs="Calibri"/>
            <w:b/>
            <w:spacing w:val="1"/>
            <w:w w:val="108"/>
            <w:sz w:val="24"/>
            <w:szCs w:val="24"/>
          </w:rPr>
          <w:t>, 13 July 2024</w:t>
        </w:r>
      </w:ins>
    </w:p>
    <w:p w14:paraId="472FC348" w14:textId="77777777" w:rsidR="00300204" w:rsidRPr="00BB7288" w:rsidRDefault="00300204" w:rsidP="006816A3">
      <w:pPr>
        <w:adjustRightInd w:val="0"/>
        <w:snapToGrid w:val="0"/>
        <w:spacing w:after="0" w:line="240" w:lineRule="auto"/>
        <w:rPr>
          <w:sz w:val="24"/>
          <w:szCs w:val="24"/>
        </w:rPr>
      </w:pPr>
    </w:p>
    <w:p w14:paraId="0E638076" w14:textId="77777777" w:rsidR="00300204" w:rsidRPr="00BB7288" w:rsidRDefault="00300204" w:rsidP="006816A3">
      <w:pPr>
        <w:adjustRightInd w:val="0"/>
        <w:snapToGrid w:val="0"/>
        <w:spacing w:after="0" w:line="240" w:lineRule="auto"/>
        <w:rPr>
          <w:sz w:val="24"/>
          <w:szCs w:val="24"/>
        </w:rPr>
      </w:pPr>
    </w:p>
    <w:p w14:paraId="1A43D4DC" w14:textId="77777777" w:rsidR="00300204" w:rsidRPr="00BB7288" w:rsidRDefault="00300204" w:rsidP="006816A3">
      <w:pPr>
        <w:adjustRightInd w:val="0"/>
        <w:snapToGrid w:val="0"/>
        <w:spacing w:after="0" w:line="240" w:lineRule="auto"/>
        <w:rPr>
          <w:sz w:val="24"/>
          <w:szCs w:val="24"/>
        </w:rPr>
      </w:pPr>
    </w:p>
    <w:p w14:paraId="3749B2EC" w14:textId="77777777" w:rsidR="00300204" w:rsidRPr="00BB7288" w:rsidRDefault="00300204" w:rsidP="006816A3">
      <w:pPr>
        <w:adjustRightInd w:val="0"/>
        <w:snapToGrid w:val="0"/>
        <w:spacing w:after="0" w:line="240" w:lineRule="auto"/>
        <w:rPr>
          <w:sz w:val="24"/>
          <w:szCs w:val="24"/>
        </w:rPr>
      </w:pPr>
    </w:p>
    <w:p w14:paraId="2161C7A7" w14:textId="77777777" w:rsidR="00300204" w:rsidRPr="00BB7288" w:rsidRDefault="00300204" w:rsidP="006816A3">
      <w:pPr>
        <w:adjustRightInd w:val="0"/>
        <w:snapToGrid w:val="0"/>
        <w:spacing w:after="0" w:line="240" w:lineRule="auto"/>
        <w:rPr>
          <w:sz w:val="24"/>
          <w:szCs w:val="24"/>
        </w:rPr>
      </w:pPr>
    </w:p>
    <w:p w14:paraId="3F3502D2" w14:textId="77777777" w:rsidR="00300204" w:rsidRPr="00BB7288" w:rsidRDefault="00300204" w:rsidP="006816A3">
      <w:pPr>
        <w:adjustRightInd w:val="0"/>
        <w:snapToGrid w:val="0"/>
        <w:spacing w:after="0" w:line="240" w:lineRule="auto"/>
        <w:rPr>
          <w:sz w:val="24"/>
          <w:szCs w:val="24"/>
        </w:rPr>
      </w:pPr>
    </w:p>
    <w:p w14:paraId="6FBA121F" w14:textId="77777777" w:rsidR="00300204" w:rsidRPr="00BB7288" w:rsidRDefault="00300204" w:rsidP="006816A3">
      <w:pPr>
        <w:adjustRightInd w:val="0"/>
        <w:snapToGrid w:val="0"/>
        <w:spacing w:after="0" w:line="240" w:lineRule="auto"/>
        <w:rPr>
          <w:sz w:val="24"/>
          <w:szCs w:val="24"/>
        </w:rPr>
      </w:pPr>
    </w:p>
    <w:p w14:paraId="50561550" w14:textId="77777777" w:rsidR="00300204" w:rsidRPr="00BB7288" w:rsidRDefault="00300204" w:rsidP="006816A3">
      <w:pPr>
        <w:adjustRightInd w:val="0"/>
        <w:snapToGrid w:val="0"/>
        <w:spacing w:after="0" w:line="240" w:lineRule="auto"/>
        <w:rPr>
          <w:sz w:val="24"/>
          <w:szCs w:val="24"/>
        </w:rPr>
      </w:pPr>
    </w:p>
    <w:p w14:paraId="117C8731" w14:textId="77777777" w:rsidR="00300204" w:rsidRPr="00BB7288" w:rsidRDefault="00300204" w:rsidP="006816A3">
      <w:pPr>
        <w:adjustRightInd w:val="0"/>
        <w:snapToGrid w:val="0"/>
        <w:spacing w:after="0" w:line="240" w:lineRule="auto"/>
        <w:rPr>
          <w:sz w:val="24"/>
          <w:szCs w:val="24"/>
        </w:rPr>
      </w:pPr>
    </w:p>
    <w:p w14:paraId="715B1034" w14:textId="77777777" w:rsidR="00300204" w:rsidRPr="00BB7288" w:rsidRDefault="00300204" w:rsidP="006816A3">
      <w:pPr>
        <w:adjustRightInd w:val="0"/>
        <w:snapToGrid w:val="0"/>
        <w:spacing w:after="0" w:line="240" w:lineRule="auto"/>
        <w:rPr>
          <w:sz w:val="24"/>
          <w:szCs w:val="24"/>
        </w:rPr>
      </w:pPr>
    </w:p>
    <w:p w14:paraId="4D899DF1" w14:textId="77777777" w:rsidR="00300204" w:rsidRPr="00BB7288" w:rsidRDefault="00300204" w:rsidP="006816A3">
      <w:pPr>
        <w:adjustRightInd w:val="0"/>
        <w:snapToGrid w:val="0"/>
        <w:spacing w:after="0" w:line="240" w:lineRule="auto"/>
        <w:rPr>
          <w:sz w:val="24"/>
          <w:szCs w:val="24"/>
        </w:rPr>
      </w:pPr>
    </w:p>
    <w:p w14:paraId="337CF48D" w14:textId="77777777" w:rsidR="00300204" w:rsidRPr="00BB7288" w:rsidRDefault="00300204" w:rsidP="006816A3">
      <w:pPr>
        <w:adjustRightInd w:val="0"/>
        <w:snapToGrid w:val="0"/>
        <w:spacing w:after="0" w:line="240" w:lineRule="auto"/>
        <w:rPr>
          <w:sz w:val="24"/>
          <w:szCs w:val="24"/>
        </w:rPr>
      </w:pPr>
    </w:p>
    <w:p w14:paraId="05F3DA0A" w14:textId="77777777" w:rsidR="00300204" w:rsidRPr="00BB7288" w:rsidRDefault="00300204" w:rsidP="006816A3">
      <w:pPr>
        <w:adjustRightInd w:val="0"/>
        <w:snapToGrid w:val="0"/>
        <w:spacing w:after="0" w:line="240" w:lineRule="auto"/>
        <w:ind w:left="3922" w:right="4279"/>
        <w:jc w:val="center"/>
        <w:rPr>
          <w:rFonts w:ascii="Calibri" w:eastAsia="Calibri" w:hAnsi="Calibri" w:cs="Calibri"/>
          <w:sz w:val="24"/>
          <w:szCs w:val="24"/>
        </w:rPr>
      </w:pPr>
      <w:r w:rsidRPr="00BB7288">
        <w:rPr>
          <w:rFonts w:ascii="Calibri" w:eastAsia="Calibri" w:hAnsi="Calibri" w:cs="Calibri"/>
          <w:b/>
          <w:spacing w:val="-4"/>
          <w:w w:val="111"/>
          <w:sz w:val="24"/>
          <w:szCs w:val="24"/>
        </w:rPr>
        <w:t>J</w:t>
      </w:r>
      <w:r w:rsidRPr="00BB7288">
        <w:rPr>
          <w:rFonts w:ascii="Calibri" w:eastAsia="Calibri" w:hAnsi="Calibri" w:cs="Calibri"/>
          <w:b/>
          <w:w w:val="108"/>
          <w:sz w:val="24"/>
          <w:szCs w:val="24"/>
        </w:rPr>
        <w:t>A</w:t>
      </w:r>
      <w:r w:rsidRPr="00BB7288">
        <w:rPr>
          <w:rFonts w:ascii="Calibri" w:eastAsia="Calibri" w:hAnsi="Calibri" w:cs="Calibri"/>
          <w:b/>
          <w:spacing w:val="-11"/>
          <w:w w:val="108"/>
          <w:sz w:val="24"/>
          <w:szCs w:val="24"/>
        </w:rPr>
        <w:t>P</w:t>
      </w:r>
      <w:r w:rsidRPr="00BB7288">
        <w:rPr>
          <w:rFonts w:ascii="Calibri" w:eastAsia="Calibri" w:hAnsi="Calibri" w:cs="Calibri"/>
          <w:b/>
          <w:w w:val="106"/>
          <w:sz w:val="24"/>
          <w:szCs w:val="24"/>
        </w:rPr>
        <w:t>AN</w:t>
      </w:r>
    </w:p>
    <w:p w14:paraId="4E6A69F8" w14:textId="77777777" w:rsidR="00300204" w:rsidRPr="00BB7288" w:rsidRDefault="00300204" w:rsidP="006816A3">
      <w:pPr>
        <w:adjustRightInd w:val="0"/>
        <w:snapToGrid w:val="0"/>
        <w:spacing w:after="0" w:line="240" w:lineRule="auto"/>
        <w:rPr>
          <w:rFonts w:ascii="Calibri" w:eastAsia="Calibri" w:hAnsi="Calibri" w:cs="Calibri"/>
          <w:color w:val="000000"/>
          <w:kern w:val="0"/>
          <w:sz w:val="24"/>
          <w:szCs w:val="24"/>
          <w14:ligatures w14:val="none"/>
        </w:rPr>
      </w:pPr>
      <w:r w:rsidRPr="00BB7288">
        <w:rPr>
          <w:rFonts w:ascii="Calibri" w:eastAsia="Calibri" w:hAnsi="Calibri" w:cs="Calibri"/>
          <w:color w:val="000000"/>
          <w:kern w:val="0"/>
          <w:sz w:val="24"/>
          <w:szCs w:val="24"/>
          <w14:ligatures w14:val="none"/>
        </w:rPr>
        <w:br w:type="page"/>
      </w:r>
    </w:p>
    <w:p w14:paraId="73DCCFBE" w14:textId="69FDF344" w:rsidR="00FA15F2" w:rsidRPr="00BB7288" w:rsidRDefault="00FA15F2" w:rsidP="00FA15F2">
      <w:pPr>
        <w:spacing w:before="160" w:after="60" w:line="240" w:lineRule="auto"/>
        <w:ind w:left="11" w:right="51" w:hanging="11"/>
        <w:contextualSpacing/>
        <w:jc w:val="center"/>
        <w:rPr>
          <w:rFonts w:ascii="Calibri" w:eastAsia="Calibri" w:hAnsi="Calibri" w:cs="Calibri"/>
          <w:color w:val="000000"/>
          <w:kern w:val="0"/>
          <w:sz w:val="24"/>
          <w:szCs w:val="24"/>
          <w14:ligatures w14:val="none"/>
        </w:rPr>
      </w:pPr>
      <w:r w:rsidRPr="00BB7288">
        <w:rPr>
          <w:rFonts w:ascii="Times New Roman" w:eastAsia="Times New Roman" w:hAnsi="Times New Roman" w:cs="Times New Roman"/>
          <w:noProof/>
          <w:color w:val="000000"/>
          <w:kern w:val="0"/>
          <w14:ligatures w14:val="none"/>
        </w:rPr>
        <w:lastRenderedPageBreak/>
        <w:drawing>
          <wp:inline distT="0" distB="0" distL="0" distR="0" wp14:anchorId="06C55BFE" wp14:editId="16407C18">
            <wp:extent cx="2076450" cy="723900"/>
            <wp:effectExtent l="0" t="0" r="0" b="0"/>
            <wp:docPr id="1140526699" name="図 114052669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26699" name="Picture 1140526699" descr="A blue and black 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076450" cy="723900"/>
                    </a:xfrm>
                    <a:prstGeom prst="rect">
                      <a:avLst/>
                    </a:prstGeom>
                  </pic:spPr>
                </pic:pic>
              </a:graphicData>
            </a:graphic>
          </wp:inline>
        </w:drawing>
      </w:r>
    </w:p>
    <w:p w14:paraId="791AB045" w14:textId="77777777" w:rsidR="00FA15F2" w:rsidRPr="00BB7288" w:rsidRDefault="00FA15F2" w:rsidP="00FA15F2">
      <w:pPr>
        <w:spacing w:before="160" w:after="60" w:line="240" w:lineRule="auto"/>
        <w:ind w:left="11" w:right="51" w:hanging="11"/>
        <w:contextualSpacing/>
        <w:jc w:val="center"/>
        <w:rPr>
          <w:rFonts w:ascii="Calibri" w:eastAsia="Calibri" w:hAnsi="Calibri" w:cs="Calibri"/>
          <w:color w:val="000000"/>
          <w:kern w:val="0"/>
          <w:sz w:val="24"/>
          <w:szCs w:val="24"/>
          <w14:ligatures w14:val="none"/>
        </w:rPr>
      </w:pPr>
    </w:p>
    <w:p w14:paraId="0FE937D6" w14:textId="77777777" w:rsidR="00FA15F2" w:rsidRPr="00BB7288" w:rsidRDefault="00FA15F2" w:rsidP="00FA15F2">
      <w:pPr>
        <w:pBdr>
          <w:top w:val="single" w:sz="12" w:space="4" w:color="000000"/>
          <w:bottom w:val="single" w:sz="12" w:space="4" w:color="000000"/>
        </w:pBdr>
        <w:spacing w:before="160" w:after="60" w:line="240" w:lineRule="auto"/>
        <w:ind w:left="11" w:right="51" w:hanging="11"/>
        <w:contextualSpacing/>
        <w:jc w:val="center"/>
        <w:rPr>
          <w:rFonts w:ascii="Calibri" w:eastAsia="Calibri" w:hAnsi="Calibri" w:cs="Calibri"/>
          <w:color w:val="000000"/>
          <w:kern w:val="0"/>
          <w:sz w:val="24"/>
          <w:szCs w:val="24"/>
          <w14:ligatures w14:val="none"/>
        </w:rPr>
      </w:pPr>
      <w:r w:rsidRPr="00BB7288">
        <w:rPr>
          <w:rFonts w:ascii="Calibri" w:eastAsia="Calibri" w:hAnsi="Calibri" w:cs="Calibri"/>
          <w:b/>
          <w:bCs/>
          <w:smallCaps/>
          <w:color w:val="000000"/>
          <w:kern w:val="0"/>
          <w:sz w:val="24"/>
          <w:szCs w:val="24"/>
          <w14:ligatures w14:val="none"/>
        </w:rPr>
        <w:t>CONSERVATION AND MANAGEMENT MEASURE FOR PACIFIC BLUEFIN TUNA</w:t>
      </w:r>
    </w:p>
    <w:p w14:paraId="010FCE75" w14:textId="70C5E8CA" w:rsidR="00FA15F2" w:rsidRPr="00BB7288" w:rsidRDefault="00FA15F2" w:rsidP="00FA15F2">
      <w:pPr>
        <w:widowControl w:val="0"/>
        <w:spacing w:before="160" w:after="60" w:line="240" w:lineRule="auto"/>
        <w:ind w:left="11" w:right="51" w:hanging="11"/>
        <w:contextualSpacing/>
        <w:jc w:val="right"/>
        <w:rPr>
          <w:rFonts w:ascii="Calibri" w:eastAsia="Calibri" w:hAnsi="Calibri" w:cs="Calibri"/>
          <w:b/>
          <w:bCs/>
          <w:color w:val="881798"/>
          <w:kern w:val="0"/>
          <w:u w:val="single"/>
          <w14:ligatures w14:val="none"/>
        </w:rPr>
      </w:pPr>
      <w:r w:rsidRPr="00BB7288">
        <w:rPr>
          <w:rFonts w:ascii="Calibri" w:eastAsia="Calibri" w:hAnsi="Calibri" w:cs="Calibri"/>
          <w:b/>
          <w:bCs/>
          <w:color w:val="000000"/>
          <w:kern w:val="0"/>
          <w14:ligatures w14:val="none"/>
        </w:rPr>
        <w:t xml:space="preserve">Conservation and Management Measure </w:t>
      </w:r>
      <w:r w:rsidR="005F7185" w:rsidRPr="00BB7288">
        <w:rPr>
          <w:rFonts w:ascii="Calibri" w:eastAsia="Calibri" w:hAnsi="Calibri" w:cs="Calibri"/>
          <w:b/>
          <w:bCs/>
          <w:color w:val="000000"/>
          <w:kern w:val="0"/>
          <w14:ligatures w14:val="none"/>
        </w:rPr>
        <w:t>2024</w:t>
      </w:r>
      <w:r w:rsidRPr="00BB7288">
        <w:rPr>
          <w:rFonts w:ascii="Calibri" w:eastAsia="Calibri" w:hAnsi="Calibri" w:cs="Calibri"/>
          <w:b/>
          <w:bCs/>
          <w:color w:val="000000"/>
          <w:kern w:val="0"/>
          <w14:ligatures w14:val="none"/>
        </w:rPr>
        <w:t>-</w:t>
      </w:r>
      <w:r w:rsidR="005F7185" w:rsidRPr="00BB7288">
        <w:rPr>
          <w:rFonts w:ascii="Calibri" w:eastAsia="Calibri" w:hAnsi="Calibri" w:cs="Calibri"/>
          <w:b/>
          <w:bCs/>
          <w:color w:val="000000"/>
          <w:kern w:val="0"/>
          <w14:ligatures w14:val="none"/>
        </w:rPr>
        <w:t>XX</w:t>
      </w:r>
    </w:p>
    <w:p w14:paraId="0D4B3FB0" w14:textId="6A5C3C80" w:rsidR="005F7225" w:rsidRPr="00BB7288" w:rsidRDefault="005F7225">
      <w:pPr>
        <w:rPr>
          <w:b/>
          <w:lang w:eastAsia="ja-JP"/>
        </w:rPr>
      </w:pPr>
    </w:p>
    <w:p w14:paraId="2209A495" w14:textId="77777777" w:rsidR="005F7225" w:rsidRPr="00BB7288" w:rsidRDefault="005F7225">
      <w:pPr>
        <w:rPr>
          <w:b/>
          <w:lang w:eastAsia="ja-JP"/>
        </w:rPr>
      </w:pPr>
    </w:p>
    <w:p w14:paraId="5F144964" w14:textId="77777777" w:rsidR="005F7225" w:rsidRPr="00BB7288" w:rsidRDefault="005F7225">
      <w:pPr>
        <w:rPr>
          <w:b/>
          <w:lang w:eastAsia="ja-JP"/>
        </w:rPr>
      </w:pPr>
    </w:p>
    <w:p w14:paraId="2FF3F934" w14:textId="77777777" w:rsidR="005F7225" w:rsidRPr="00BB7288" w:rsidRDefault="005F7225">
      <w:pPr>
        <w:rPr>
          <w:b/>
          <w:lang w:eastAsia="ja-JP"/>
        </w:rPr>
      </w:pPr>
    </w:p>
    <w:p w14:paraId="13F6BDAD" w14:textId="77777777" w:rsidR="007E0333" w:rsidRPr="00BB7288" w:rsidRDefault="007E0333" w:rsidP="005F7225">
      <w:pPr>
        <w:jc w:val="center"/>
        <w:rPr>
          <w:b/>
          <w:lang w:eastAsia="ja-JP"/>
        </w:rPr>
      </w:pPr>
    </w:p>
    <w:p w14:paraId="0D52C4C2" w14:textId="77777777" w:rsidR="007E0333" w:rsidRPr="00BB7288" w:rsidRDefault="007E0333" w:rsidP="005F7225">
      <w:pPr>
        <w:jc w:val="center"/>
        <w:rPr>
          <w:b/>
          <w:lang w:eastAsia="ja-JP"/>
        </w:rPr>
      </w:pPr>
    </w:p>
    <w:p w14:paraId="7ADE4534" w14:textId="77777777" w:rsidR="007E0333" w:rsidRPr="00BB7288" w:rsidRDefault="007E0333" w:rsidP="005F7225">
      <w:pPr>
        <w:jc w:val="center"/>
        <w:rPr>
          <w:b/>
          <w:lang w:eastAsia="ja-JP"/>
        </w:rPr>
      </w:pPr>
    </w:p>
    <w:p w14:paraId="13EA99D5" w14:textId="77777777" w:rsidR="007E0333" w:rsidRPr="00BB7288" w:rsidRDefault="007E0333" w:rsidP="005F7225">
      <w:pPr>
        <w:jc w:val="center"/>
        <w:rPr>
          <w:b/>
          <w:lang w:eastAsia="ja-JP"/>
        </w:rPr>
      </w:pPr>
    </w:p>
    <w:p w14:paraId="16C78CB1" w14:textId="77777777" w:rsidR="007E0333" w:rsidRPr="00BB7288" w:rsidRDefault="007E0333" w:rsidP="005F7225">
      <w:pPr>
        <w:jc w:val="center"/>
        <w:rPr>
          <w:b/>
          <w:lang w:eastAsia="ja-JP"/>
        </w:rPr>
      </w:pPr>
    </w:p>
    <w:p w14:paraId="4208E594" w14:textId="77777777" w:rsidR="005F7225" w:rsidRPr="00BB7288" w:rsidRDefault="005F7225">
      <w:pPr>
        <w:rPr>
          <w:rFonts w:ascii="Times New Roman" w:hAnsi="Times New Roman" w:cs="Times New Roman"/>
          <w:b/>
          <w:kern w:val="0"/>
          <w:sz w:val="24"/>
          <w:szCs w:val="24"/>
          <w:lang w:eastAsia="ja-JP" w:bidi="en-US"/>
          <w14:ligatures w14:val="none"/>
        </w:rPr>
      </w:pPr>
    </w:p>
    <w:p w14:paraId="4E75DDBF" w14:textId="77777777" w:rsidR="005F7225" w:rsidRPr="00BB7288" w:rsidRDefault="005F7225">
      <w:pPr>
        <w:rPr>
          <w:rFonts w:ascii="Times New Roman" w:hAnsi="Times New Roman" w:cs="Times New Roman"/>
          <w:b/>
          <w:kern w:val="0"/>
          <w:sz w:val="24"/>
          <w:szCs w:val="24"/>
          <w:lang w:eastAsia="ja-JP" w:bidi="en-US"/>
          <w14:ligatures w14:val="none"/>
        </w:rPr>
      </w:pPr>
      <w:r w:rsidRPr="00BB7288">
        <w:rPr>
          <w:b/>
          <w:lang w:eastAsia="ja-JP"/>
        </w:rPr>
        <w:br w:type="page"/>
      </w:r>
    </w:p>
    <w:p w14:paraId="0AF6A12F" w14:textId="77777777" w:rsidR="00FE1ACE" w:rsidRPr="00BB7288" w:rsidRDefault="00FE1ACE" w:rsidP="004E4295">
      <w:pPr>
        <w:spacing w:before="160" w:after="60" w:line="240" w:lineRule="auto"/>
        <w:ind w:right="51"/>
        <w:contextualSpacing/>
        <w:jc w:val="both"/>
        <w:textAlignment w:val="baseline"/>
        <w:rPr>
          <w:rFonts w:ascii="Calibri" w:eastAsia="Times New Roman" w:hAnsi="Calibri" w:cs="Calibri"/>
          <w:i/>
          <w:iCs/>
          <w:color w:val="000000"/>
          <w:kern w:val="0"/>
          <w14:ligatures w14:val="none"/>
        </w:rPr>
      </w:pPr>
    </w:p>
    <w:p w14:paraId="26266812" w14:textId="17A0B2C3"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The Western and Central Pacific Fisheries Commission (WCPFC): </w:t>
      </w:r>
      <w:r w:rsidRPr="00BB7288">
        <w:rPr>
          <w:rFonts w:ascii="Calibri" w:eastAsia="Times New Roman" w:hAnsi="Calibri" w:cs="Calibri"/>
          <w:color w:val="000000"/>
          <w:kern w:val="0"/>
          <w14:ligatures w14:val="none"/>
        </w:rPr>
        <w:t> </w:t>
      </w:r>
    </w:p>
    <w:p w14:paraId="2A734EAF"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p>
    <w:p w14:paraId="249E68BE" w14:textId="61D76F4B"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 xml:space="preserve">Recognizing that </w:t>
      </w:r>
      <w:r w:rsidRPr="00BB7288">
        <w:rPr>
          <w:rFonts w:ascii="Calibri" w:eastAsia="Times New Roman" w:hAnsi="Calibri" w:cs="Calibri"/>
          <w:color w:val="000000"/>
          <w:kern w:val="0"/>
          <w14:ligatures w14:val="none"/>
        </w:rPr>
        <w:t xml:space="preserve">WCPFC6 adopted Conservation and Management Measure for Pacific bluefin tuna (CMM 2009-07) and the measure was revised </w:t>
      </w:r>
      <w:ins w:id="6" w:author="作成者">
        <w:r w:rsidR="00246F22" w:rsidRPr="00BB7288">
          <w:rPr>
            <w:rFonts w:ascii="Calibri" w:hAnsi="Calibri" w:cs="Calibri"/>
            <w:color w:val="000000"/>
            <w:kern w:val="0"/>
            <w:lang w:eastAsia="ja-JP"/>
            <w14:ligatures w14:val="none"/>
          </w:rPr>
          <w:t>twelve</w:t>
        </w:r>
      </w:ins>
      <w:del w:id="7" w:author="作成者">
        <w:r w:rsidRPr="00BB7288" w:rsidDel="00246F22">
          <w:rPr>
            <w:rFonts w:ascii="Calibri" w:eastAsia="Times New Roman" w:hAnsi="Calibri" w:cs="Calibri"/>
            <w:color w:val="000000"/>
            <w:kern w:val="0"/>
            <w14:ligatures w14:val="none"/>
          </w:rPr>
          <w:delText>ten</w:delText>
        </w:r>
      </w:del>
      <w:r w:rsidRPr="00BB7288">
        <w:rPr>
          <w:rFonts w:ascii="Calibri" w:eastAsia="Times New Roman" w:hAnsi="Calibri" w:cs="Calibri"/>
          <w:color w:val="000000"/>
          <w:kern w:val="0"/>
          <w14:ligatures w14:val="none"/>
        </w:rPr>
        <w:t xml:space="preserve"> times since then (CMM 2010- 04, CMM 2012-06, CMM 2013-09, CMM 2014-04, CMM 2015-04, CMM 2016-04, CMM2017-08, CMM 2018-02, CMM 2019-02</w:t>
      </w:r>
      <w:ins w:id="8" w:author="作成者">
        <w:r w:rsidR="00B273F2" w:rsidRPr="00BB7288">
          <w:rPr>
            <w:rFonts w:ascii="Calibri" w:eastAsia="Times New Roman" w:hAnsi="Calibri" w:cs="Calibri"/>
            <w:color w:val="000000"/>
            <w:kern w:val="0"/>
            <w14:ligatures w14:val="none"/>
          </w:rPr>
          <w:t>,</w:t>
        </w:r>
      </w:ins>
      <w:r w:rsidRPr="00BB7288">
        <w:rPr>
          <w:rFonts w:ascii="Calibri" w:eastAsia="Times New Roman" w:hAnsi="Calibri" w:cs="Calibri"/>
          <w:color w:val="000000"/>
          <w:kern w:val="0"/>
          <w14:ligatures w14:val="none"/>
        </w:rPr>
        <w:t xml:space="preserve"> </w:t>
      </w:r>
      <w:del w:id="9" w:author="作成者">
        <w:r w:rsidRPr="00BB7288" w:rsidDel="00B273F2">
          <w:rPr>
            <w:rFonts w:ascii="Calibri" w:eastAsia="Times New Roman" w:hAnsi="Calibri" w:cs="Calibri"/>
            <w:color w:val="000000"/>
            <w:kern w:val="0"/>
            <w14:ligatures w14:val="none"/>
          </w:rPr>
          <w:delText xml:space="preserve">and </w:delText>
        </w:r>
      </w:del>
      <w:r w:rsidRPr="00BB7288">
        <w:rPr>
          <w:rFonts w:ascii="Calibri" w:eastAsia="Times New Roman" w:hAnsi="Calibri" w:cs="Calibri"/>
          <w:color w:val="000000"/>
          <w:kern w:val="0"/>
          <w14:ligatures w14:val="none"/>
        </w:rPr>
        <w:t>CMM 2020-02</w:t>
      </w:r>
      <w:ins w:id="10" w:author="作成者">
        <w:r w:rsidR="00B273F2" w:rsidRPr="00BB7288">
          <w:rPr>
            <w:rFonts w:ascii="Calibri" w:eastAsia="Times New Roman" w:hAnsi="Calibri" w:cs="Calibri"/>
            <w:color w:val="000000"/>
            <w:kern w:val="0"/>
            <w14:ligatures w14:val="none"/>
          </w:rPr>
          <w:t>, CMM 2021-02 and CMM 2023-02</w:t>
        </w:r>
      </w:ins>
      <w:r w:rsidRPr="00BB7288">
        <w:rPr>
          <w:rFonts w:ascii="Calibri" w:eastAsia="Times New Roman" w:hAnsi="Calibri" w:cs="Calibri"/>
          <w:color w:val="000000"/>
          <w:kern w:val="0"/>
          <w14:ligatures w14:val="none"/>
        </w:rPr>
        <w:t>) based on the conservation advice from the International Scientific Committee for Tuna and Tuna-like Species in the North Pacific Ocean (ISC) on this stock;  </w:t>
      </w:r>
    </w:p>
    <w:p w14:paraId="6C24FA5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p>
    <w:p w14:paraId="61A4DA15" w14:textId="27D86CCC"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lang w:eastAsia="ja-JP"/>
          <w14:ligatures w14:val="none"/>
        </w:rPr>
      </w:pPr>
      <w:r w:rsidRPr="00BB7288">
        <w:rPr>
          <w:rFonts w:ascii="Calibri" w:eastAsia="Times New Roman" w:hAnsi="Calibri" w:cs="Calibri"/>
          <w:i/>
          <w:iCs/>
          <w:color w:val="000000"/>
          <w:kern w:val="0"/>
          <w14:ligatures w14:val="none"/>
        </w:rPr>
        <w:t xml:space="preserve">Noting </w:t>
      </w:r>
      <w:r w:rsidRPr="00BB7288">
        <w:rPr>
          <w:rFonts w:ascii="Calibri" w:eastAsia="Times New Roman" w:hAnsi="Calibri" w:cs="Calibri"/>
          <w:color w:val="000000"/>
          <w:kern w:val="0"/>
          <w14:ligatures w14:val="none"/>
        </w:rPr>
        <w:t xml:space="preserve">the latest stock assessment provided by ISC </w:t>
      </w:r>
      <w:del w:id="11" w:author="JP (Meyer)" w:date="2024-07-13T09:26:00Z">
        <w:r w:rsidRPr="00BB7288" w:rsidDel="00F76E23">
          <w:rPr>
            <w:rFonts w:ascii="Calibri" w:eastAsia="Times New Roman" w:hAnsi="Calibri" w:cs="Calibri"/>
            <w:color w:val="000000"/>
            <w:kern w:val="0"/>
            <w14:ligatures w14:val="none"/>
          </w:rPr>
          <w:delText>Plenary Meeting</w:delText>
        </w:r>
      </w:del>
      <w:ins w:id="12" w:author="JP (Meyer)" w:date="2024-07-13T09:26:00Z">
        <w:r w:rsidR="00F76E23" w:rsidRPr="00BB7288">
          <w:rPr>
            <w:rFonts w:ascii="Calibri" w:eastAsia="Times New Roman" w:hAnsi="Calibri" w:cs="Calibri"/>
            <w:color w:val="000000"/>
            <w:kern w:val="0"/>
            <w14:ligatures w14:val="none"/>
          </w:rPr>
          <w:t>in 2024</w:t>
        </w:r>
      </w:ins>
      <w:del w:id="13" w:author="作成者">
        <w:r w:rsidRPr="00BB7288" w:rsidDel="00856BC6">
          <w:rPr>
            <w:rFonts w:ascii="Calibri" w:eastAsia="Times New Roman" w:hAnsi="Calibri" w:cs="Calibri"/>
            <w:color w:val="000000"/>
            <w:kern w:val="0"/>
            <w14:ligatures w14:val="none"/>
          </w:rPr>
          <w:delText xml:space="preserve"> </w:delText>
        </w:r>
        <w:r w:rsidRPr="00BB7288" w:rsidDel="00C534F7">
          <w:rPr>
            <w:rFonts w:ascii="Calibri" w:eastAsia="Times New Roman" w:hAnsi="Calibri" w:cs="Calibri"/>
            <w:color w:val="000000"/>
            <w:kern w:val="0"/>
            <w14:ligatures w14:val="none"/>
          </w:rPr>
          <w:delText xml:space="preserve">in </w:delText>
        </w:r>
        <w:r w:rsidRPr="00BB7288" w:rsidDel="00B661C7">
          <w:rPr>
            <w:rFonts w:ascii="Calibri" w:eastAsia="Times New Roman" w:hAnsi="Calibri" w:cs="Calibri"/>
            <w:color w:val="000000"/>
            <w:kern w:val="0"/>
            <w14:ligatures w14:val="none"/>
          </w:rPr>
          <w:delText>July 2020</w:delText>
        </w:r>
      </w:del>
      <w:r w:rsidRPr="00BB7288">
        <w:rPr>
          <w:rFonts w:ascii="Calibri" w:eastAsia="Times New Roman" w:hAnsi="Calibri" w:cs="Calibri"/>
          <w:color w:val="000000"/>
          <w:kern w:val="0"/>
          <w14:ligatures w14:val="none"/>
        </w:rPr>
        <w:t>, indicating the following: </w:t>
      </w:r>
      <w:del w:id="14" w:author="作成者">
        <w:r w:rsidRPr="00BB7288" w:rsidDel="001A52F8">
          <w:rPr>
            <w:rFonts w:ascii="Calibri" w:eastAsia="Times New Roman" w:hAnsi="Calibri" w:cs="Calibri"/>
            <w:color w:val="000000"/>
            <w:kern w:val="0"/>
            <w14:ligatures w14:val="none"/>
          </w:rPr>
          <w:delText> </w:delText>
        </w:r>
      </w:del>
      <w:r w:rsidR="00243803" w:rsidRPr="00BB7288">
        <w:rPr>
          <w:rFonts w:ascii="MS Mincho" w:eastAsia="MS Mincho" w:hAnsi="MS Mincho" w:cs="MS Mincho"/>
          <w:color w:val="000000"/>
          <w:kern w:val="0"/>
          <w:lang w:eastAsia="ja-JP"/>
          <w14:ligatures w14:val="none"/>
        </w:rPr>
        <w:t xml:space="preserve"> </w:t>
      </w:r>
    </w:p>
    <w:p w14:paraId="0C4F48D9" w14:textId="33FE1CB3" w:rsidR="00FA15F2" w:rsidRPr="00BB7288" w:rsidRDefault="00FA15F2" w:rsidP="005E097B">
      <w:pPr>
        <w:numPr>
          <w:ilvl w:val="0"/>
          <w:numId w:val="1"/>
        </w:numPr>
        <w:spacing w:before="160" w:after="60" w:line="240" w:lineRule="auto"/>
        <w:ind w:left="360" w:right="51"/>
        <w:contextualSpacing/>
        <w:jc w:val="both"/>
        <w:textAlignment w:val="baseline"/>
        <w:rPr>
          <w:ins w:id="15" w:author="作成者"/>
          <w:rFonts w:ascii="Calibri" w:eastAsia="Times New Roman" w:hAnsi="Calibri" w:cs="Calibri"/>
          <w:color w:val="000000"/>
          <w:kern w:val="0"/>
          <w14:ligatures w14:val="none"/>
        </w:rPr>
      </w:pPr>
      <w:del w:id="16" w:author="作成者">
        <w:r w:rsidRPr="00BB7288" w:rsidDel="001634B7">
          <w:rPr>
            <w:rFonts w:ascii="Calibri" w:eastAsia="Times New Roman" w:hAnsi="Calibri" w:cs="Calibri"/>
            <w:color w:val="000000"/>
            <w:kern w:val="0"/>
            <w14:ligatures w14:val="none"/>
          </w:rPr>
          <w:delText xml:space="preserve">(1) </w:delText>
        </w:r>
        <w:r w:rsidRPr="00BB7288" w:rsidDel="005F4D1E">
          <w:rPr>
            <w:rFonts w:ascii="Calibri" w:eastAsia="Times New Roman" w:hAnsi="Calibri" w:cs="Calibri"/>
            <w:color w:val="000000"/>
            <w:kern w:val="0"/>
            <w14:ligatures w14:val="none"/>
          </w:rPr>
          <w:delText xml:space="preserve">spawning </w:delText>
        </w:r>
        <w:r w:rsidRPr="00BB7288" w:rsidDel="00855E38">
          <w:rPr>
            <w:rFonts w:ascii="Calibri" w:eastAsia="Times New Roman" w:hAnsi="Calibri" w:cs="Calibri"/>
            <w:color w:val="000000"/>
            <w:kern w:val="0"/>
            <w14:ligatures w14:val="none"/>
          </w:rPr>
          <w:delText>stock biomass (SSB)</w:delText>
        </w:r>
        <w:r w:rsidRPr="00BB7288" w:rsidDel="0027377F">
          <w:rPr>
            <w:rFonts w:ascii="Calibri" w:eastAsia="Times New Roman" w:hAnsi="Calibri" w:cs="Calibri"/>
            <w:color w:val="000000"/>
            <w:kern w:val="0"/>
            <w14:ligatures w14:val="none"/>
          </w:rPr>
          <w:delText xml:space="preserve"> fluctuated throughout the assessment period (fishing years 1952-   2018), (2) the SSB steadily declined from 1996 to 2010, (3) the slow increase in the stock biomass has been continuing since 2011, (4) total biomass in 2018 exceeded the historical median with an increase in immature fish; and (5) </w:delText>
        </w:r>
        <w:r w:rsidRPr="00BB7288" w:rsidDel="00F85725">
          <w:rPr>
            <w:rFonts w:ascii="Calibri" w:eastAsia="Times New Roman" w:hAnsi="Calibri" w:cs="Calibri"/>
            <w:color w:val="000000"/>
            <w:kern w:val="0"/>
            <w14:ligatures w14:val="none"/>
          </w:rPr>
          <w:delText>fishing</w:delText>
        </w:r>
        <w:r w:rsidRPr="00BB7288" w:rsidDel="002B48C7">
          <w:rPr>
            <w:rFonts w:ascii="Calibri" w:eastAsia="Times New Roman" w:hAnsi="Calibri" w:cs="Calibri"/>
            <w:color w:val="000000"/>
            <w:kern w:val="0"/>
            <w14:ligatures w14:val="none"/>
          </w:rPr>
          <w:delText xml:space="preserve"> </w:delText>
        </w:r>
      </w:del>
      <w:ins w:id="17" w:author="作成者">
        <w:del w:id="18" w:author="作成者">
          <w:r w:rsidR="00F85725" w:rsidRPr="00BB7288" w:rsidDel="002B48C7">
            <w:rPr>
              <w:rFonts w:ascii="Calibri" w:eastAsia="Times New Roman" w:hAnsi="Calibri" w:cs="Calibri"/>
              <w:color w:val="000000"/>
              <w:kern w:val="0"/>
              <w14:ligatures w14:val="none"/>
            </w:rPr>
            <w:delText xml:space="preserve">Fishing </w:delText>
          </w:r>
        </w:del>
      </w:ins>
      <w:del w:id="19" w:author="作成者">
        <w:r w:rsidRPr="00BB7288" w:rsidDel="002B48C7">
          <w:rPr>
            <w:rFonts w:ascii="Calibri" w:eastAsia="Times New Roman" w:hAnsi="Calibri" w:cs="Calibri"/>
            <w:color w:val="000000"/>
            <w:kern w:val="0"/>
            <w14:ligatures w14:val="none"/>
          </w:rPr>
          <w:delText>mortality (F%SPR) declined from a level producing about 1% of SPR in 2004-2009 to a level producing 14% of SPR in 2016-2018</w:delText>
        </w:r>
      </w:del>
      <w:ins w:id="20" w:author="作成者">
        <w:del w:id="21" w:author="作成者">
          <w:r w:rsidR="00F85725" w:rsidRPr="00BB7288" w:rsidDel="002B48C7">
            <w:rPr>
              <w:rFonts w:ascii="Calibri" w:eastAsia="Times New Roman" w:hAnsi="Calibri" w:cs="Calibri"/>
              <w:color w:val="000000"/>
              <w:kern w:val="0"/>
              <w14:ligatures w14:val="none"/>
            </w:rPr>
            <w:delText xml:space="preserve"> </w:delText>
          </w:r>
        </w:del>
      </w:ins>
      <w:r w:rsidRPr="00BB7288">
        <w:rPr>
          <w:rFonts w:ascii="Calibri" w:eastAsia="Times New Roman" w:hAnsi="Calibri" w:cs="Calibri"/>
          <w:color w:val="000000"/>
          <w:kern w:val="0"/>
          <w14:ligatures w14:val="none"/>
        </w:rPr>
        <w:t>;</w:t>
      </w:r>
    </w:p>
    <w:p w14:paraId="056BAD83" w14:textId="47108783" w:rsidR="008132E4" w:rsidRPr="00BB7288" w:rsidRDefault="00855E38" w:rsidP="00855E38">
      <w:pPr>
        <w:numPr>
          <w:ilvl w:val="0"/>
          <w:numId w:val="1"/>
        </w:num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ins w:id="22" w:author="作成者">
        <w:r w:rsidRPr="00BB7288">
          <w:rPr>
            <w:rFonts w:ascii="Calibri" w:eastAsia="Times New Roman" w:hAnsi="Calibri" w:cs="Calibri"/>
            <w:color w:val="000000"/>
            <w:kern w:val="0"/>
            <w14:ligatures w14:val="none"/>
          </w:rPr>
          <w:t>Spawning stock biomass (SSB) has increased substantially in the last 12 years, and achieved its second rebuilding target (20%SSBF</w:t>
        </w:r>
        <w:r w:rsidRPr="00BB7288">
          <w:rPr>
            <w:rFonts w:ascii="Calibri" w:eastAsia="Times New Roman" w:hAnsi="Calibri" w:cs="Calibri"/>
            <w:color w:val="000000"/>
            <w:kern w:val="0"/>
            <w:vertAlign w:val="subscript"/>
            <w14:ligatures w14:val="none"/>
          </w:rPr>
          <w:t>=0</w:t>
        </w:r>
        <w:r w:rsidRPr="00BB7288">
          <w:rPr>
            <w:rFonts w:ascii="Calibri" w:eastAsia="Times New Roman" w:hAnsi="Calibri" w:cs="Calibri"/>
            <w:color w:val="000000"/>
            <w:kern w:val="0"/>
            <w14:ligatures w14:val="none"/>
          </w:rPr>
          <w:t>) in 2021;</w:t>
        </w:r>
      </w:ins>
    </w:p>
    <w:p w14:paraId="58AA71EA" w14:textId="6D189E79" w:rsidR="00FA15F2" w:rsidRPr="00BB7288" w:rsidRDefault="00FA15F2" w:rsidP="00FA15F2">
      <w:pPr>
        <w:numPr>
          <w:ilvl w:val="0"/>
          <w:numId w:val="1"/>
        </w:num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A substantial decrease in estimated F has been observed in ages 0-2 in </w:t>
      </w:r>
      <w:del w:id="23" w:author="作成者">
        <w:r w:rsidRPr="00BB7288" w:rsidDel="00B11207">
          <w:rPr>
            <w:rFonts w:ascii="Calibri" w:eastAsia="Times New Roman" w:hAnsi="Calibri" w:cs="Calibri"/>
            <w:color w:val="000000"/>
            <w:kern w:val="0"/>
            <w14:ligatures w14:val="none"/>
          </w:rPr>
          <w:delText>2016-2018</w:delText>
        </w:r>
      </w:del>
      <w:ins w:id="24" w:author="作成者">
        <w:r w:rsidR="00B11207" w:rsidRPr="00BB7288">
          <w:rPr>
            <w:rFonts w:ascii="Calibri" w:eastAsia="Times New Roman" w:hAnsi="Calibri" w:cs="Calibri"/>
            <w:color w:val="000000"/>
            <w:kern w:val="0"/>
            <w14:ligatures w14:val="none"/>
          </w:rPr>
          <w:t>2020</w:t>
        </w:r>
        <w:r w:rsidR="00E22BDC" w:rsidRPr="00BB7288">
          <w:rPr>
            <w:rFonts w:ascii="Calibri" w:eastAsia="Times New Roman" w:hAnsi="Calibri" w:cs="Calibri"/>
            <w:color w:val="000000"/>
            <w:kern w:val="0"/>
            <w14:ligatures w14:val="none"/>
          </w:rPr>
          <w:t>-2022</w:t>
        </w:r>
      </w:ins>
      <w:r w:rsidRPr="00BB7288">
        <w:rPr>
          <w:rFonts w:ascii="Calibri" w:eastAsia="Times New Roman" w:hAnsi="Calibri" w:cs="Calibri"/>
          <w:color w:val="000000"/>
          <w:kern w:val="0"/>
          <w14:ligatures w14:val="none"/>
        </w:rPr>
        <w:t xml:space="preserve"> relative to </w:t>
      </w:r>
      <w:ins w:id="25" w:author="作成者">
        <w:r w:rsidR="00964079" w:rsidRPr="00BB7288">
          <w:rPr>
            <w:rFonts w:ascii="Calibri" w:hAnsi="Calibri" w:cs="Calibri"/>
            <w:color w:val="000000"/>
            <w:kern w:val="0"/>
            <w:lang w:eastAsia="ja-JP"/>
            <w14:ligatures w14:val="none"/>
          </w:rPr>
          <w:t>2002-2004 and 2012-2014</w:t>
        </w:r>
      </w:ins>
      <w:del w:id="26" w:author="作成者">
        <w:r w:rsidRPr="00BB7288">
          <w:rPr>
            <w:rFonts w:ascii="Calibri" w:eastAsia="Times New Roman" w:hAnsi="Calibri" w:cs="Calibri"/>
            <w:color w:val="000000"/>
            <w:kern w:val="0"/>
            <w14:ligatures w14:val="none"/>
          </w:rPr>
          <w:delText>the previous years</w:delText>
        </w:r>
      </w:del>
      <w:r w:rsidRPr="00BB7288">
        <w:rPr>
          <w:rFonts w:ascii="Calibri" w:eastAsia="Times New Roman" w:hAnsi="Calibri" w:cs="Calibri"/>
          <w:color w:val="000000"/>
          <w:kern w:val="0"/>
          <w14:ligatures w14:val="none"/>
        </w:rPr>
        <w:t>;  </w:t>
      </w:r>
    </w:p>
    <w:p w14:paraId="1DE109FB" w14:textId="0DC6C713" w:rsidR="00FA15F2" w:rsidRPr="00BB7288" w:rsidRDefault="00FA15F2" w:rsidP="00FA15F2">
      <w:pPr>
        <w:numPr>
          <w:ilvl w:val="0"/>
          <w:numId w:val="1"/>
        </w:num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Since the early 1990s, the WCPO purse seine fisheries, in particular those targeting small fish (age 0-1) have had an increasing impact on the spawning stock biomass, </w:t>
      </w:r>
      <w:ins w:id="27" w:author="作成者">
        <w:r w:rsidR="002B48C7" w:rsidRPr="00BB7288">
          <w:rPr>
            <w:rFonts w:ascii="Calibri" w:eastAsia="Times New Roman" w:hAnsi="Calibri" w:cs="Calibri"/>
            <w:color w:val="000000"/>
            <w:kern w:val="0"/>
            <w14:ligatures w14:val="none"/>
          </w:rPr>
          <w:t xml:space="preserve">but its impact has reduced </w:t>
        </w:r>
        <w:del w:id="28" w:author="作成者">
          <w:r w:rsidR="002B48C7" w:rsidRPr="00774F59">
            <w:rPr>
              <w:rFonts w:ascii="Calibri" w:eastAsia="Times New Roman" w:hAnsi="Calibri" w:cs="Calibri"/>
              <w:color w:val="000000"/>
              <w:kern w:val="0"/>
              <w14:ligatures w14:val="none"/>
            </w:rPr>
            <w:delText>substantially</w:delText>
          </w:r>
          <w:r w:rsidR="002B48C7" w:rsidRPr="00BB7288">
            <w:rPr>
              <w:rFonts w:ascii="Calibri" w:eastAsia="Times New Roman" w:hAnsi="Calibri" w:cs="Calibri"/>
              <w:color w:val="000000"/>
              <w:kern w:val="0"/>
              <w14:ligatures w14:val="none"/>
            </w:rPr>
            <w:delText xml:space="preserve"> </w:delText>
          </w:r>
        </w:del>
        <w:r w:rsidR="002B48C7" w:rsidRPr="00BB7288">
          <w:rPr>
            <w:rFonts w:ascii="Calibri" w:eastAsia="Times New Roman" w:hAnsi="Calibri" w:cs="Calibri"/>
            <w:color w:val="000000"/>
            <w:kern w:val="0"/>
            <w14:ligatures w14:val="none"/>
          </w:rPr>
          <w:t>in recent years</w:t>
        </w:r>
      </w:ins>
      <w:del w:id="29" w:author="作成者">
        <w:r w:rsidRPr="00BB7288" w:rsidDel="002B48C7">
          <w:rPr>
            <w:rFonts w:ascii="Calibri" w:eastAsia="Times New Roman" w:hAnsi="Calibri" w:cs="Calibri"/>
            <w:color w:val="000000"/>
            <w:kern w:val="0"/>
            <w14:ligatures w14:val="none"/>
          </w:rPr>
          <w:delText>and in 2016 had a greater impact than any other fishery group</w:delText>
        </w:r>
      </w:del>
      <w:r w:rsidRPr="00BB7288">
        <w:rPr>
          <w:rFonts w:ascii="Calibri" w:eastAsia="Times New Roman" w:hAnsi="Calibri" w:cs="Calibri"/>
          <w:color w:val="000000"/>
          <w:kern w:val="0"/>
          <w14:ligatures w14:val="none"/>
        </w:rPr>
        <w:t>;  </w:t>
      </w:r>
    </w:p>
    <w:p w14:paraId="5D48B235" w14:textId="2F39AFD5" w:rsidR="00FA15F2" w:rsidRPr="00BB7288" w:rsidDel="00E8439A" w:rsidRDefault="00FA15F2" w:rsidP="00E8439A">
      <w:pPr>
        <w:numPr>
          <w:ilvl w:val="0"/>
          <w:numId w:val="1"/>
        </w:numPr>
        <w:spacing w:before="160" w:after="60" w:line="240" w:lineRule="auto"/>
        <w:ind w:left="360" w:right="51"/>
        <w:contextualSpacing/>
        <w:jc w:val="both"/>
        <w:textAlignment w:val="baseline"/>
        <w:rPr>
          <w:del w:id="30" w:author="作成者"/>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Harvesting small fish has a greater impact on future spawning stock biomass than harvesting large fish of the same amount;  </w:t>
      </w:r>
    </w:p>
    <w:p w14:paraId="0007E7DF" w14:textId="1E9270FB" w:rsidR="007C5D01" w:rsidRPr="00BB7288" w:rsidRDefault="00FA15F2" w:rsidP="007C5D01">
      <w:pPr>
        <w:numPr>
          <w:ilvl w:val="0"/>
          <w:numId w:val="1"/>
        </w:numPr>
        <w:spacing w:before="160" w:after="60" w:line="240" w:lineRule="auto"/>
        <w:ind w:left="360" w:right="51"/>
        <w:contextualSpacing/>
        <w:jc w:val="both"/>
        <w:textAlignment w:val="baseline"/>
        <w:rPr>
          <w:ins w:id="31" w:author="作成者"/>
          <w:rFonts w:ascii="Calibri" w:eastAsia="Times New Roman" w:hAnsi="Calibri" w:cs="Calibri"/>
          <w:color w:val="000000"/>
          <w:kern w:val="0"/>
          <w14:ligatures w14:val="none"/>
        </w:rPr>
      </w:pPr>
      <w:del w:id="32" w:author="作成者">
        <w:r w:rsidRPr="00BB7288" w:rsidDel="00E8439A">
          <w:rPr>
            <w:rFonts w:ascii="Calibri" w:eastAsia="Times New Roman" w:hAnsi="Calibri" w:cs="Calibri"/>
            <w:color w:val="000000"/>
            <w:kern w:val="0"/>
            <w14:ligatures w14:val="none"/>
          </w:rPr>
          <w:delText>The projection results indicate that, under all the examined scenarios, the initial goal of rebuilding the stock to SSBMED by 2024 with at least 60% probability, is reached with 99% or 100% probability, and that the risk of SSB falling below SSB</w:delText>
        </w:r>
        <w:r w:rsidRPr="00BB7288" w:rsidDel="00E8439A">
          <w:rPr>
            <w:rFonts w:ascii="Calibri" w:eastAsia="Times New Roman" w:hAnsi="Calibri" w:cs="Calibri"/>
            <w:color w:val="000000"/>
            <w:kern w:val="0"/>
            <w:vertAlign w:val="subscript"/>
            <w14:ligatures w14:val="none"/>
          </w:rPr>
          <w:delText>loss</w:delText>
        </w:r>
        <w:r w:rsidRPr="00BB7288" w:rsidDel="00E8439A">
          <w:rPr>
            <w:rFonts w:ascii="Calibri" w:eastAsia="Times New Roman" w:hAnsi="Calibri" w:cs="Calibri"/>
            <w:color w:val="000000"/>
            <w:kern w:val="0"/>
            <w14:ligatures w14:val="none"/>
          </w:rPr>
          <w:delText xml:space="preserve"> is negligible; and  </w:delText>
        </w:r>
      </w:del>
    </w:p>
    <w:p w14:paraId="7722010D" w14:textId="0178D512" w:rsidR="00556148" w:rsidRPr="00BB7288" w:rsidRDefault="007C5D01" w:rsidP="00C77975">
      <w:pPr>
        <w:numPr>
          <w:ilvl w:val="0"/>
          <w:numId w:val="1"/>
        </w:num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ins w:id="33" w:author="作成者">
        <w:r w:rsidRPr="00BB7288">
          <w:rPr>
            <w:rFonts w:ascii="Calibri" w:hAnsi="Calibri" w:cs="Calibri" w:hint="eastAsia"/>
            <w:color w:val="000000"/>
            <w:kern w:val="0"/>
            <w:lang w:eastAsia="ja-JP"/>
            <w14:ligatures w14:val="none"/>
          </w:rPr>
          <w:t>T</w:t>
        </w:r>
        <w:r w:rsidRPr="00BB7288">
          <w:rPr>
            <w:rFonts w:ascii="Calibri" w:hAnsi="Calibri" w:cs="Calibri"/>
            <w:color w:val="000000"/>
            <w:kern w:val="0"/>
            <w:lang w:eastAsia="ja-JP"/>
            <w14:ligatures w14:val="none"/>
          </w:rPr>
          <w:t>he projection results indicate that</w:t>
        </w:r>
        <w:del w:id="34" w:author="作成者">
          <w:r w:rsidRPr="00BB7288">
            <w:rPr>
              <w:rFonts w:ascii="Calibri" w:hAnsi="Calibri" w:cs="Calibri"/>
              <w:color w:val="000000"/>
              <w:kern w:val="0"/>
              <w:lang w:eastAsia="ja-JP"/>
              <w14:ligatures w14:val="none"/>
            </w:rPr>
            <w:delText>, under several</w:delText>
          </w:r>
          <w:r w:rsidR="00731030" w:rsidRPr="00BB7288">
            <w:rPr>
              <w:rFonts w:ascii="Calibri" w:hAnsi="Calibri" w:cs="Calibri"/>
              <w:color w:val="000000"/>
              <w:kern w:val="0"/>
              <w:lang w:eastAsia="ja-JP"/>
              <w14:ligatures w14:val="none"/>
            </w:rPr>
            <w:delText xml:space="preserve"> scenarios requested </w:delText>
          </w:r>
          <w:r w:rsidR="002B48C7" w:rsidRPr="00BB7288">
            <w:rPr>
              <w:rFonts w:ascii="Calibri" w:hAnsi="Calibri" w:cs="Calibri"/>
              <w:color w:val="000000"/>
              <w:kern w:val="0"/>
              <w:lang w:eastAsia="ja-JP"/>
              <w14:ligatures w14:val="none"/>
            </w:rPr>
            <w:delText xml:space="preserve">by </w:delText>
          </w:r>
          <w:r w:rsidR="00731030" w:rsidRPr="00BB7288">
            <w:rPr>
              <w:rFonts w:ascii="Calibri" w:hAnsi="Calibri" w:cs="Calibri"/>
              <w:color w:val="000000"/>
              <w:kern w:val="0"/>
              <w:lang w:eastAsia="ja-JP"/>
              <w14:ligatures w14:val="none"/>
            </w:rPr>
            <w:delText>JWG</w:delText>
          </w:r>
          <w:r w:rsidR="002B48C7" w:rsidRPr="00BB7288">
            <w:rPr>
              <w:rFonts w:ascii="Calibri" w:hAnsi="Calibri" w:cs="Calibri"/>
              <w:color w:val="000000"/>
              <w:kern w:val="0"/>
              <w:lang w:eastAsia="ja-JP"/>
              <w14:ligatures w14:val="none"/>
            </w:rPr>
            <w:delText>0</w:delText>
          </w:r>
          <w:r w:rsidR="00731030" w:rsidRPr="00BB7288">
            <w:rPr>
              <w:rFonts w:ascii="Calibri" w:hAnsi="Calibri" w:cs="Calibri"/>
              <w:color w:val="000000"/>
              <w:kern w:val="0"/>
              <w:lang w:eastAsia="ja-JP"/>
              <w14:ligatures w14:val="none"/>
            </w:rPr>
            <w:delText>8</w:delText>
          </w:r>
          <w:r w:rsidR="0040360B" w:rsidRPr="00BB7288">
            <w:rPr>
              <w:rFonts w:ascii="Calibri" w:hAnsi="Calibri" w:cs="Calibri"/>
              <w:color w:val="000000"/>
              <w:kern w:val="0"/>
              <w:lang w:eastAsia="ja-JP"/>
              <w14:ligatures w14:val="none"/>
            </w:rPr>
            <w:delText>,</w:delText>
          </w:r>
        </w:del>
        <w:r w:rsidR="0040360B" w:rsidRPr="00BB7288">
          <w:rPr>
            <w:rFonts w:ascii="Calibri" w:hAnsi="Calibri" w:cs="Calibri"/>
            <w:color w:val="000000"/>
            <w:kern w:val="0"/>
            <w:lang w:eastAsia="ja-JP"/>
            <w14:ligatures w14:val="none"/>
          </w:rPr>
          <w:t xml:space="preserve"> </w:t>
        </w:r>
        <w:r w:rsidR="00425667" w:rsidRPr="00BB7288">
          <w:rPr>
            <w:rFonts w:ascii="Calibri" w:hAnsi="Calibri" w:cs="Calibri"/>
            <w:color w:val="000000"/>
            <w:kern w:val="0"/>
            <w:lang w:eastAsia="ja-JP"/>
            <w14:ligatures w14:val="none"/>
          </w:rPr>
          <w:t>increase</w:t>
        </w:r>
        <w:r w:rsidR="002B48C7" w:rsidRPr="00BB7288">
          <w:rPr>
            <w:rFonts w:ascii="Calibri" w:hAnsi="Calibri" w:cs="Calibri"/>
            <w:color w:val="000000"/>
            <w:kern w:val="0"/>
            <w:lang w:eastAsia="ja-JP"/>
            <w14:ligatures w14:val="none"/>
          </w:rPr>
          <w:t>s</w:t>
        </w:r>
        <w:r w:rsidR="00425667" w:rsidRPr="00BB7288">
          <w:rPr>
            <w:rFonts w:ascii="Calibri" w:hAnsi="Calibri" w:cs="Calibri"/>
            <w:color w:val="000000"/>
            <w:kern w:val="0"/>
            <w:lang w:eastAsia="ja-JP"/>
            <w14:ligatures w14:val="none"/>
          </w:rPr>
          <w:t xml:space="preserve"> of </w:t>
        </w:r>
        <w:r w:rsidR="00667C13" w:rsidRPr="00BB7288">
          <w:rPr>
            <w:rFonts w:ascii="Calibri" w:hAnsi="Calibri" w:cs="Calibri"/>
            <w:color w:val="000000"/>
            <w:kern w:val="0"/>
            <w:lang w:eastAsia="ja-JP"/>
            <w14:ligatures w14:val="none"/>
          </w:rPr>
          <w:t>catch limit</w:t>
        </w:r>
        <w:r w:rsidR="00425667" w:rsidRPr="00BB7288">
          <w:rPr>
            <w:rFonts w:ascii="Calibri" w:hAnsi="Calibri" w:cs="Calibri"/>
            <w:color w:val="000000"/>
            <w:kern w:val="0"/>
            <w:lang w:eastAsia="ja-JP"/>
            <w14:ligatures w14:val="none"/>
          </w:rPr>
          <w:t xml:space="preserve">s are possible while maintaining </w:t>
        </w:r>
        <w:r w:rsidR="002B48C7" w:rsidRPr="00BB7288">
          <w:rPr>
            <w:rFonts w:ascii="Calibri" w:hAnsi="Calibri" w:cs="Calibri"/>
            <w:color w:val="000000"/>
            <w:kern w:val="0"/>
            <w:lang w:eastAsia="ja-JP"/>
            <w14:ligatures w14:val="none"/>
          </w:rPr>
          <w:t xml:space="preserve">SSB greater than </w:t>
        </w:r>
        <w:r w:rsidR="00425667" w:rsidRPr="00BB7288">
          <w:rPr>
            <w:rFonts w:ascii="Calibri" w:hAnsi="Calibri" w:cs="Calibri"/>
            <w:color w:val="000000"/>
            <w:kern w:val="0"/>
            <w:lang w:eastAsia="ja-JP"/>
            <w14:ligatures w14:val="none"/>
          </w:rPr>
          <w:t xml:space="preserve">20%SSBF=0 with </w:t>
        </w:r>
        <w:r w:rsidR="002B48C7" w:rsidRPr="00BB7288">
          <w:rPr>
            <w:rFonts w:ascii="Calibri" w:hAnsi="Calibri" w:cs="Calibri"/>
            <w:color w:val="000000"/>
            <w:kern w:val="0"/>
            <w:lang w:eastAsia="ja-JP"/>
            <w14:ligatures w14:val="none"/>
          </w:rPr>
          <w:t>a</w:t>
        </w:r>
        <w:r w:rsidR="00425667" w:rsidRPr="00BB7288">
          <w:rPr>
            <w:rFonts w:ascii="Calibri" w:hAnsi="Calibri" w:cs="Calibri"/>
            <w:color w:val="000000"/>
            <w:kern w:val="0"/>
            <w:lang w:eastAsia="ja-JP"/>
            <w14:ligatures w14:val="none"/>
          </w:rPr>
          <w:t xml:space="preserve"> 60% probability</w:t>
        </w:r>
        <w:r w:rsidR="00A52F2A" w:rsidRPr="00BB7288">
          <w:rPr>
            <w:rFonts w:ascii="Calibri" w:hAnsi="Calibri" w:cs="Calibri" w:hint="eastAsia"/>
            <w:color w:val="000000"/>
            <w:kern w:val="0"/>
            <w:lang w:eastAsia="ja-JP"/>
            <w14:ligatures w14:val="none"/>
          </w:rPr>
          <w:t xml:space="preserve"> </w:t>
        </w:r>
        <w:r w:rsidR="00A52F2A" w:rsidRPr="00BB7288">
          <w:rPr>
            <w:rFonts w:ascii="Calibri" w:hAnsi="Calibri" w:cs="Calibri"/>
            <w:color w:val="000000"/>
            <w:kern w:val="0"/>
            <w:lang w:eastAsia="ja-JP"/>
            <w14:ligatures w14:val="none"/>
          </w:rPr>
          <w:t>under several scenarios requested by JWG8,</w:t>
        </w:r>
        <w:r w:rsidR="00964079" w:rsidRPr="00BB7288">
          <w:rPr>
            <w:rFonts w:ascii="Calibri" w:hAnsi="Calibri" w:cs="Calibri"/>
            <w:color w:val="000000"/>
            <w:kern w:val="0"/>
            <w:lang w:eastAsia="ja-JP"/>
            <w14:ligatures w14:val="none"/>
          </w:rPr>
          <w:t xml:space="preserve"> and </w:t>
        </w:r>
        <w:r w:rsidR="00A52F2A" w:rsidRPr="00BB7288">
          <w:rPr>
            <w:rFonts w:ascii="Calibri" w:hAnsi="Calibri" w:cs="Calibri" w:hint="eastAsia"/>
            <w:color w:val="000000"/>
            <w:kern w:val="0"/>
            <w:lang w:eastAsia="ja-JP"/>
            <w14:ligatures w14:val="none"/>
          </w:rPr>
          <w:t xml:space="preserve">while </w:t>
        </w:r>
        <w:r w:rsidR="00964079" w:rsidRPr="00BB7288">
          <w:rPr>
            <w:rFonts w:ascii="Calibri" w:hAnsi="Calibri" w:cs="Calibri"/>
            <w:color w:val="000000"/>
            <w:kern w:val="0"/>
            <w:lang w:eastAsia="ja-JP"/>
            <w14:ligatures w14:val="none"/>
          </w:rPr>
          <w:t>allowing SSB to steadily increase above the second rebuilding target</w:t>
        </w:r>
        <w:r w:rsidR="00A52F2A" w:rsidRPr="00BB7288">
          <w:rPr>
            <w:rFonts w:ascii="Calibri" w:hAnsi="Calibri" w:cs="Calibri"/>
            <w:color w:val="000000"/>
            <w:kern w:val="0"/>
            <w:lang w:eastAsia="ja-JP"/>
            <w14:ligatures w14:val="none"/>
          </w:rPr>
          <w:t xml:space="preserve"> under additionally requested certain scenarios ; and</w:t>
        </w:r>
        <w:del w:id="35" w:author="作成者">
          <w:r w:rsidR="00CD19EF" w:rsidRPr="00BB7288">
            <w:rPr>
              <w:rFonts w:ascii="Calibri" w:hAnsi="Calibri" w:cs="Calibri"/>
              <w:color w:val="000000"/>
              <w:kern w:val="0"/>
              <w:lang w:eastAsia="ja-JP"/>
              <w14:ligatures w14:val="none"/>
            </w:rPr>
            <w:delText>.</w:delText>
          </w:r>
        </w:del>
      </w:ins>
    </w:p>
    <w:p w14:paraId="3F326BE9" w14:textId="11FC6C0C" w:rsidR="00FA15F2" w:rsidRPr="00BB7288" w:rsidRDefault="00556148" w:rsidP="00C77975">
      <w:pPr>
        <w:numPr>
          <w:ilvl w:val="0"/>
          <w:numId w:val="1"/>
        </w:numPr>
        <w:spacing w:before="160" w:after="60" w:line="240" w:lineRule="auto"/>
        <w:ind w:left="360" w:right="51"/>
        <w:contextualSpacing/>
        <w:jc w:val="both"/>
        <w:textAlignment w:val="baseline"/>
        <w:rPr>
          <w:ins w:id="36" w:author="作成者"/>
          <w:rFonts w:ascii="Calibri" w:eastAsia="Times New Roman" w:hAnsi="Calibri" w:cs="Calibri"/>
          <w:color w:val="000000"/>
          <w:kern w:val="0"/>
          <w14:ligatures w14:val="none"/>
        </w:rPr>
      </w:pPr>
      <w:del w:id="37" w:author="作成者">
        <w:r w:rsidRPr="00BB7288" w:rsidDel="006E455E">
          <w:rPr>
            <w:rFonts w:ascii="Calibri" w:hAnsi="Calibri" w:cs="Calibri"/>
            <w:color w:val="000000"/>
            <w:kern w:val="0"/>
            <w:lang w:eastAsia="ja-JP"/>
            <w14:ligatures w14:val="none"/>
          </w:rPr>
          <w:delText>T</w:delText>
        </w:r>
        <w:r w:rsidR="000E2163" w:rsidRPr="00BB7288" w:rsidDel="006E455E">
          <w:rPr>
            <w:rFonts w:ascii="Calibri" w:hAnsi="Calibri" w:cs="Calibri"/>
            <w:color w:val="000000"/>
            <w:kern w:val="0"/>
            <w:lang w:eastAsia="ja-JP"/>
            <w14:ligatures w14:val="none"/>
          </w:rPr>
          <w:delText>he projection results also indicate that, under all the examined scenarios, the esti</w:delText>
        </w:r>
        <w:r w:rsidR="00FA15F2" w:rsidRPr="00BB7288" w:rsidDel="00B15068">
          <w:rPr>
            <w:rFonts w:ascii="Calibri" w:eastAsia="Times New Roman" w:hAnsi="Calibri" w:cs="Calibri"/>
            <w:color w:val="000000"/>
            <w:kern w:val="0"/>
            <w14:ligatures w14:val="none"/>
          </w:rPr>
          <w:delText>mated probability of achieving the second biomass rebuilding target (20% of SSB</w:delText>
        </w:r>
        <w:r w:rsidR="00FA15F2" w:rsidRPr="00BB7288" w:rsidDel="00B15068">
          <w:rPr>
            <w:rFonts w:ascii="Calibri" w:eastAsia="Times New Roman" w:hAnsi="Calibri" w:cs="Calibri"/>
            <w:color w:val="000000"/>
            <w:kern w:val="0"/>
            <w:vertAlign w:val="subscript"/>
            <w14:ligatures w14:val="none"/>
          </w:rPr>
          <w:delText>F=0</w:delText>
        </w:r>
        <w:r w:rsidR="00FA15F2" w:rsidRPr="00BB7288" w:rsidDel="00B15068">
          <w:rPr>
            <w:rFonts w:ascii="Calibri" w:eastAsia="Times New Roman" w:hAnsi="Calibri" w:cs="Calibri"/>
            <w:color w:val="000000"/>
            <w:kern w:val="0"/>
            <w14:ligatures w14:val="none"/>
          </w:rPr>
          <w:delText>) 10 years after the achievement of the initial rebuilding target or by 2034, whichever is earlier, is greater than 90%.</w:delText>
        </w:r>
      </w:del>
      <w:r w:rsidR="00FA15F2" w:rsidRPr="00BB7288">
        <w:rPr>
          <w:rFonts w:ascii="Calibri" w:eastAsia="Times New Roman" w:hAnsi="Calibri" w:cs="Calibri"/>
          <w:color w:val="000000"/>
          <w:kern w:val="0"/>
          <w14:ligatures w14:val="none"/>
        </w:rPr>
        <w:t>  </w:t>
      </w:r>
    </w:p>
    <w:p w14:paraId="0FB1F7DB" w14:textId="538B6FB4" w:rsidR="00B15068" w:rsidRPr="00BB7288" w:rsidRDefault="00B15068" w:rsidP="00FA15F2">
      <w:pPr>
        <w:numPr>
          <w:ilvl w:val="0"/>
          <w:numId w:val="1"/>
        </w:num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ins w:id="38" w:author="作成者">
        <w:r w:rsidRPr="00BB7288">
          <w:rPr>
            <w:rFonts w:ascii="Calibri" w:hAnsi="Calibri" w:cs="Calibri" w:hint="eastAsia"/>
            <w:color w:val="000000"/>
            <w:kern w:val="0"/>
            <w:lang w:eastAsia="ja-JP"/>
            <w14:ligatures w14:val="none"/>
          </w:rPr>
          <w:t>T</w:t>
        </w:r>
        <w:r w:rsidRPr="00BB7288">
          <w:rPr>
            <w:rFonts w:ascii="Calibri" w:hAnsi="Calibri" w:cs="Calibri"/>
            <w:color w:val="000000"/>
            <w:kern w:val="0"/>
            <w:lang w:eastAsia="ja-JP"/>
            <w14:ligatures w14:val="none"/>
          </w:rPr>
          <w:t xml:space="preserve">he projection results </w:t>
        </w:r>
        <w:r w:rsidR="007B2419" w:rsidRPr="00BB7288">
          <w:rPr>
            <w:rFonts w:ascii="Calibri" w:hAnsi="Calibri" w:cs="Calibri"/>
            <w:color w:val="000000"/>
            <w:kern w:val="0"/>
            <w:lang w:eastAsia="ja-JP"/>
            <w14:ligatures w14:val="none"/>
          </w:rPr>
          <w:t xml:space="preserve">also indicate that </w:t>
        </w:r>
      </w:ins>
      <w:ins w:id="39" w:author="JP (Meyer)" w:date="2024-07-13T09:27:00Z">
        <w:r w:rsidR="00722C13" w:rsidRPr="00BB7288">
          <w:rPr>
            <w:rFonts w:ascii="Calibri" w:hAnsi="Calibri" w:cs="Calibri"/>
            <w:color w:val="000000"/>
            <w:kern w:val="0"/>
            <w:lang w:eastAsia="ja-JP"/>
            <w14:ligatures w14:val="none"/>
          </w:rPr>
          <w:t xml:space="preserve">the </w:t>
        </w:r>
      </w:ins>
      <w:ins w:id="40" w:author="作成者">
        <w:r w:rsidR="00F37597" w:rsidRPr="00BB7288">
          <w:rPr>
            <w:rFonts w:ascii="Calibri" w:hAnsi="Calibri" w:cs="Calibri"/>
            <w:color w:val="000000"/>
            <w:kern w:val="0"/>
            <w:lang w:eastAsia="ja-JP"/>
            <w14:ligatures w14:val="none"/>
          </w:rPr>
          <w:t xml:space="preserve">maximum </w:t>
        </w:r>
      </w:ins>
      <w:ins w:id="41" w:author="JP (Meyer)" w:date="2024-07-13T09:27:00Z">
        <w:r w:rsidR="00722C13" w:rsidRPr="00BB7288">
          <w:rPr>
            <w:rFonts w:ascii="Calibri" w:hAnsi="Calibri" w:cs="Calibri"/>
            <w:color w:val="000000"/>
            <w:kern w:val="0"/>
            <w:lang w:eastAsia="ja-JP"/>
            <w14:ligatures w14:val="none"/>
          </w:rPr>
          <w:t xml:space="preserve">allowable </w:t>
        </w:r>
      </w:ins>
      <w:ins w:id="42" w:author="作成者">
        <w:r w:rsidR="00F37597" w:rsidRPr="00BB7288">
          <w:rPr>
            <w:rFonts w:ascii="Calibri" w:hAnsi="Calibri" w:cs="Calibri"/>
            <w:color w:val="000000"/>
            <w:kern w:val="0"/>
            <w:lang w:eastAsia="ja-JP"/>
            <w14:ligatures w14:val="none"/>
          </w:rPr>
          <w:t xml:space="preserve">transfer </w:t>
        </w:r>
        <w:r w:rsidR="001166E8" w:rsidRPr="00BB7288">
          <w:rPr>
            <w:rFonts w:ascii="Calibri" w:hAnsi="Calibri" w:cs="Calibri"/>
            <w:color w:val="000000"/>
            <w:kern w:val="0"/>
            <w:lang w:eastAsia="ja-JP"/>
            <w14:ligatures w14:val="none"/>
          </w:rPr>
          <w:t>from small fish catch limit</w:t>
        </w:r>
        <w:r w:rsidR="002B48C7" w:rsidRPr="00BB7288">
          <w:rPr>
            <w:rFonts w:ascii="Calibri" w:hAnsi="Calibri" w:cs="Calibri"/>
            <w:color w:val="000000"/>
            <w:kern w:val="0"/>
            <w:lang w:eastAsia="ja-JP"/>
            <w14:ligatures w14:val="none"/>
          </w:rPr>
          <w:t>s</w:t>
        </w:r>
        <w:r w:rsidR="001166E8" w:rsidRPr="00BB7288">
          <w:rPr>
            <w:rFonts w:ascii="Calibri" w:hAnsi="Calibri" w:cs="Calibri"/>
            <w:color w:val="000000"/>
            <w:kern w:val="0"/>
            <w:lang w:eastAsia="ja-JP"/>
            <w14:ligatures w14:val="none"/>
          </w:rPr>
          <w:t xml:space="preserve"> to large fish catch limit</w:t>
        </w:r>
        <w:r w:rsidR="002B48C7" w:rsidRPr="00BB7288">
          <w:rPr>
            <w:rFonts w:ascii="Calibri" w:hAnsi="Calibri" w:cs="Calibri"/>
            <w:color w:val="000000"/>
            <w:kern w:val="0"/>
            <w:lang w:eastAsia="ja-JP"/>
            <w14:ligatures w14:val="none"/>
          </w:rPr>
          <w:t>s</w:t>
        </w:r>
        <w:r w:rsidR="001166E8" w:rsidRPr="00BB7288">
          <w:rPr>
            <w:rFonts w:ascii="Calibri" w:hAnsi="Calibri" w:cs="Calibri"/>
            <w:color w:val="000000"/>
            <w:kern w:val="0"/>
            <w:lang w:eastAsia="ja-JP"/>
            <w14:ligatures w14:val="none"/>
          </w:rPr>
          <w:t xml:space="preserve"> utilizing the conversion factor</w:t>
        </w:r>
        <w:r w:rsidR="005A1CF9" w:rsidRPr="00BB7288">
          <w:rPr>
            <w:rFonts w:ascii="Calibri" w:hAnsi="Calibri" w:cs="Calibri"/>
            <w:color w:val="000000"/>
            <w:kern w:val="0"/>
            <w:lang w:eastAsia="ja-JP"/>
            <w14:ligatures w14:val="none"/>
          </w:rPr>
          <w:t xml:space="preserve"> has a positive effect on future SSB.</w:t>
        </w:r>
        <w:r w:rsidR="001166E8" w:rsidRPr="00BB7288">
          <w:rPr>
            <w:rFonts w:ascii="Calibri" w:hAnsi="Calibri" w:cs="Calibri"/>
            <w:color w:val="000000"/>
            <w:kern w:val="0"/>
            <w:lang w:eastAsia="ja-JP"/>
            <w14:ligatures w14:val="none"/>
          </w:rPr>
          <w:t xml:space="preserve"> </w:t>
        </w:r>
      </w:ins>
    </w:p>
    <w:p w14:paraId="0C628D29"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p>
    <w:p w14:paraId="0604904E" w14:textId="59583C48" w:rsidR="002D028E" w:rsidRPr="00BB7288" w:rsidRDefault="00CA40CC" w:rsidP="00FA15F2">
      <w:pPr>
        <w:spacing w:before="160" w:after="60" w:line="240" w:lineRule="auto"/>
        <w:ind w:left="11" w:right="51" w:hanging="11"/>
        <w:contextualSpacing/>
        <w:jc w:val="both"/>
        <w:textAlignment w:val="baseline"/>
        <w:rPr>
          <w:ins w:id="43" w:author="作成者"/>
          <w:rFonts w:ascii="Calibri" w:eastAsia="Times New Roman" w:hAnsi="Calibri" w:cs="Calibri"/>
          <w:i/>
          <w:iCs/>
          <w:color w:val="000000"/>
          <w:kern w:val="0"/>
          <w14:ligatures w14:val="none"/>
        </w:rPr>
      </w:pPr>
      <w:ins w:id="44" w:author="作成者">
        <w:r w:rsidRPr="00BB7288">
          <w:rPr>
            <w:rFonts w:ascii="Calibri" w:eastAsia="Times New Roman" w:hAnsi="Calibri" w:cs="Calibri"/>
            <w:i/>
            <w:iCs/>
            <w:color w:val="000000"/>
            <w:kern w:val="0"/>
            <w14:ligatures w14:val="none"/>
          </w:rPr>
          <w:t>Noting the conservation advice from the ISC that research on a recruitment index for the stock assessment should be pursued, and maintenance of a reliable adult abundance index should be ensured</w:t>
        </w:r>
        <w:r w:rsidR="002604D1" w:rsidRPr="00BB7288">
          <w:rPr>
            <w:rFonts w:ascii="Calibri" w:eastAsia="Times New Roman" w:hAnsi="Calibri" w:cs="Calibri"/>
            <w:i/>
            <w:iCs/>
            <w:color w:val="000000"/>
            <w:kern w:val="0"/>
            <w14:ligatures w14:val="none"/>
          </w:rPr>
          <w:t>;</w:t>
        </w:r>
        <w:r w:rsidR="00274171" w:rsidRPr="00BB7288">
          <w:rPr>
            <w:rFonts w:ascii="Calibri" w:eastAsia="Times New Roman" w:hAnsi="Calibri" w:cs="Calibri"/>
            <w:i/>
            <w:iCs/>
            <w:color w:val="000000"/>
            <w:kern w:val="0"/>
            <w14:ligatures w14:val="none"/>
          </w:rPr>
          <w:t xml:space="preserve"> </w:t>
        </w:r>
      </w:ins>
    </w:p>
    <w:p w14:paraId="1C238A17" w14:textId="77777777" w:rsidR="002D028E" w:rsidRPr="00BB7288" w:rsidRDefault="002D028E" w:rsidP="00FA15F2">
      <w:pPr>
        <w:spacing w:before="160" w:after="60" w:line="240" w:lineRule="auto"/>
        <w:ind w:left="11" w:right="51" w:hanging="11"/>
        <w:contextualSpacing/>
        <w:jc w:val="both"/>
        <w:textAlignment w:val="baseline"/>
        <w:rPr>
          <w:ins w:id="45" w:author="作成者"/>
          <w:rFonts w:ascii="Calibri" w:eastAsia="Times New Roman" w:hAnsi="Calibri" w:cs="Calibri"/>
          <w:i/>
          <w:iCs/>
          <w:color w:val="000000"/>
          <w:kern w:val="0"/>
          <w14:ligatures w14:val="none"/>
        </w:rPr>
      </w:pPr>
    </w:p>
    <w:p w14:paraId="3BCE0442" w14:textId="25D8B781"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 xml:space="preserve">Recalling </w:t>
      </w:r>
      <w:r w:rsidRPr="00BB7288">
        <w:rPr>
          <w:rFonts w:ascii="Calibri" w:eastAsia="Times New Roman" w:hAnsi="Calibri" w:cs="Calibri"/>
          <w:color w:val="000000"/>
          <w:kern w:val="0"/>
          <w14:ligatures w14:val="none"/>
        </w:rPr>
        <w:t>that paragraph (4) of the Article 22 of the WCPFC Convention, which requires cooperation between the Commission and the IATTC to reach agreement to harmonize CMMs for fish stocks such as Pacific bluefin tuna that occur in the convention areas of both organizations;  </w:t>
      </w:r>
    </w:p>
    <w:p w14:paraId="698631D0" w14:textId="77777777" w:rsidR="00FA15F2" w:rsidRPr="00BB7288" w:rsidRDefault="00FA15F2" w:rsidP="00FA15F2">
      <w:pPr>
        <w:spacing w:before="160" w:after="60" w:line="240" w:lineRule="auto"/>
        <w:ind w:left="11" w:right="51" w:hanging="11"/>
        <w:contextualSpacing/>
        <w:jc w:val="both"/>
        <w:textAlignment w:val="baseline"/>
        <w:rPr>
          <w:ins w:id="46" w:author="富永 温夫(TOMINAGA Haruo)" w:date="2024-07-12T17:28:00Z"/>
          <w:rFonts w:ascii="Segoe UI" w:eastAsia="Times New Roman" w:hAnsi="Segoe UI" w:cs="Segoe UI"/>
          <w:color w:val="000000"/>
          <w:kern w:val="0"/>
          <w:sz w:val="18"/>
          <w:szCs w:val="18"/>
          <w14:ligatures w14:val="none"/>
        </w:rPr>
      </w:pPr>
    </w:p>
    <w:p w14:paraId="7CC3910C" w14:textId="143733A6" w:rsidR="00FD15E3" w:rsidRPr="00BB7288" w:rsidRDefault="00FD15E3" w:rsidP="00FA15F2">
      <w:pPr>
        <w:spacing w:before="160" w:after="60" w:line="240" w:lineRule="auto"/>
        <w:ind w:left="11" w:right="51" w:hanging="11"/>
        <w:contextualSpacing/>
        <w:jc w:val="both"/>
        <w:textAlignment w:val="baseline"/>
        <w:rPr>
          <w:ins w:id="47" w:author="富永 温夫(TOMINAGA Haruo)" w:date="2024-07-12T17:28:00Z"/>
          <w:rFonts w:ascii="Calibri" w:hAnsi="Calibri" w:cs="Calibri"/>
          <w:color w:val="000000"/>
          <w:kern w:val="0"/>
          <w:lang w:eastAsia="ja-JP"/>
          <w14:ligatures w14:val="none"/>
        </w:rPr>
      </w:pPr>
      <w:ins w:id="48" w:author="富永 温夫(TOMINAGA Haruo)" w:date="2024-07-12T17:30:00Z">
        <w:r w:rsidRPr="00BB7288">
          <w:rPr>
            <w:rFonts w:ascii="Calibri" w:hAnsi="Calibri" w:cs="Calibri" w:hint="eastAsia"/>
            <w:color w:val="000000"/>
            <w:kern w:val="0"/>
            <w:lang w:eastAsia="ja-JP"/>
            <w14:ligatures w14:val="none"/>
          </w:rPr>
          <w:t>[</w:t>
        </w:r>
      </w:ins>
      <w:ins w:id="49" w:author="富永 温夫(TOMINAGA Haruo)" w:date="2024-07-12T17:29:00Z">
        <w:r w:rsidRPr="00BB7288">
          <w:rPr>
            <w:rFonts w:ascii="Calibri" w:hAnsi="Calibri" w:cs="Calibri"/>
            <w:i/>
            <w:iCs/>
            <w:color w:val="000000"/>
            <w:kern w:val="0"/>
            <w:lang w:eastAsia="ja-JP"/>
            <w14:ligatures w14:val="none"/>
          </w:rPr>
          <w:t xml:space="preserve">Also recalling </w:t>
        </w:r>
        <w:r w:rsidRPr="00BB7288">
          <w:rPr>
            <w:rFonts w:ascii="Calibri" w:hAnsi="Calibri" w:cs="Calibri"/>
            <w:color w:val="000000"/>
            <w:kern w:val="0"/>
            <w:lang w:eastAsia="ja-JP"/>
            <w14:ligatures w14:val="none"/>
          </w:rPr>
          <w:t xml:space="preserve">that the UNITED NATIONS AGREEMENT FOR THE IMPLEMENTATION OF THE PROVISIONS OF THE UNITED NATIONS CONVENTION ON THE LAW OF THE SEA OF 10 DECEMBER 1982 RELATING TO </w:t>
        </w:r>
        <w:r w:rsidRPr="00BB7288">
          <w:rPr>
            <w:rFonts w:ascii="Calibri" w:hAnsi="Calibri" w:cs="Calibri"/>
            <w:color w:val="000000"/>
            <w:kern w:val="0"/>
            <w:lang w:eastAsia="ja-JP"/>
            <w14:ligatures w14:val="none"/>
          </w:rPr>
          <w:lastRenderedPageBreak/>
          <w:t>THE CONSERVATION AND MANAGEMENT OF STRADDLING FISH STOCKS AND HIGHLY MIGRATORY FISH STOCKS recognizes the sovereign rights for the purpose of exploring and exploiting, conserving and managing the living marine resources within areas under national jurisdiction</w:t>
        </w:r>
        <w:r w:rsidRPr="00BB7288">
          <w:rPr>
            <w:rFonts w:ascii="Calibri" w:hAnsi="Calibri" w:cs="Calibri"/>
            <w:i/>
            <w:iCs/>
            <w:color w:val="000000"/>
            <w:kern w:val="0"/>
            <w:lang w:eastAsia="ja-JP"/>
            <w14:ligatures w14:val="none"/>
          </w:rPr>
          <w:t>;</w:t>
        </w:r>
      </w:ins>
      <w:ins w:id="50" w:author="富永 温夫(TOMINAGA Haruo)" w:date="2024-07-12T17:30:00Z">
        <w:r w:rsidRPr="00BB7288">
          <w:rPr>
            <w:rFonts w:ascii="Calibri" w:hAnsi="Calibri" w:cs="Calibri"/>
            <w:color w:val="000000"/>
            <w:kern w:val="0"/>
            <w:lang w:eastAsia="ja-JP"/>
            <w14:ligatures w14:val="none"/>
          </w:rPr>
          <w:t>]</w:t>
        </w:r>
      </w:ins>
    </w:p>
    <w:p w14:paraId="2258FE91" w14:textId="77777777" w:rsidR="00FD15E3" w:rsidRPr="00BB7288" w:rsidRDefault="00FD15E3" w:rsidP="00FA15F2">
      <w:pPr>
        <w:spacing w:before="160" w:after="60" w:line="240" w:lineRule="auto"/>
        <w:ind w:left="11" w:right="51" w:hanging="11"/>
        <w:contextualSpacing/>
        <w:jc w:val="both"/>
        <w:textAlignment w:val="baseline"/>
        <w:rPr>
          <w:ins w:id="51" w:author="富永 温夫(TOMINAGA Haruo)" w:date="2024-07-12T17:28:00Z"/>
          <w:rFonts w:ascii="Segoe UI" w:hAnsi="Segoe UI" w:cs="Segoe UI"/>
          <w:color w:val="000000"/>
          <w:kern w:val="0"/>
          <w:sz w:val="18"/>
          <w:szCs w:val="18"/>
          <w:lang w:eastAsia="ja-JP"/>
          <w14:ligatures w14:val="none"/>
        </w:rPr>
      </w:pPr>
    </w:p>
    <w:p w14:paraId="29F9C110" w14:textId="5C1BC1F1" w:rsidR="00FD15E3" w:rsidRPr="00BB7288" w:rsidRDefault="00FD15E3" w:rsidP="00FD15E3">
      <w:pPr>
        <w:spacing w:before="160" w:after="60" w:line="240" w:lineRule="auto"/>
        <w:ind w:left="11" w:right="51" w:hanging="11"/>
        <w:contextualSpacing/>
        <w:jc w:val="both"/>
        <w:textAlignment w:val="baseline"/>
        <w:rPr>
          <w:ins w:id="52" w:author="富永 温夫(TOMINAGA Haruo)" w:date="2024-07-12T17:30:00Z"/>
          <w:rFonts w:ascii="Calibri" w:hAnsi="Calibri" w:cs="Calibri"/>
          <w:color w:val="000000"/>
          <w:kern w:val="0"/>
          <w:lang w:eastAsia="ja-JP"/>
          <w14:ligatures w14:val="none"/>
        </w:rPr>
      </w:pPr>
      <w:ins w:id="53" w:author="富永 温夫(TOMINAGA Haruo)" w:date="2024-07-12T17:31:00Z">
        <w:r w:rsidRPr="00BB7288">
          <w:rPr>
            <w:rFonts w:ascii="Calibri" w:hAnsi="Calibri" w:cs="Calibri"/>
            <w:color w:val="000000"/>
            <w:kern w:val="0"/>
            <w:lang w:eastAsia="ja-JP"/>
            <w14:ligatures w14:val="none"/>
          </w:rPr>
          <w:t>[</w:t>
        </w:r>
      </w:ins>
      <w:ins w:id="54" w:author="富永 温夫(TOMINAGA Haruo)" w:date="2024-07-12T17:30:00Z">
        <w:r w:rsidRPr="00BB7288">
          <w:rPr>
            <w:rFonts w:ascii="Calibri" w:hAnsi="Calibri" w:cs="Calibri"/>
            <w:i/>
            <w:iCs/>
            <w:color w:val="000000"/>
            <w:kern w:val="0"/>
            <w:lang w:eastAsia="ja-JP"/>
            <w14:ligatures w14:val="none"/>
          </w:rPr>
          <w:t xml:space="preserve">Conscious of </w:t>
        </w:r>
        <w:r w:rsidRPr="00BB7288">
          <w:rPr>
            <w:rFonts w:ascii="Calibri" w:hAnsi="Calibri" w:cs="Calibri"/>
            <w:color w:val="000000"/>
            <w:kern w:val="0"/>
            <w:lang w:eastAsia="ja-JP"/>
            <w14:ligatures w14:val="none"/>
          </w:rPr>
          <w:t>the need to identify, analyze and respond to the impacts of climate change on the tuna and tuna- like species in the North Pacific Ocean in a timely manner to enhance the effectiveness of the conservation and</w:t>
        </w:r>
      </w:ins>
      <w:ins w:id="55" w:author="富永 温夫(TOMINAGA Haruo)" w:date="2024-07-12T17:31:00Z">
        <w:r w:rsidRPr="00BB7288">
          <w:rPr>
            <w:rFonts w:ascii="Calibri" w:hAnsi="Calibri" w:cs="Calibri"/>
            <w:color w:val="000000"/>
            <w:kern w:val="0"/>
            <w:lang w:eastAsia="ja-JP"/>
            <w14:ligatures w14:val="none"/>
          </w:rPr>
          <w:t xml:space="preserve"> </w:t>
        </w:r>
      </w:ins>
      <w:ins w:id="56" w:author="富永 温夫(TOMINAGA Haruo)" w:date="2024-07-12T17:30:00Z">
        <w:r w:rsidRPr="00BB7288">
          <w:rPr>
            <w:rFonts w:ascii="Calibri" w:hAnsi="Calibri" w:cs="Calibri"/>
            <w:color w:val="000000"/>
            <w:kern w:val="0"/>
            <w:lang w:eastAsia="ja-JP"/>
            <w14:ligatures w14:val="none"/>
          </w:rPr>
          <w:t>management for the species;</w:t>
        </w:r>
      </w:ins>
      <w:ins w:id="57" w:author="富永 温夫(TOMINAGA Haruo)" w:date="2024-07-12T17:31:00Z">
        <w:r w:rsidRPr="00BB7288">
          <w:rPr>
            <w:rFonts w:ascii="Calibri" w:hAnsi="Calibri" w:cs="Calibri"/>
            <w:color w:val="000000"/>
            <w:kern w:val="0"/>
            <w:lang w:eastAsia="ja-JP"/>
            <w14:ligatures w14:val="none"/>
          </w:rPr>
          <w:t>]</w:t>
        </w:r>
      </w:ins>
    </w:p>
    <w:p w14:paraId="1D08D0E3" w14:textId="77777777" w:rsidR="00FD15E3" w:rsidRPr="00BB7288" w:rsidRDefault="00FD15E3" w:rsidP="00FA15F2">
      <w:pPr>
        <w:spacing w:before="160" w:after="60" w:line="240" w:lineRule="auto"/>
        <w:ind w:left="11" w:right="51" w:hanging="11"/>
        <w:contextualSpacing/>
        <w:jc w:val="both"/>
        <w:textAlignment w:val="baseline"/>
        <w:rPr>
          <w:ins w:id="58" w:author="富永 温夫(TOMINAGA Haruo)" w:date="2024-07-12T17:30:00Z"/>
          <w:rFonts w:ascii="Segoe UI" w:hAnsi="Segoe UI" w:cs="Segoe UI"/>
          <w:color w:val="000000"/>
          <w:kern w:val="0"/>
          <w:sz w:val="18"/>
          <w:szCs w:val="18"/>
          <w:lang w:eastAsia="ja-JP"/>
          <w14:ligatures w14:val="none"/>
        </w:rPr>
      </w:pPr>
    </w:p>
    <w:p w14:paraId="751EC56E" w14:textId="77777777" w:rsidR="00FD15E3" w:rsidRPr="00BB7288" w:rsidRDefault="00FD15E3" w:rsidP="00FA15F2">
      <w:pPr>
        <w:spacing w:before="160" w:after="60" w:line="240" w:lineRule="auto"/>
        <w:ind w:left="11" w:right="51" w:hanging="11"/>
        <w:contextualSpacing/>
        <w:jc w:val="both"/>
        <w:textAlignment w:val="baseline"/>
        <w:rPr>
          <w:ins w:id="59" w:author="富永 温夫(TOMINAGA Haruo)" w:date="2024-07-12T17:30:00Z"/>
          <w:rFonts w:ascii="Segoe UI" w:hAnsi="Segoe UI" w:cs="Segoe UI"/>
          <w:color w:val="000000"/>
          <w:kern w:val="0"/>
          <w:sz w:val="18"/>
          <w:szCs w:val="18"/>
          <w:lang w:eastAsia="ja-JP"/>
          <w14:ligatures w14:val="none"/>
        </w:rPr>
      </w:pPr>
    </w:p>
    <w:p w14:paraId="60C8F51E" w14:textId="77777777" w:rsidR="00FD15E3" w:rsidRPr="00BB7288" w:rsidRDefault="00FD15E3" w:rsidP="00FA15F2">
      <w:pPr>
        <w:spacing w:before="160" w:after="60" w:line="240" w:lineRule="auto"/>
        <w:ind w:left="11" w:right="51" w:hanging="11"/>
        <w:contextualSpacing/>
        <w:jc w:val="both"/>
        <w:textAlignment w:val="baseline"/>
        <w:rPr>
          <w:rFonts w:ascii="Segoe UI" w:hAnsi="Segoe UI" w:cs="Segoe UI"/>
          <w:color w:val="000000"/>
          <w:kern w:val="0"/>
          <w:sz w:val="18"/>
          <w:szCs w:val="18"/>
          <w:lang w:eastAsia="ja-JP"/>
          <w14:ligatures w14:val="none"/>
        </w:rPr>
      </w:pPr>
    </w:p>
    <w:p w14:paraId="5C31F099"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Adopts, in accordance with Article 10 of the WCPFC Convention that: </w:t>
      </w:r>
      <w:r w:rsidRPr="00BB7288">
        <w:rPr>
          <w:rFonts w:ascii="Calibri" w:eastAsia="Times New Roman" w:hAnsi="Calibri" w:cs="Calibri"/>
          <w:color w:val="000000"/>
          <w:kern w:val="0"/>
          <w14:ligatures w14:val="none"/>
        </w:rPr>
        <w:t> </w:t>
      </w:r>
    </w:p>
    <w:p w14:paraId="305687C8" w14:textId="77777777" w:rsidR="00DD6130" w:rsidRPr="00BB7288" w:rsidRDefault="00DD6130" w:rsidP="00FA15F2">
      <w:pPr>
        <w:spacing w:before="160" w:after="60" w:line="240" w:lineRule="auto"/>
        <w:ind w:left="11" w:right="51" w:hanging="11"/>
        <w:contextualSpacing/>
        <w:jc w:val="both"/>
        <w:textAlignment w:val="baseline"/>
        <w:rPr>
          <w:rFonts w:ascii="Calibri" w:eastAsia="Times New Roman" w:hAnsi="Calibri" w:cs="Calibri"/>
          <w:b/>
          <w:bCs/>
          <w:color w:val="000000"/>
          <w:kern w:val="0"/>
          <w14:ligatures w14:val="none"/>
        </w:rPr>
      </w:pPr>
    </w:p>
    <w:p w14:paraId="606A25DB" w14:textId="77777777" w:rsidR="00DD6130" w:rsidRPr="00BB7288" w:rsidRDefault="00DD6130" w:rsidP="00FA15F2">
      <w:pPr>
        <w:spacing w:before="160" w:after="60" w:line="240" w:lineRule="auto"/>
        <w:ind w:left="11" w:right="51" w:hanging="11"/>
        <w:contextualSpacing/>
        <w:jc w:val="both"/>
        <w:textAlignment w:val="baseline"/>
        <w:rPr>
          <w:rFonts w:ascii="Calibri" w:eastAsia="Times New Roman" w:hAnsi="Calibri" w:cs="Calibri"/>
          <w:b/>
          <w:bCs/>
          <w:color w:val="000000"/>
          <w:kern w:val="0"/>
          <w14:ligatures w14:val="none"/>
        </w:rPr>
      </w:pPr>
    </w:p>
    <w:p w14:paraId="02E7F6FA" w14:textId="02A3C932"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General Provision</w:t>
      </w:r>
      <w:r w:rsidRPr="00BB7288">
        <w:rPr>
          <w:rFonts w:ascii="Calibri" w:eastAsia="Times New Roman" w:hAnsi="Calibri" w:cs="Calibri"/>
          <w:color w:val="000000"/>
          <w:kern w:val="0"/>
          <w14:ligatures w14:val="none"/>
        </w:rPr>
        <w:t> </w:t>
      </w:r>
    </w:p>
    <w:p w14:paraId="17FA7CAF" w14:textId="317B20E8" w:rsidR="00FA15F2" w:rsidRPr="00BB7288" w:rsidRDefault="00FA15F2" w:rsidP="00FA15F2">
      <w:pPr>
        <w:numPr>
          <w:ilvl w:val="0"/>
          <w:numId w:val="4"/>
        </w:numPr>
        <w:spacing w:before="160" w:after="60" w:line="240" w:lineRule="auto"/>
        <w:ind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This conservation and management measure has been prepared to implement the Harvest Strategy for Pacific Bluefin Tuna Fisheries (Harvest Strategy </w:t>
      </w:r>
      <w:del w:id="60" w:author="作成者">
        <w:r w:rsidRPr="00BB7288" w:rsidDel="00BA2E48">
          <w:rPr>
            <w:rFonts w:ascii="Calibri" w:eastAsia="Times New Roman" w:hAnsi="Calibri" w:cs="Calibri"/>
            <w:color w:val="000000"/>
            <w:kern w:val="0"/>
            <w14:ligatures w14:val="none"/>
          </w:rPr>
          <w:delText>2017-02</w:delText>
        </w:r>
      </w:del>
      <w:ins w:id="61" w:author="作成者">
        <w:r w:rsidR="00BA2E48" w:rsidRPr="00BB7288">
          <w:rPr>
            <w:rFonts w:ascii="Calibri" w:eastAsia="Times New Roman" w:hAnsi="Calibri" w:cs="Calibri"/>
            <w:color w:val="000000"/>
            <w:kern w:val="0"/>
            <w14:ligatures w14:val="none"/>
          </w:rPr>
          <w:t>2023-02</w:t>
        </w:r>
      </w:ins>
      <w:r w:rsidRPr="00BB7288">
        <w:rPr>
          <w:rFonts w:ascii="Calibri" w:eastAsia="Times New Roman" w:hAnsi="Calibri" w:cs="Calibri"/>
          <w:color w:val="000000"/>
          <w:kern w:val="0"/>
          <w14:ligatures w14:val="none"/>
        </w:rPr>
        <w:t>), and the Northern Committee shall periodically review and recommend revisions to this measure as needed to implement the Harvest Strategy.  </w:t>
      </w:r>
    </w:p>
    <w:p w14:paraId="611FC34A" w14:textId="77777777" w:rsidR="00BA2E48" w:rsidRPr="00BB7288" w:rsidRDefault="00BA2E48" w:rsidP="00BA2E48">
      <w:pPr>
        <w:spacing w:before="160" w:after="60" w:line="240" w:lineRule="auto"/>
        <w:ind w:left="360" w:right="51"/>
        <w:contextualSpacing/>
        <w:jc w:val="both"/>
        <w:textAlignment w:val="baseline"/>
        <w:rPr>
          <w:rFonts w:ascii="Calibri" w:eastAsia="Times New Roman" w:hAnsi="Calibri" w:cs="Calibri"/>
          <w:color w:val="000000"/>
          <w:kern w:val="0"/>
          <w14:ligatures w14:val="none"/>
        </w:rPr>
      </w:pPr>
    </w:p>
    <w:p w14:paraId="7F8E1153"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r w:rsidRPr="00BB7288">
        <w:rPr>
          <w:rFonts w:ascii="Calibri" w:eastAsia="Times New Roman" w:hAnsi="Calibri" w:cs="Calibri"/>
          <w:b/>
          <w:bCs/>
          <w:color w:val="000000"/>
          <w:kern w:val="0"/>
          <w14:ligatures w14:val="none"/>
        </w:rPr>
        <w:t>Management measures </w:t>
      </w:r>
      <w:r w:rsidRPr="00BB7288">
        <w:rPr>
          <w:rFonts w:ascii="Calibri" w:eastAsia="Times New Roman" w:hAnsi="Calibri" w:cs="Calibri"/>
          <w:color w:val="000000"/>
          <w:kern w:val="0"/>
          <w14:ligatures w14:val="none"/>
        </w:rPr>
        <w:t> </w:t>
      </w:r>
    </w:p>
    <w:p w14:paraId="083BA680" w14:textId="77777777"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CCMs shall take measures necessary to ensure that total fishing effort by their vessel fishing for Pacific bluefin tuna in the area north of the 20° N shall stay below the 2002–2004 annual average levels.  </w:t>
      </w:r>
    </w:p>
    <w:p w14:paraId="736F2E06" w14:textId="7559313A" w:rsidR="00FA15F2" w:rsidRPr="00BB7288" w:rsidRDefault="00FA15F2" w:rsidP="00C60794">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Japan, Korea and Chinese Taipei shall, respectively, take measures necessary to ensure that its catches of Pacific bluefin tuna less than 30 kg and Pacific bluefin tuna 30 kg or larger shall not exceed the annual catch limits in the tables below</w:t>
      </w:r>
      <w:ins w:id="62" w:author="JP (Meyer)" w:date="2024-07-13T09:50:00Z">
        <w:r w:rsidR="003E4832" w:rsidRPr="00BB7288">
          <w:rPr>
            <w:rFonts w:ascii="Calibri" w:eastAsia="Times New Roman" w:hAnsi="Calibri" w:cs="Calibri"/>
            <w:color w:val="000000"/>
            <w:kern w:val="0"/>
            <w14:ligatures w14:val="none"/>
          </w:rPr>
          <w:t>, without prejudice to future agreement on allocation of TAC</w:t>
        </w:r>
      </w:ins>
      <w:r w:rsidRPr="00BB7288">
        <w:rPr>
          <w:rFonts w:ascii="Calibri" w:eastAsia="Times New Roman" w:hAnsi="Calibri" w:cs="Calibri"/>
          <w:color w:val="000000"/>
          <w:kern w:val="0"/>
          <w14:ligatures w14:val="none"/>
        </w:rPr>
        <w:t>.</w:t>
      </w:r>
      <w:del w:id="63" w:author="金納 雅英(KANNOU Masahide)" w:date="2024-07-12T17:40:00Z">
        <w:r w:rsidRPr="00BB7288" w:rsidDel="00681C8C">
          <w:rPr>
            <w:rFonts w:ascii="Calibri" w:eastAsia="Times New Roman" w:hAnsi="Calibri" w:cs="Calibri"/>
            <w:color w:val="000000"/>
            <w:kern w:val="0"/>
            <w14:ligatures w14:val="none"/>
          </w:rPr>
          <w:delText xml:space="preserve"> The basis for the limits is as follows; annual catch limits for Pacific </w:delText>
        </w:r>
      </w:del>
      <w:del w:id="64" w:author="金納 雅英(KANNOU Masahide)" w:date="2024-07-12T17:45:00Z">
        <w:r w:rsidRPr="00BB7288" w:rsidDel="00C60794">
          <w:rPr>
            <w:rFonts w:ascii="Calibri" w:eastAsia="Times New Roman" w:hAnsi="Calibri" w:cs="Calibri"/>
            <w:color w:val="000000"/>
            <w:kern w:val="0"/>
            <w14:ligatures w14:val="none"/>
          </w:rPr>
          <w:delText>bluefin tuna less than 30 kg are 50% of the 2002-2004 average annual levels and annual catch limits for Pacific bluefin tuna 30 kg or larger are 115% of the 2002-2004 average annual levels or 30 metric tons for a CCM who does not have an initial catch limit for Pacific bluefin tuna 30 kg or larger before 2022.</w:delText>
        </w:r>
      </w:del>
      <w:r w:rsidRPr="00BB7288">
        <w:rPr>
          <w:rFonts w:ascii="Calibri" w:eastAsia="Times New Roman" w:hAnsi="Calibri" w:cs="Calibri"/>
          <w:color w:val="000000"/>
          <w:kern w:val="0"/>
          <w14:ligatures w14:val="none"/>
        </w:rPr>
        <w:t>  </w:t>
      </w:r>
      <w:r w:rsidR="00810FE9" w:rsidRPr="00BB7288">
        <w:rPr>
          <w:rFonts w:ascii="Calibri" w:eastAsia="Times New Roman" w:hAnsi="Calibri" w:cs="Calibri"/>
          <w:color w:val="000000"/>
          <w:kern w:val="0"/>
          <w14:ligatures w14:val="none"/>
        </w:rPr>
        <w:t xml:space="preserve"> </w:t>
      </w:r>
    </w:p>
    <w:p w14:paraId="0B459EDC" w14:textId="77777777" w:rsidR="00FA15F2" w:rsidRPr="00BB7288" w:rsidRDefault="00FA15F2" w:rsidP="00C60794">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08EC0902"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Pacific Bluefin tuna less than 30kg</w:t>
      </w:r>
      <w:r w:rsidRPr="00BB7288">
        <w:rPr>
          <w:rFonts w:ascii="Calibri" w:eastAsia="Times New Roman" w:hAnsi="Calibri" w:cs="Calibri"/>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FA15F2" w:rsidRPr="00BB7288" w14:paraId="6D7053A4" w14:textId="77777777" w:rsidTr="00F7407D">
        <w:trPr>
          <w:trHeight w:val="9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62225636"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5A523034" w14:textId="777777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1E102BE3" w14:textId="777777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Annual initial catch limit </w:t>
            </w:r>
          </w:p>
        </w:tc>
      </w:tr>
      <w:tr w:rsidR="00FA15F2" w:rsidRPr="00BB7288" w14:paraId="538E0FFF"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945B2EB"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1ED8A0E" w14:textId="7FEDE9FF"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8,015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20D62D21" w14:textId="6C5C2E98"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del w:id="65" w:author="作成者">
              <w:r w:rsidRPr="00BB7288" w:rsidDel="00020BF1">
                <w:rPr>
                  <w:rFonts w:ascii="Calibri" w:eastAsia="Times New Roman" w:hAnsi="Calibri" w:cs="Calibri"/>
                  <w:color w:val="000000"/>
                  <w:kern w:val="0"/>
                  <w14:ligatures w14:val="none"/>
                </w:rPr>
                <w:delText xml:space="preserve"> 4,007 </w:delText>
              </w:r>
            </w:del>
            <w:ins w:id="66" w:author="作成者">
              <w:del w:id="67" w:author="JP (Meyer)" w:date="2024-07-13T13:14:00Z">
                <w:r w:rsidR="00020BF1" w:rsidRPr="00BB7288" w:rsidDel="00A15E3F">
                  <w:rPr>
                    <w:rFonts w:ascii="Calibri" w:eastAsia="Times New Roman" w:hAnsi="Calibri" w:cs="Calibri"/>
                    <w:color w:val="000000"/>
                    <w:kern w:val="0"/>
                    <w14:ligatures w14:val="none"/>
                  </w:rPr>
                  <w:delText>[</w:delText>
                </w:r>
              </w:del>
            </w:ins>
            <w:ins w:id="68" w:author="金納 雅英(KANNOU Masahide)" w:date="2024-07-12T18:01:00Z">
              <w:r w:rsidR="00613568" w:rsidRPr="00BB7288">
                <w:rPr>
                  <w:rFonts w:ascii="Calibri" w:eastAsia="Times New Roman" w:hAnsi="Calibri" w:cs="Calibri"/>
                  <w:color w:val="000000"/>
                  <w:kern w:val="0"/>
                  <w14:ligatures w14:val="none"/>
                </w:rPr>
                <w:t>4,407</w:t>
              </w:r>
            </w:ins>
            <w:ins w:id="69" w:author="作成者">
              <w:del w:id="70" w:author="JP (Meyer)" w:date="2024-07-13T13:14:00Z">
                <w:r w:rsidR="00020BF1" w:rsidRPr="00BB7288" w:rsidDel="00A15E3F">
                  <w:rPr>
                    <w:rFonts w:ascii="Calibri" w:eastAsia="Times New Roman" w:hAnsi="Calibri" w:cs="Calibri"/>
                    <w:color w:val="000000"/>
                    <w:kern w:val="0"/>
                    <w14:ligatures w14:val="none"/>
                  </w:rPr>
                  <w:delText>]</w:delText>
                </w:r>
              </w:del>
              <w:r w:rsidR="00020BF1" w:rsidRPr="00BB7288">
                <w:rPr>
                  <w:rFonts w:ascii="Calibri" w:eastAsia="Times New Roman" w:hAnsi="Calibri" w:cs="Calibri"/>
                  <w:color w:val="000000"/>
                  <w:kern w:val="0"/>
                  <w14:ligatures w14:val="none"/>
                </w:rPr>
                <w:t xml:space="preserve"> </w:t>
              </w:r>
            </w:ins>
            <w:r w:rsidRPr="00BB7288">
              <w:rPr>
                <w:rFonts w:ascii="Calibri" w:eastAsia="Times New Roman" w:hAnsi="Calibri" w:cs="Calibri"/>
                <w:color w:val="000000"/>
                <w:kern w:val="0"/>
                <w14:ligatures w14:val="none"/>
              </w:rPr>
              <w:t>metric tons </w:t>
            </w:r>
          </w:p>
        </w:tc>
      </w:tr>
      <w:tr w:rsidR="00FA15F2" w:rsidRPr="00BB7288" w14:paraId="3A07CB32"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07466DA7"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Korea </w:t>
            </w:r>
          </w:p>
          <w:p w14:paraId="0C088EA5" w14:textId="77777777" w:rsidR="009E4C04" w:rsidRPr="00BB7288" w:rsidRDefault="009E4C04"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3F54FDB9" w14:textId="5647700F"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1,435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3A967B5F" w14:textId="07DAFA0B"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del w:id="71" w:author="作成者">
              <w:r w:rsidRPr="00BB7288" w:rsidDel="00020BF1">
                <w:rPr>
                  <w:rFonts w:ascii="Calibri" w:eastAsia="Times New Roman" w:hAnsi="Calibri" w:cs="Calibri"/>
                  <w:color w:val="000000"/>
                  <w:kern w:val="0"/>
                  <w14:ligatures w14:val="none"/>
                </w:rPr>
                <w:delText xml:space="preserve"> 718 </w:delText>
              </w:r>
            </w:del>
            <w:ins w:id="72" w:author="作成者">
              <w:del w:id="73" w:author="JP (Meyer)" w:date="2024-07-13T13:14:00Z">
                <w:r w:rsidR="00020BF1" w:rsidRPr="00BB7288" w:rsidDel="00A15E3F">
                  <w:rPr>
                    <w:rFonts w:ascii="Calibri" w:eastAsia="Times New Roman" w:hAnsi="Calibri" w:cs="Calibri"/>
                    <w:color w:val="000000"/>
                    <w:kern w:val="0"/>
                    <w14:ligatures w14:val="none"/>
                  </w:rPr>
                  <w:delText>[</w:delText>
                </w:r>
              </w:del>
            </w:ins>
            <w:ins w:id="74" w:author="金納 雅英(KANNOU Masahide)" w:date="2024-07-12T18:01:00Z">
              <w:r w:rsidR="000E2C19" w:rsidRPr="00BB7288">
                <w:rPr>
                  <w:rFonts w:ascii="Calibri" w:eastAsia="Times New Roman" w:hAnsi="Calibri" w:cs="Calibri"/>
                  <w:color w:val="000000"/>
                  <w:kern w:val="0"/>
                  <w14:ligatures w14:val="none"/>
                </w:rPr>
                <w:t>789</w:t>
              </w:r>
            </w:ins>
            <w:ins w:id="75" w:author="作成者">
              <w:del w:id="76" w:author="JP (Meyer)" w:date="2024-07-13T13:14:00Z">
                <w:r w:rsidR="00020BF1" w:rsidRPr="00BB7288" w:rsidDel="00A15E3F">
                  <w:rPr>
                    <w:rFonts w:ascii="Calibri" w:eastAsia="Times New Roman" w:hAnsi="Calibri" w:cs="Calibri"/>
                    <w:color w:val="000000"/>
                    <w:kern w:val="0"/>
                    <w14:ligatures w14:val="none"/>
                  </w:rPr>
                  <w:delText>]</w:delText>
                </w:r>
              </w:del>
              <w:r w:rsidR="00020BF1" w:rsidRPr="00BB7288">
                <w:rPr>
                  <w:rFonts w:ascii="Calibri" w:eastAsia="Times New Roman" w:hAnsi="Calibri" w:cs="Calibri"/>
                  <w:color w:val="000000"/>
                  <w:kern w:val="0"/>
                  <w14:ligatures w14:val="none"/>
                </w:rPr>
                <w:t xml:space="preserve"> </w:t>
              </w:r>
            </w:ins>
            <w:r w:rsidRPr="00BB7288">
              <w:rPr>
                <w:rFonts w:ascii="Calibri" w:eastAsia="Times New Roman" w:hAnsi="Calibri" w:cs="Calibri"/>
                <w:color w:val="000000"/>
                <w:kern w:val="0"/>
                <w14:ligatures w14:val="none"/>
              </w:rPr>
              <w:t>metric tons </w:t>
            </w:r>
          </w:p>
        </w:tc>
      </w:tr>
    </w:tbl>
    <w:p w14:paraId="580B154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3C3C3603"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i/>
          <w:iCs/>
          <w:color w:val="000000"/>
          <w:kern w:val="0"/>
          <w14:ligatures w14:val="none"/>
        </w:rPr>
        <w:t>Pacific Bluefin tuna 30kg or larger</w:t>
      </w:r>
      <w:r w:rsidRPr="00BB7288">
        <w:rPr>
          <w:rFonts w:ascii="Calibri" w:eastAsia="Times New Roman" w:hAnsi="Calibri" w:cs="Calibri"/>
          <w:color w:val="000000"/>
          <w:kern w:val="0"/>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3540"/>
        <w:gridCol w:w="3870"/>
      </w:tblGrid>
      <w:tr w:rsidR="00FA15F2" w:rsidRPr="00BB7288" w14:paraId="6705DA07"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D9D9D9"/>
            <w:hideMark/>
          </w:tcPr>
          <w:p w14:paraId="6CF0D62C"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p>
        </w:tc>
        <w:tc>
          <w:tcPr>
            <w:tcW w:w="3540" w:type="dxa"/>
            <w:tcBorders>
              <w:top w:val="single" w:sz="6" w:space="0" w:color="000000"/>
              <w:left w:val="single" w:sz="6" w:space="0" w:color="000000"/>
              <w:bottom w:val="single" w:sz="6" w:space="0" w:color="000000"/>
              <w:right w:val="single" w:sz="6" w:space="0" w:color="000000"/>
            </w:tcBorders>
            <w:shd w:val="clear" w:color="auto" w:fill="D9D9D9"/>
            <w:hideMark/>
          </w:tcPr>
          <w:p w14:paraId="6E5541F4" w14:textId="777777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2002-2004 average annual level </w:t>
            </w:r>
          </w:p>
        </w:tc>
        <w:tc>
          <w:tcPr>
            <w:tcW w:w="3870" w:type="dxa"/>
            <w:tcBorders>
              <w:top w:val="single" w:sz="6" w:space="0" w:color="000000"/>
              <w:left w:val="single" w:sz="6" w:space="0" w:color="000000"/>
              <w:bottom w:val="single" w:sz="6" w:space="0" w:color="000000"/>
              <w:right w:val="single" w:sz="6" w:space="0" w:color="000000"/>
            </w:tcBorders>
            <w:shd w:val="clear" w:color="auto" w:fill="D9D9D9"/>
            <w:hideMark/>
          </w:tcPr>
          <w:p w14:paraId="57D0241A" w14:textId="777777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Annual initial catch limit </w:t>
            </w:r>
          </w:p>
        </w:tc>
      </w:tr>
      <w:tr w:rsidR="00FA15F2" w:rsidRPr="00BB7288" w14:paraId="4E43E381"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668A1D8D"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Japan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5B9C9059" w14:textId="3CC093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4,882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205A9647" w14:textId="793BE5D4"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del w:id="77" w:author="作成者">
              <w:r w:rsidRPr="00BB7288" w:rsidDel="00020BF1">
                <w:rPr>
                  <w:rFonts w:ascii="Calibri" w:eastAsia="Times New Roman" w:hAnsi="Calibri" w:cs="Calibri"/>
                  <w:color w:val="000000"/>
                  <w:kern w:val="0"/>
                  <w14:ligatures w14:val="none"/>
                </w:rPr>
                <w:delText xml:space="preserve"> 5,614 </w:delText>
              </w:r>
            </w:del>
            <w:ins w:id="78" w:author="作成者">
              <w:r w:rsidR="004E4295" w:rsidRPr="00BB7288">
                <w:rPr>
                  <w:rFonts w:ascii="Calibri" w:eastAsia="Times New Roman" w:hAnsi="Calibri" w:cs="Calibri"/>
                  <w:color w:val="000000"/>
                  <w:kern w:val="0"/>
                  <w14:ligatures w14:val="none"/>
                </w:rPr>
                <w:t>8,421</w:t>
              </w:r>
              <w:r w:rsidR="00020BF1" w:rsidRPr="00BB7288">
                <w:rPr>
                  <w:rFonts w:ascii="Calibri" w:eastAsia="Times New Roman" w:hAnsi="Calibri" w:cs="Calibri"/>
                  <w:color w:val="000000"/>
                  <w:kern w:val="0"/>
                  <w14:ligatures w14:val="none"/>
                </w:rPr>
                <w:t xml:space="preserve"> </w:t>
              </w:r>
            </w:ins>
            <w:r w:rsidRPr="00BB7288">
              <w:rPr>
                <w:rFonts w:ascii="Calibri" w:eastAsia="Times New Roman" w:hAnsi="Calibri" w:cs="Calibri"/>
                <w:color w:val="000000"/>
                <w:kern w:val="0"/>
                <w14:ligatures w14:val="none"/>
              </w:rPr>
              <w:t>metric tons </w:t>
            </w:r>
          </w:p>
        </w:tc>
      </w:tr>
      <w:tr w:rsidR="00FA15F2" w:rsidRPr="00BB7288" w14:paraId="7F040723"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1D7BB12B"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Korea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2D488847" w14:textId="17A539AD"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0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52A0D479" w14:textId="61B012BA"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w:t>
            </w:r>
            <w:del w:id="79" w:author="作成者">
              <w:r w:rsidRPr="00BB7288" w:rsidDel="00020BF1">
                <w:rPr>
                  <w:rFonts w:ascii="Calibri" w:eastAsia="Times New Roman" w:hAnsi="Calibri" w:cs="Calibri"/>
                  <w:color w:val="000000"/>
                  <w:kern w:val="0"/>
                  <w14:ligatures w14:val="none"/>
                </w:rPr>
                <w:delText xml:space="preserve"> 30 </w:delText>
              </w:r>
            </w:del>
            <w:ins w:id="80" w:author="作成者">
              <w:r w:rsidR="00020BF1" w:rsidRPr="00BB7288">
                <w:rPr>
                  <w:rFonts w:ascii="Calibri" w:eastAsia="Times New Roman" w:hAnsi="Calibri" w:cs="Calibri"/>
                  <w:color w:val="000000"/>
                  <w:kern w:val="0"/>
                  <w14:ligatures w14:val="none"/>
                </w:rPr>
                <w:t>[</w:t>
              </w:r>
              <w:r w:rsidR="00F8126E" w:rsidRPr="00BB7288">
                <w:rPr>
                  <w:rFonts w:ascii="Calibri" w:hAnsi="Calibri" w:cs="Calibri" w:hint="eastAsia"/>
                  <w:color w:val="000000"/>
                  <w:kern w:val="0"/>
                  <w:lang w:eastAsia="ja-JP"/>
                  <w14:ligatures w14:val="none"/>
                </w:rPr>
                <w:t xml:space="preserve"> </w:t>
              </w:r>
            </w:ins>
            <w:ins w:id="81" w:author="JP (Meyer)" w:date="2024-07-13T09:39:00Z">
              <w:r w:rsidR="00030F13" w:rsidRPr="00BB7288">
                <w:rPr>
                  <w:rFonts w:ascii="Calibri" w:hAnsi="Calibri" w:cs="Calibri"/>
                  <w:color w:val="000000"/>
                  <w:kern w:val="0"/>
                  <w:lang w:eastAsia="ja-JP"/>
                  <w14:ligatures w14:val="none"/>
                </w:rPr>
                <w:t>583</w:t>
              </w:r>
            </w:ins>
            <w:ins w:id="82" w:author="作成者">
              <w:r w:rsidR="00F8126E" w:rsidRPr="00BB7288">
                <w:rPr>
                  <w:rFonts w:ascii="Calibri" w:hAnsi="Calibri" w:cs="Calibri"/>
                  <w:color w:val="000000"/>
                  <w:kern w:val="0"/>
                  <w:lang w:eastAsia="ja-JP"/>
                  <w14:ligatures w14:val="none"/>
                </w:rPr>
                <w:t xml:space="preserve">  </w:t>
              </w:r>
              <w:del w:id="83" w:author="作成者">
                <w:r w:rsidR="00F8126E" w:rsidRPr="00BB7288" w:rsidDel="004E4295">
                  <w:rPr>
                    <w:rFonts w:ascii="Calibri" w:hAnsi="Calibri" w:cs="Calibri"/>
                    <w:color w:val="000000"/>
                    <w:kern w:val="0"/>
                    <w:lang w:eastAsia="ja-JP"/>
                    <w14:ligatures w14:val="none"/>
                  </w:rPr>
                  <w:delText xml:space="preserve">  </w:delText>
                </w:r>
              </w:del>
              <w:r w:rsidR="00020BF1" w:rsidRPr="00BB7288">
                <w:rPr>
                  <w:rFonts w:ascii="Calibri" w:eastAsia="Times New Roman" w:hAnsi="Calibri" w:cs="Calibri"/>
                  <w:color w:val="000000"/>
                  <w:kern w:val="0"/>
                  <w14:ligatures w14:val="none"/>
                </w:rPr>
                <w:t xml:space="preserve">] </w:t>
              </w:r>
            </w:ins>
            <w:r w:rsidRPr="00BB7288">
              <w:rPr>
                <w:rFonts w:ascii="Calibri" w:eastAsia="Times New Roman" w:hAnsi="Calibri" w:cs="Calibri"/>
                <w:color w:val="000000"/>
                <w:kern w:val="0"/>
                <w14:ligatures w14:val="none"/>
              </w:rPr>
              <w:t>metric tons </w:t>
            </w:r>
          </w:p>
        </w:tc>
      </w:tr>
      <w:tr w:rsidR="00FA15F2" w:rsidRPr="00BB7288" w14:paraId="7795AA67" w14:textId="77777777" w:rsidTr="00F7407D">
        <w:trPr>
          <w:trHeight w:val="300"/>
        </w:trPr>
        <w:tc>
          <w:tcPr>
            <w:tcW w:w="1800" w:type="dxa"/>
            <w:tcBorders>
              <w:top w:val="single" w:sz="6" w:space="0" w:color="000000"/>
              <w:left w:val="single" w:sz="6" w:space="0" w:color="000000"/>
              <w:bottom w:val="single" w:sz="6" w:space="0" w:color="000000"/>
              <w:right w:val="single" w:sz="6" w:space="0" w:color="000000"/>
            </w:tcBorders>
            <w:shd w:val="clear" w:color="auto" w:fill="auto"/>
            <w:hideMark/>
          </w:tcPr>
          <w:p w14:paraId="5892BA1B" w14:textId="77777777" w:rsidR="00FA15F2" w:rsidRPr="00BB7288" w:rsidRDefault="00FA15F2" w:rsidP="00FA15F2">
            <w:pPr>
              <w:spacing w:before="160" w:after="60" w:line="240" w:lineRule="auto"/>
              <w:ind w:left="11" w:right="51" w:hanging="11"/>
              <w:contextualSpacing/>
              <w:jc w:val="both"/>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Chinese Taipei </w:t>
            </w:r>
          </w:p>
        </w:tc>
        <w:tc>
          <w:tcPr>
            <w:tcW w:w="3540" w:type="dxa"/>
            <w:tcBorders>
              <w:top w:val="single" w:sz="6" w:space="0" w:color="000000"/>
              <w:left w:val="single" w:sz="6" w:space="0" w:color="000000"/>
              <w:bottom w:val="single" w:sz="6" w:space="0" w:color="000000"/>
              <w:right w:val="single" w:sz="6" w:space="0" w:color="000000"/>
            </w:tcBorders>
            <w:shd w:val="clear" w:color="auto" w:fill="auto"/>
            <w:hideMark/>
          </w:tcPr>
          <w:p w14:paraId="0FFA8955" w14:textId="77777777" w:rsidR="00FA15F2" w:rsidRPr="00BB7288" w:rsidRDefault="00FA15F2" w:rsidP="00FA15F2">
            <w:pPr>
              <w:spacing w:before="160" w:after="60" w:line="240" w:lineRule="auto"/>
              <w:ind w:left="11" w:right="51" w:hanging="11"/>
              <w:contextualSpacing/>
              <w:jc w:val="center"/>
              <w:textAlignment w:val="baseline"/>
              <w:rPr>
                <w:rFonts w:ascii="Times New Roman" w:eastAsia="Times New Roman" w:hAnsi="Times New Roman" w:cs="Times New Roman"/>
                <w:color w:val="000000"/>
                <w:kern w:val="0"/>
                <w:sz w:val="24"/>
                <w:szCs w:val="24"/>
                <w14:ligatures w14:val="none"/>
              </w:rPr>
            </w:pPr>
            <w:r w:rsidRPr="00BB7288">
              <w:rPr>
                <w:rFonts w:ascii="Calibri" w:eastAsia="Times New Roman" w:hAnsi="Calibri" w:cs="Calibri"/>
                <w:color w:val="000000"/>
                <w:kern w:val="0"/>
                <w14:ligatures w14:val="none"/>
              </w:rPr>
              <w:t>    1,709 metric tons </w:t>
            </w:r>
          </w:p>
        </w:tc>
        <w:tc>
          <w:tcPr>
            <w:tcW w:w="3870" w:type="dxa"/>
            <w:tcBorders>
              <w:top w:val="single" w:sz="6" w:space="0" w:color="000000"/>
              <w:left w:val="single" w:sz="6" w:space="0" w:color="000000"/>
              <w:bottom w:val="single" w:sz="6" w:space="0" w:color="000000"/>
              <w:right w:val="single" w:sz="6" w:space="0" w:color="000000"/>
            </w:tcBorders>
            <w:shd w:val="clear" w:color="auto" w:fill="auto"/>
            <w:hideMark/>
          </w:tcPr>
          <w:p w14:paraId="19734E75" w14:textId="03746D6D" w:rsidR="00FA15F2" w:rsidRPr="00BB7288" w:rsidRDefault="00FA15F2" w:rsidP="00281204">
            <w:pPr>
              <w:spacing w:before="160" w:after="60" w:line="240" w:lineRule="auto"/>
              <w:ind w:left="11" w:right="51" w:hanging="11"/>
              <w:contextualSpacing/>
              <w:jc w:val="center"/>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w:t>
            </w:r>
            <w:del w:id="84" w:author="作成者">
              <w:r w:rsidRPr="00BB7288" w:rsidDel="00020BF1">
                <w:rPr>
                  <w:rFonts w:ascii="Calibri" w:eastAsia="Times New Roman" w:hAnsi="Calibri" w:cs="Calibri"/>
                  <w:color w:val="000000"/>
                  <w:kern w:val="0"/>
                  <w14:ligatures w14:val="none"/>
                </w:rPr>
                <w:delText xml:space="preserve"> 1,965</w:delText>
              </w:r>
            </w:del>
            <w:ins w:id="85" w:author="金納 雅英(KANNOU Masahide)" w:date="2024-07-12T18:03:00Z">
              <w:r w:rsidR="00037790" w:rsidRPr="00BB7288">
                <w:rPr>
                  <w:rFonts w:ascii="Calibri" w:eastAsia="Times New Roman" w:hAnsi="Calibri" w:cs="Calibri"/>
                  <w:color w:val="000000"/>
                  <w:kern w:val="0"/>
                  <w14:ligatures w14:val="none"/>
                </w:rPr>
                <w:t>2,947</w:t>
              </w:r>
            </w:ins>
            <w:ins w:id="86" w:author="作成者">
              <w:r w:rsidR="00020BF1" w:rsidRPr="00BB7288">
                <w:rPr>
                  <w:rFonts w:ascii="Calibri" w:eastAsia="Times New Roman" w:hAnsi="Calibri" w:cs="Calibri"/>
                  <w:color w:val="000000"/>
                  <w:kern w:val="0"/>
                  <w14:ligatures w14:val="none"/>
                </w:rPr>
                <w:t xml:space="preserve"> </w:t>
              </w:r>
            </w:ins>
            <w:r w:rsidRPr="00BB7288">
              <w:rPr>
                <w:rFonts w:ascii="Calibri" w:eastAsia="Times New Roman" w:hAnsi="Calibri" w:cs="Calibri"/>
                <w:color w:val="000000"/>
                <w:kern w:val="0"/>
                <w14:ligatures w14:val="none"/>
              </w:rPr>
              <w:t>metric tons </w:t>
            </w:r>
          </w:p>
        </w:tc>
      </w:tr>
    </w:tbl>
    <w:p w14:paraId="43B731B2"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65FA524D" w14:textId="44B58819"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del w:id="87" w:author="福田 工(FUKUDA Takumi)" w:date="2024-07-12T19:53:00Z">
        <w:r w:rsidRPr="00BB7288" w:rsidDel="00801D88">
          <w:rPr>
            <w:rFonts w:ascii="Calibri" w:eastAsia="Times New Roman" w:hAnsi="Calibri" w:cs="Calibri"/>
            <w:color w:val="000000"/>
            <w:kern w:val="0"/>
            <w14:ligatures w14:val="none"/>
          </w:rPr>
          <w:delText>C</w:delText>
        </w:r>
      </w:del>
      <w:del w:id="88" w:author="金納 雅英(KANNOU Masahide)" w:date="2024-07-12T19:11:00Z">
        <w:r w:rsidRPr="00BB7288" w:rsidDel="003B2687">
          <w:rPr>
            <w:rFonts w:ascii="Calibri" w:eastAsia="Times New Roman" w:hAnsi="Calibri" w:cs="Calibri"/>
            <w:color w:val="000000"/>
            <w:kern w:val="0"/>
            <w14:ligatures w14:val="none"/>
          </w:rPr>
          <w:delText>CMs, not described in paragraph 3, may increase their catch of Pacific bluefin tuna 30kg or larger by 15</w:delText>
        </w:r>
      </w:del>
      <w:ins w:id="89" w:author="作成者">
        <w:del w:id="90" w:author="金納 雅英(KANNOU Masahide)" w:date="2024-07-12T19:11:00Z">
          <w:r w:rsidR="004136F6" w:rsidRPr="00BB7288" w:rsidDel="003B2687">
            <w:rPr>
              <w:rFonts w:ascii="Calibri" w:eastAsia="Times New Roman" w:hAnsi="Calibri" w:cs="Calibri"/>
              <w:color w:val="000000"/>
              <w:kern w:val="0"/>
              <w14:ligatures w14:val="none"/>
            </w:rPr>
            <w:delText>[</w:delText>
          </w:r>
        </w:del>
        <w:del w:id="91" w:author="金納 雅英(KANNOU Masahide)" w:date="2024-07-12T18:04:00Z">
          <w:r w:rsidR="000419E6" w:rsidRPr="00BB7288" w:rsidDel="001813CB">
            <w:rPr>
              <w:rFonts w:ascii="Calibri" w:eastAsia="Times New Roman" w:hAnsi="Calibri" w:cs="Calibri"/>
              <w:color w:val="000000"/>
              <w:kern w:val="0"/>
              <w14:ligatures w14:val="none"/>
            </w:rPr>
            <w:delText xml:space="preserve">     </w:delText>
          </w:r>
        </w:del>
        <w:del w:id="92" w:author="金納 雅英(KANNOU Masahide)" w:date="2024-07-12T19:11:00Z">
          <w:r w:rsidR="004136F6" w:rsidRPr="00BB7288" w:rsidDel="003B2687">
            <w:rPr>
              <w:rFonts w:ascii="Calibri" w:eastAsia="Times New Roman" w:hAnsi="Calibri" w:cs="Calibri"/>
              <w:color w:val="000000"/>
              <w:kern w:val="0"/>
              <w14:ligatures w14:val="none"/>
            </w:rPr>
            <w:delText>]</w:delText>
          </w:r>
        </w:del>
      </w:ins>
      <w:del w:id="93" w:author="金納 雅英(KANNOU Masahide)" w:date="2024-07-12T19:11:00Z">
        <w:r w:rsidRPr="00BB7288" w:rsidDel="003B2687">
          <w:rPr>
            <w:rFonts w:ascii="Calibri" w:eastAsia="Times New Roman" w:hAnsi="Calibri" w:cs="Calibri"/>
            <w:color w:val="000000"/>
            <w:kern w:val="0"/>
            <w14:ligatures w14:val="none"/>
          </w:rPr>
          <w:delText xml:space="preserve">% above their 2002-2004 annual average levels. </w:delText>
        </w:r>
      </w:del>
      <w:r w:rsidRPr="00BB7288">
        <w:rPr>
          <w:rFonts w:ascii="Calibri" w:eastAsia="Times New Roman" w:hAnsi="Calibri" w:cs="Calibri"/>
          <w:color w:val="000000"/>
          <w:kern w:val="0"/>
          <w14:ligatures w14:val="none"/>
        </w:rPr>
        <w:t xml:space="preserve">CCMs with a base line catch of 10 tons or less of Pacific bluefin tuna 30 kg or larger may increase their catch as long as it does not exceed </w:t>
      </w:r>
      <w:r w:rsidR="002B48C7" w:rsidRPr="00BB7288">
        <w:rPr>
          <w:rFonts w:ascii="Calibri" w:eastAsia="Times New Roman" w:hAnsi="Calibri" w:cs="Calibri"/>
          <w:color w:val="000000"/>
          <w:kern w:val="0"/>
          <w14:ligatures w14:val="none"/>
        </w:rPr>
        <w:t>10</w:t>
      </w:r>
      <w:r w:rsidRPr="00BB7288">
        <w:rPr>
          <w:rFonts w:ascii="Calibri" w:eastAsia="Times New Roman" w:hAnsi="Calibri" w:cs="Calibri"/>
          <w:color w:val="000000"/>
          <w:kern w:val="0"/>
          <w14:ligatures w14:val="none"/>
        </w:rPr>
        <w:t xml:space="preserve"> metric tons per year.  </w:t>
      </w:r>
      <w:ins w:id="94" w:author="福田 工(FUKUDA Takumi)" w:date="2024-07-12T19:53:00Z">
        <w:r w:rsidR="00801D88" w:rsidRPr="00BB7288">
          <w:rPr>
            <w:rFonts w:ascii="Calibri" w:eastAsia="Times New Roman" w:hAnsi="Calibri" w:cs="Calibri"/>
            <w:color w:val="000000"/>
            <w:kern w:val="0"/>
            <w14:ligatures w14:val="none"/>
          </w:rPr>
          <w:t>[</w:t>
        </w:r>
      </w:ins>
      <w:ins w:id="95" w:author="金納 雅英(KANNOU Masahide)" w:date="2024-07-12T19:11:00Z">
        <w:r w:rsidR="003B2687" w:rsidRPr="00BB7288">
          <w:rPr>
            <w:rFonts w:ascii="Calibri" w:eastAsia="Times New Roman" w:hAnsi="Calibri" w:cs="Calibri"/>
            <w:color w:val="000000"/>
            <w:kern w:val="0"/>
            <w14:ligatures w14:val="none"/>
          </w:rPr>
          <w:t xml:space="preserve">The catch limit of Pacific bluefin tuna 30 kg or larger for New Zealand shall be </w:t>
        </w:r>
      </w:ins>
      <w:ins w:id="96" w:author="金納 雅英(KANNOU Masahide)" w:date="2024-07-12T19:12:00Z">
        <w:r w:rsidR="003B2687" w:rsidRPr="00BB7288">
          <w:rPr>
            <w:rFonts w:ascii="Calibri" w:eastAsia="Times New Roman" w:hAnsi="Calibri" w:cs="Calibri"/>
            <w:color w:val="000000"/>
            <w:kern w:val="0"/>
            <w14:ligatures w14:val="none"/>
          </w:rPr>
          <w:t>[</w:t>
        </w:r>
      </w:ins>
      <w:ins w:id="97" w:author="金納 雅英(KANNOU Masahide)" w:date="2024-07-12T19:11:00Z">
        <w:r w:rsidR="003B2687" w:rsidRPr="00BB7288">
          <w:rPr>
            <w:rFonts w:ascii="Calibri" w:eastAsia="Times New Roman" w:hAnsi="Calibri" w:cs="Calibri"/>
            <w:color w:val="000000"/>
            <w:kern w:val="0"/>
            <w14:ligatures w14:val="none"/>
          </w:rPr>
          <w:t>250</w:t>
        </w:r>
      </w:ins>
      <w:ins w:id="98" w:author="金納 雅英(KANNOU Masahide)" w:date="2024-07-12T19:12:00Z">
        <w:r w:rsidR="003B2687" w:rsidRPr="00BB7288">
          <w:rPr>
            <w:rFonts w:ascii="Calibri" w:eastAsia="Times New Roman" w:hAnsi="Calibri" w:cs="Calibri"/>
            <w:color w:val="000000"/>
            <w:kern w:val="0"/>
            <w14:ligatures w14:val="none"/>
          </w:rPr>
          <w:t>]</w:t>
        </w:r>
      </w:ins>
      <w:ins w:id="99" w:author="金納 雅英(KANNOU Masahide)" w:date="2024-07-12T19:11:00Z">
        <w:r w:rsidR="003B2687" w:rsidRPr="00BB7288">
          <w:rPr>
            <w:rFonts w:ascii="Calibri" w:eastAsia="Times New Roman" w:hAnsi="Calibri" w:cs="Calibri"/>
            <w:color w:val="000000"/>
            <w:kern w:val="0"/>
            <w14:ligatures w14:val="none"/>
          </w:rPr>
          <w:t xml:space="preserve"> </w:t>
        </w:r>
        <w:r w:rsidR="003B2687" w:rsidRPr="00BB7288">
          <w:rPr>
            <w:rFonts w:ascii="Calibri" w:eastAsia="Times New Roman" w:hAnsi="Calibri" w:cs="Calibri"/>
            <w:color w:val="000000"/>
            <w:kern w:val="0"/>
            <w14:ligatures w14:val="none"/>
          </w:rPr>
          <w:lastRenderedPageBreak/>
          <w:t xml:space="preserve">metric tonnes per year and for Australia </w:t>
        </w:r>
      </w:ins>
      <w:ins w:id="100" w:author="金納 雅英(KANNOU Masahide)" w:date="2024-07-12T19:29:00Z">
        <w:r w:rsidR="00FF3186" w:rsidRPr="00BB7288">
          <w:rPr>
            <w:rFonts w:ascii="Calibri" w:eastAsia="Times New Roman" w:hAnsi="Calibri" w:cs="Calibri"/>
            <w:color w:val="000000"/>
            <w:kern w:val="0"/>
            <w14:ligatures w14:val="none"/>
          </w:rPr>
          <w:t>[</w:t>
        </w:r>
      </w:ins>
      <w:ins w:id="101" w:author="金納 雅英(KANNOU Masahide)" w:date="2024-07-12T19:11:00Z">
        <w:r w:rsidR="003B2687" w:rsidRPr="00BB7288">
          <w:rPr>
            <w:rFonts w:ascii="Calibri" w:eastAsia="Times New Roman" w:hAnsi="Calibri" w:cs="Calibri"/>
            <w:color w:val="000000"/>
            <w:kern w:val="0"/>
            <w14:ligatures w14:val="none"/>
          </w:rPr>
          <w:t>50</w:t>
        </w:r>
      </w:ins>
      <w:ins w:id="102" w:author="金納 雅英(KANNOU Masahide)" w:date="2024-07-12T19:29:00Z">
        <w:r w:rsidR="00FF3186" w:rsidRPr="00BB7288">
          <w:rPr>
            <w:rFonts w:ascii="Calibri" w:eastAsia="Times New Roman" w:hAnsi="Calibri" w:cs="Calibri"/>
            <w:color w:val="000000"/>
            <w:kern w:val="0"/>
            <w14:ligatures w14:val="none"/>
          </w:rPr>
          <w:t>]</w:t>
        </w:r>
      </w:ins>
      <w:ins w:id="103" w:author="金納 雅英(KANNOU Masahide)" w:date="2024-07-12T19:11:00Z">
        <w:r w:rsidR="003B2687" w:rsidRPr="00BB7288">
          <w:rPr>
            <w:rFonts w:ascii="Calibri" w:eastAsia="Times New Roman" w:hAnsi="Calibri" w:cs="Calibri"/>
            <w:color w:val="000000"/>
            <w:kern w:val="0"/>
            <w14:ligatures w14:val="none"/>
          </w:rPr>
          <w:t xml:space="preserve"> metric tonnes per year</w:t>
        </w:r>
      </w:ins>
      <w:ins w:id="104" w:author="JP (Meyer)" w:date="2024-07-13T13:06:00Z">
        <w:r w:rsidR="00A15E3F">
          <w:rPr>
            <w:rFonts w:ascii="Calibri" w:eastAsia="Times New Roman" w:hAnsi="Calibri" w:cs="Calibri"/>
            <w:color w:val="000000"/>
            <w:kern w:val="0"/>
            <w14:ligatures w14:val="none"/>
          </w:rPr>
          <w:t>, taking into account th</w:t>
        </w:r>
      </w:ins>
      <w:ins w:id="105" w:author="JP (Meyer)" w:date="2024-07-13T13:07:00Z">
        <w:r w:rsidR="00A15E3F">
          <w:rPr>
            <w:rFonts w:ascii="Calibri" w:eastAsia="Times New Roman" w:hAnsi="Calibri" w:cs="Calibri"/>
            <w:color w:val="000000"/>
            <w:kern w:val="0"/>
            <w14:ligatures w14:val="none"/>
          </w:rPr>
          <w:t>eir nature as bycatch fisheries conducted in their waters in the Southern hemisphere</w:t>
        </w:r>
      </w:ins>
      <w:ins w:id="106" w:author="金納 雅英(KANNOU Masahide)" w:date="2024-07-12T19:11:00Z">
        <w:del w:id="107" w:author="JP (Meyer)" w:date="2024-07-13T09:58:00Z">
          <w:r w:rsidR="003B2687" w:rsidRPr="00BB7288" w:rsidDel="004E3411">
            <w:rPr>
              <w:rFonts w:ascii="Calibri" w:eastAsia="Times New Roman" w:hAnsi="Calibri" w:cs="Calibri"/>
              <w:color w:val="000000"/>
              <w:kern w:val="0"/>
              <w:vertAlign w:val="superscript"/>
              <w14:ligatures w14:val="none"/>
            </w:rPr>
            <w:delText>1</w:delText>
          </w:r>
        </w:del>
        <w:r w:rsidR="003B2687" w:rsidRPr="00BB7288">
          <w:rPr>
            <w:rFonts w:ascii="Calibri" w:eastAsia="Times New Roman" w:hAnsi="Calibri" w:cs="Calibri"/>
            <w:color w:val="000000"/>
            <w:kern w:val="0"/>
            <w14:ligatures w14:val="none"/>
          </w:rPr>
          <w:t>.</w:t>
        </w:r>
        <w:r w:rsidR="003B2687" w:rsidRPr="00BB7288">
          <w:rPr>
            <w:rFonts w:ascii="Calibri" w:eastAsia="Times New Roman" w:hAnsi="Calibri" w:cs="Calibri"/>
            <w:color w:val="000000"/>
            <w:kern w:val="0"/>
            <w:vertAlign w:val="superscript"/>
            <w14:ligatures w14:val="none"/>
          </w:rPr>
          <w:t>1</w:t>
        </w:r>
      </w:ins>
      <w:ins w:id="108" w:author="JP (Meyer)" w:date="2024-07-13T09:58:00Z">
        <w:r w:rsidR="004E3411" w:rsidRPr="00BB7288">
          <w:rPr>
            <w:rFonts w:ascii="Calibri" w:eastAsia="Times New Roman" w:hAnsi="Calibri" w:cs="Calibri"/>
            <w:color w:val="000000"/>
            <w:kern w:val="0"/>
            <w:vertAlign w:val="superscript"/>
            <w14:ligatures w14:val="none"/>
          </w:rPr>
          <w:t xml:space="preserve"> </w:t>
        </w:r>
      </w:ins>
      <w:ins w:id="109" w:author="FAJ" w:date="2024-07-13T11:43:00Z">
        <w:del w:id="110" w:author="JP (Meyer)" w:date="2024-07-13T13:06:00Z">
          <w:r w:rsidR="00572D78" w:rsidRPr="00DB1D70" w:rsidDel="00A15E3F">
            <w:rPr>
              <w:rFonts w:ascii="Calibri" w:eastAsia="Times New Roman" w:hAnsi="Calibri" w:cs="Calibri"/>
              <w:color w:val="000000"/>
              <w:kern w:val="0"/>
              <w:highlight w:val="yellow"/>
              <w14:ligatures w14:val="none"/>
            </w:rPr>
            <w:delText xml:space="preserve">This arrangement is a special treatment considering </w:delText>
          </w:r>
        </w:del>
      </w:ins>
      <w:ins w:id="111" w:author="FAJ" w:date="2024-07-13T11:50:00Z">
        <w:del w:id="112" w:author="JP (Meyer)" w:date="2024-07-13T13:06:00Z">
          <w:r w:rsidR="00E42FBC" w:rsidDel="00A15E3F">
            <w:rPr>
              <w:rFonts w:ascii="Calibri" w:eastAsia="Times New Roman" w:hAnsi="Calibri" w:cs="Calibri"/>
              <w:color w:val="000000"/>
              <w:kern w:val="0"/>
              <w:highlight w:val="yellow"/>
              <w14:ligatures w14:val="none"/>
            </w:rPr>
            <w:delText>the</w:delText>
          </w:r>
        </w:del>
      </w:ins>
      <w:ins w:id="113" w:author="FAJ" w:date="2024-07-13T11:43:00Z">
        <w:del w:id="114" w:author="JP (Meyer)" w:date="2024-07-13T13:06:00Z">
          <w:r w:rsidR="00572D78" w:rsidRPr="00DB1D70" w:rsidDel="00A15E3F">
            <w:rPr>
              <w:rFonts w:ascii="Calibri" w:eastAsia="Times New Roman" w:hAnsi="Calibri" w:cs="Calibri"/>
              <w:color w:val="000000"/>
              <w:kern w:val="0"/>
              <w:highlight w:val="yellow"/>
              <w14:ligatures w14:val="none"/>
            </w:rPr>
            <w:delText xml:space="preserve"> bycatch nature of the fisheries </w:delText>
          </w:r>
        </w:del>
      </w:ins>
      <w:ins w:id="115" w:author="FAJ" w:date="2024-07-13T11:50:00Z">
        <w:del w:id="116" w:author="JP (Meyer)" w:date="2024-07-13T13:06:00Z">
          <w:r w:rsidR="009339D4" w:rsidDel="00A15E3F">
            <w:rPr>
              <w:rFonts w:ascii="Calibri" w:eastAsia="Times New Roman" w:hAnsi="Calibri" w:cs="Calibri"/>
              <w:color w:val="000000"/>
              <w:kern w:val="0"/>
              <w:highlight w:val="yellow"/>
              <w14:ligatures w14:val="none"/>
            </w:rPr>
            <w:delText xml:space="preserve">and its location </w:delText>
          </w:r>
        </w:del>
      </w:ins>
      <w:ins w:id="117" w:author="FAJ" w:date="2024-07-13T11:43:00Z">
        <w:del w:id="118" w:author="JP (Meyer)" w:date="2024-07-13T13:06:00Z">
          <w:r w:rsidR="00DB1D70" w:rsidRPr="00DB1D70" w:rsidDel="00A15E3F">
            <w:rPr>
              <w:rFonts w:ascii="Calibri" w:eastAsia="Times New Roman" w:hAnsi="Calibri" w:cs="Calibri"/>
              <w:color w:val="000000"/>
              <w:kern w:val="0"/>
              <w:highlight w:val="yellow"/>
              <w14:ligatures w14:val="none"/>
            </w:rPr>
            <w:delText>in the Southern hemisphere.</w:delText>
          </w:r>
        </w:del>
      </w:ins>
      <w:ins w:id="119" w:author="FAJ" w:date="2024-07-13T11:44:00Z">
        <w:del w:id="120" w:author="JP (Meyer)" w:date="2024-07-13T13:06:00Z">
          <w:r w:rsidR="00DB1D70" w:rsidDel="00A15E3F">
            <w:rPr>
              <w:rFonts w:ascii="Calibri" w:eastAsia="Times New Roman" w:hAnsi="Calibri" w:cs="Calibri"/>
              <w:color w:val="000000"/>
              <w:kern w:val="0"/>
              <w14:ligatures w14:val="none"/>
            </w:rPr>
            <w:delText xml:space="preserve"> </w:delText>
          </w:r>
        </w:del>
      </w:ins>
      <w:ins w:id="121" w:author="金納 雅英(KANNOU Masahide)" w:date="2024-07-12T19:11:00Z">
        <w:del w:id="122" w:author="JP (Meyer)" w:date="2024-07-13T10:01:00Z">
          <w:r w:rsidR="003B2687" w:rsidRPr="00BB7288" w:rsidDel="004E3411">
            <w:rPr>
              <w:rFonts w:ascii="Calibri" w:eastAsia="Times New Roman" w:hAnsi="Calibri" w:cs="Calibri"/>
              <w:color w:val="000000"/>
              <w:kern w:val="0"/>
              <w14:ligatures w14:val="none"/>
            </w:rPr>
            <w:delText>New Zealand and Australia may carry forward up to 35 tonnes per year from 2019, 2020, 2021 and 2022 to 2023 and 2024</w:delText>
          </w:r>
        </w:del>
      </w:ins>
      <w:ins w:id="123" w:author="金納 雅英(KANNOU Masahide)" w:date="2024-07-12T19:18:00Z">
        <w:del w:id="124" w:author="JP (Meyer)" w:date="2024-07-13T10:01:00Z">
          <w:r w:rsidR="003B2687" w:rsidRPr="00BB7288" w:rsidDel="004E3411">
            <w:rPr>
              <w:rStyle w:val="FootnoteReference"/>
              <w:rFonts w:ascii="Calibri" w:eastAsia="Times New Roman" w:hAnsi="Calibri" w:cs="Calibri"/>
              <w:color w:val="000000"/>
              <w:kern w:val="0"/>
              <w14:ligatures w14:val="none"/>
            </w:rPr>
            <w:footnoteReference w:id="2"/>
          </w:r>
        </w:del>
      </w:ins>
      <w:ins w:id="131" w:author="金納 雅英(KANNOU Masahide)" w:date="2024-07-12T19:11:00Z">
        <w:del w:id="132" w:author="JP (Meyer)" w:date="2024-07-13T10:01:00Z">
          <w:r w:rsidR="003B2687" w:rsidRPr="00BB7288" w:rsidDel="004E3411">
            <w:rPr>
              <w:rFonts w:ascii="Calibri" w:eastAsia="Times New Roman" w:hAnsi="Calibri" w:cs="Calibri"/>
              <w:color w:val="000000"/>
              <w:kern w:val="0"/>
              <w14:ligatures w14:val="none"/>
            </w:rPr>
            <w:delText>.</w:delText>
          </w:r>
        </w:del>
      </w:ins>
      <w:ins w:id="133" w:author="金納 雅英(KANNOU Masahide)" w:date="2024-07-12T19:12:00Z">
        <w:r w:rsidR="003B2687" w:rsidRPr="00BB7288">
          <w:rPr>
            <w:rFonts w:ascii="Calibri" w:eastAsia="Times New Roman" w:hAnsi="Calibri" w:cs="Calibri"/>
            <w:color w:val="000000"/>
            <w:kern w:val="0"/>
            <w14:ligatures w14:val="none"/>
          </w:rPr>
          <w:t>]</w:t>
        </w:r>
      </w:ins>
    </w:p>
    <w:p w14:paraId="4F344F9B" w14:textId="0C07FA82" w:rsidR="00FA15F2" w:rsidRPr="00BB7288" w:rsidRDefault="00FA15F2" w:rsidP="00FA15F2">
      <w:pPr>
        <w:numPr>
          <w:ilvl w:val="0"/>
          <w:numId w:val="4"/>
        </w:numPr>
        <w:spacing w:after="0" w:line="240" w:lineRule="auto"/>
        <w:ind w:right="51"/>
        <w:jc w:val="both"/>
        <w:textAlignment w:val="baseline"/>
        <w:rPr>
          <w:rFonts w:ascii="Calibri" w:eastAsia="Times New Roman" w:hAnsi="Calibri" w:cs="Calibri"/>
          <w:color w:val="FFFFFF"/>
          <w:kern w:val="0"/>
          <w:sz w:val="16"/>
          <w:szCs w:val="16"/>
          <w14:ligatures w14:val="none"/>
        </w:rPr>
        <w:sectPr w:rsidR="00FA15F2" w:rsidRPr="00BB7288" w:rsidSect="00FA15F2">
          <w:headerReference w:type="default" r:id="rId12"/>
          <w:footerReference w:type="default" r:id="rId13"/>
          <w:footnotePr>
            <w:pos w:val="beneathText"/>
            <w:numRestart w:val="eachSect"/>
          </w:footnotePr>
          <w:pgSz w:w="12240" w:h="15840"/>
          <w:pgMar w:top="1440" w:right="1440" w:bottom="1440" w:left="1440" w:header="720" w:footer="720" w:gutter="0"/>
          <w:cols w:space="720"/>
          <w:titlePg/>
          <w:docGrid w:linePitch="360"/>
        </w:sectPr>
      </w:pPr>
      <w:r w:rsidRPr="00BB7288">
        <w:rPr>
          <w:rFonts w:ascii="Calibri" w:eastAsia="Times New Roman" w:hAnsi="Calibri" w:cs="Calibri"/>
          <w:color w:val="000000"/>
          <w:kern w:val="0"/>
          <w14:ligatures w14:val="none"/>
        </w:rPr>
        <w:t xml:space="preserve">Any overage or underage of the catch limit shall be deducted from or may be added to the catch limit for the following year. The maximum underage that a CCM may carry over in any given year shall not exceed </w:t>
      </w:r>
      <w:del w:id="134" w:author="作成者">
        <w:r w:rsidRPr="00BB7288" w:rsidDel="00A76868">
          <w:rPr>
            <w:rFonts w:ascii="Calibri" w:eastAsia="Times New Roman" w:hAnsi="Calibri" w:cs="Calibri"/>
            <w:color w:val="000000"/>
            <w:kern w:val="0"/>
            <w14:ligatures w14:val="none"/>
          </w:rPr>
          <w:delText>5</w:delText>
        </w:r>
      </w:del>
      <w:ins w:id="135" w:author="作成者">
        <w:r w:rsidR="00A76868" w:rsidRPr="00BB7288">
          <w:rPr>
            <w:rFonts w:ascii="Calibri" w:eastAsia="Times New Roman" w:hAnsi="Calibri" w:cs="Calibri"/>
            <w:color w:val="000000"/>
            <w:kern w:val="0"/>
            <w14:ligatures w14:val="none"/>
          </w:rPr>
          <w:t>17</w:t>
        </w:r>
      </w:ins>
      <w:r w:rsidRPr="00BB7288">
        <w:rPr>
          <w:rFonts w:ascii="Calibri" w:eastAsia="Times New Roman" w:hAnsi="Calibri" w:cs="Calibri"/>
          <w:color w:val="000000"/>
          <w:kern w:val="0"/>
          <w14:ligatures w14:val="none"/>
        </w:rPr>
        <w:t>% of its annual initial catch limit.</w:t>
      </w:r>
      <w:del w:id="136" w:author="作成者">
        <w:r w:rsidRPr="00BB7288" w:rsidDel="00263960">
          <w:rPr>
            <w:rFonts w:ascii="Calibri" w:eastAsia="Times New Roman" w:hAnsi="Calibri" w:cs="Calibri"/>
            <w:color w:val="000000"/>
            <w:kern w:val="0"/>
            <w:vertAlign w:val="superscript"/>
            <w14:ligatures w14:val="none"/>
          </w:rPr>
          <w:delText>1</w:delText>
        </w:r>
      </w:del>
      <w:r w:rsidRPr="00BB7288">
        <w:rPr>
          <w:rFonts w:ascii="Calibri" w:eastAsia="Times New Roman" w:hAnsi="Calibri" w:cs="Calibri"/>
          <w:color w:val="000000"/>
          <w:kern w:val="0"/>
          <w14:ligatures w14:val="none"/>
        </w:rPr>
        <w:t> </w:t>
      </w:r>
    </w:p>
    <w:p w14:paraId="24DEBBE9" w14:textId="77777777" w:rsidR="00FA15F2" w:rsidRPr="00BB7288" w:rsidRDefault="00FA15F2" w:rsidP="00FA15F2">
      <w:pPr>
        <w:spacing w:after="0" w:line="240" w:lineRule="auto"/>
        <w:jc w:val="both"/>
        <w:textAlignment w:val="baseline"/>
        <w:rPr>
          <w:rFonts w:ascii="Calibri" w:eastAsia="Times New Roman" w:hAnsi="Calibri" w:cs="Calibri"/>
          <w:color w:val="FFFFFF"/>
          <w:kern w:val="0"/>
          <w:sz w:val="16"/>
          <w:szCs w:val="16"/>
          <w14:ligatures w14:val="none"/>
        </w:rPr>
      </w:pPr>
      <w:r w:rsidRPr="00BB7288">
        <w:rPr>
          <w:rFonts w:ascii="Calibri" w:eastAsia="Times New Roman" w:hAnsi="Calibri" w:cs="Calibri"/>
          <w:color w:val="FFFFFF"/>
          <w:kern w:val="0"/>
          <w:sz w:val="16"/>
          <w:szCs w:val="16"/>
          <w:vertAlign w:val="superscript"/>
          <w14:ligatures w14:val="none"/>
        </w:rPr>
        <w:footnoteReference w:id="3"/>
      </w:r>
    </w:p>
    <w:p w14:paraId="63862752" w14:textId="5A11A6AE" w:rsidR="00D771BD" w:rsidRPr="00BB7288" w:rsidRDefault="00FA15F2" w:rsidP="00FA15F2">
      <w:pPr>
        <w:numPr>
          <w:ilvl w:val="0"/>
          <w:numId w:val="4"/>
        </w:numPr>
        <w:spacing w:before="160" w:after="60" w:line="240" w:lineRule="auto"/>
        <w:ind w:right="51"/>
        <w:jc w:val="both"/>
        <w:textAlignment w:val="baseline"/>
        <w:rPr>
          <w:ins w:id="138" w:author="金納 雅英(KANNOU Masahide)" w:date="2024-07-12T18:19:00Z"/>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CCMs described in paragraph 3 may use part of the catch limit for Pacific bluefin tuna smaller than 30kg stipulated in paragraph 3 above to catch Pacific bluefin tuna 30kg or larger in the same year. In this case, the amount of catch 30kg or larger shall be counted against the catch limit for Pacific bluefin tuna smaller than 30kg</w:t>
      </w:r>
      <w:ins w:id="139" w:author="金納 雅英(KANNOU Masahide)" w:date="2024-07-12T19:24:00Z">
        <w:r w:rsidR="00F43D62" w:rsidRPr="00BB7288">
          <w:rPr>
            <w:rStyle w:val="FootnoteReference"/>
            <w:sz w:val="18"/>
            <w:szCs w:val="18"/>
          </w:rPr>
          <w:footnoteReference w:id="4"/>
        </w:r>
        <w:r w:rsidR="00F43D62" w:rsidRPr="00BB7288">
          <w:rPr>
            <w:rStyle w:val="FootnoteReference"/>
            <w:sz w:val="18"/>
            <w:szCs w:val="18"/>
          </w:rPr>
          <w:t>2</w:t>
        </w:r>
      </w:ins>
      <w:r w:rsidRPr="00BB7288">
        <w:rPr>
          <w:rFonts w:ascii="Calibri" w:eastAsia="Times New Roman" w:hAnsi="Calibri" w:cs="Calibri"/>
          <w:color w:val="000000"/>
          <w:kern w:val="0"/>
          <w14:ligatures w14:val="none"/>
        </w:rPr>
        <w:t>. CCMs shall not use the catch limit for Pacific bluefin tuna 30kg or larger to catch Pacific bluefin tuna smaller than 30kg. </w:t>
      </w:r>
    </w:p>
    <w:p w14:paraId="0FDBA1E1" w14:textId="186A12C5" w:rsidR="00FA15F2" w:rsidRPr="00BB7288" w:rsidRDefault="00D771BD"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ins w:id="153" w:author="金納 雅英(KANNOU Masahide)" w:date="2024-07-12T18:19:00Z">
        <w:r w:rsidRPr="00BB7288">
          <w:rPr>
            <w:rFonts w:ascii="Calibri" w:eastAsia="Times New Roman" w:hAnsi="Calibri" w:cs="Calibri"/>
            <w:color w:val="000000"/>
            <w:kern w:val="0"/>
            <w14:ligatures w14:val="none"/>
          </w:rPr>
          <w:t xml:space="preserve">[CCMs are encouraged to conduct research activities to collect reliable indices of recruitment stock and adult spawning stock. Notwithstanding paragraph 3 and 4, </w:t>
        </w:r>
        <w:del w:id="154" w:author="FAJ" w:date="2024-07-13T12:41:00Z">
          <w:r w:rsidRPr="004C31D2" w:rsidDel="005F7EAE">
            <w:rPr>
              <w:rFonts w:ascii="Calibri" w:eastAsia="Times New Roman" w:hAnsi="Calibri" w:cs="Calibri"/>
              <w:color w:val="000000"/>
              <w:kern w:val="0"/>
              <w:highlight w:val="yellow"/>
              <w14:ligatures w14:val="none"/>
            </w:rPr>
            <w:delText>the</w:delText>
          </w:r>
        </w:del>
        <w:del w:id="155" w:author="FAJ" w:date="2024-07-13T12:42:00Z">
          <w:r w:rsidRPr="004C31D2" w:rsidDel="005F7EAE">
            <w:rPr>
              <w:rFonts w:ascii="Calibri" w:eastAsia="Times New Roman" w:hAnsi="Calibri" w:cs="Calibri"/>
              <w:color w:val="000000"/>
              <w:kern w:val="0"/>
              <w:highlight w:val="yellow"/>
              <w14:ligatures w14:val="none"/>
            </w:rPr>
            <w:delText xml:space="preserve"> Northern Committee may consider</w:delText>
          </w:r>
        </w:del>
        <w:r w:rsidRPr="00BB7288">
          <w:rPr>
            <w:rFonts w:ascii="Calibri" w:eastAsia="Times New Roman" w:hAnsi="Calibri" w:cs="Calibri"/>
            <w:color w:val="000000"/>
            <w:kern w:val="0"/>
            <w14:ligatures w14:val="none"/>
          </w:rPr>
          <w:t xml:space="preserve"> setting a catch limit dedicated for research activities to develop and maintain indices </w:t>
        </w:r>
      </w:ins>
      <w:ins w:id="156" w:author="FAJ" w:date="2024-07-13T12:42:00Z">
        <w:r w:rsidR="00806FE7" w:rsidRPr="00806FE7">
          <w:rPr>
            <w:rFonts w:ascii="Calibri" w:eastAsia="Times New Roman" w:hAnsi="Calibri" w:cs="Calibri"/>
            <w:color w:val="000000"/>
            <w:kern w:val="0"/>
            <w:highlight w:val="yellow"/>
            <w14:ligatures w14:val="none"/>
          </w:rPr>
          <w:t>may be considered</w:t>
        </w:r>
        <w:r w:rsidR="00806FE7">
          <w:rPr>
            <w:rFonts w:ascii="Calibri" w:eastAsia="Times New Roman" w:hAnsi="Calibri" w:cs="Calibri"/>
            <w:color w:val="000000"/>
            <w:kern w:val="0"/>
            <w14:ligatures w14:val="none"/>
          </w:rPr>
          <w:t xml:space="preserve"> </w:t>
        </w:r>
      </w:ins>
      <w:ins w:id="157" w:author="金納 雅英(KANNOU Masahide)" w:date="2024-07-12T18:19:00Z">
        <w:r w:rsidRPr="00BB7288">
          <w:rPr>
            <w:rFonts w:ascii="Calibri" w:eastAsia="Times New Roman" w:hAnsi="Calibri" w:cs="Calibri"/>
            <w:color w:val="000000"/>
            <w:kern w:val="0"/>
            <w14:ligatures w14:val="none"/>
          </w:rPr>
          <w:t xml:space="preserve">based on research plans reviewed and </w:t>
        </w:r>
        <w:del w:id="158" w:author="JP (Meyer)" w:date="2024-07-13T10:03:00Z">
          <w:r w:rsidRPr="00BB7288" w:rsidDel="004E3411">
            <w:rPr>
              <w:rFonts w:ascii="Calibri" w:eastAsia="Times New Roman" w:hAnsi="Calibri" w:cs="Calibri"/>
              <w:color w:val="000000"/>
              <w:kern w:val="0"/>
              <w14:ligatures w14:val="none"/>
            </w:rPr>
            <w:delText>endorsed</w:delText>
          </w:r>
        </w:del>
      </w:ins>
      <w:ins w:id="159" w:author="JP (Meyer)" w:date="2024-07-13T10:03:00Z">
        <w:r w:rsidR="004E3411" w:rsidRPr="00BB7288">
          <w:rPr>
            <w:rFonts w:ascii="Calibri" w:eastAsia="Times New Roman" w:hAnsi="Calibri" w:cs="Calibri"/>
            <w:color w:val="000000"/>
            <w:kern w:val="0"/>
            <w14:ligatures w14:val="none"/>
          </w:rPr>
          <w:t>supported</w:t>
        </w:r>
      </w:ins>
      <w:ins w:id="160" w:author="金納 雅英(KANNOU Masahide)" w:date="2024-07-12T18:19:00Z">
        <w:r w:rsidRPr="00BB7288">
          <w:rPr>
            <w:rFonts w:ascii="Calibri" w:eastAsia="Times New Roman" w:hAnsi="Calibri" w:cs="Calibri"/>
            <w:color w:val="000000"/>
            <w:kern w:val="0"/>
            <w14:ligatures w14:val="none"/>
          </w:rPr>
          <w:t xml:space="preserve"> by the ISC.</w:t>
        </w:r>
        <w:r w:rsidR="00701588" w:rsidRPr="00BB7288">
          <w:rPr>
            <w:rFonts w:ascii="Calibri" w:eastAsia="Times New Roman" w:hAnsi="Calibri" w:cs="Calibri"/>
            <w:color w:val="000000"/>
            <w:kern w:val="0"/>
            <w14:ligatures w14:val="none"/>
          </w:rPr>
          <w:t>]</w:t>
        </w:r>
      </w:ins>
    </w:p>
    <w:p w14:paraId="77DDEC1B" w14:textId="77777777"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All CCMs except Japan shall implement the limits in paragraph 3 on a calendar-year basis. Japan shall implement the limits using a management year other than the calendar year for some of its fisheries and have its implementation assessed with respect to its management year. To facilitate the assessment, Japan shall:  </w:t>
      </w:r>
    </w:p>
    <w:p w14:paraId="17B7D0EE" w14:textId="77777777" w:rsidR="00FA15F2" w:rsidRPr="00BB7288" w:rsidRDefault="00FA15F2" w:rsidP="00FA15F2">
      <w:pPr>
        <w:numPr>
          <w:ilvl w:val="0"/>
          <w:numId w:val="5"/>
        </w:numPr>
        <w:spacing w:before="160" w:after="60" w:line="240" w:lineRule="auto"/>
        <w:ind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Use the following management years:  </w:t>
      </w:r>
    </w:p>
    <w:p w14:paraId="01D6FD87" w14:textId="77777777" w:rsidR="00FA15F2" w:rsidRPr="00BB7288" w:rsidRDefault="00FA15F2" w:rsidP="00FA15F2">
      <w:pPr>
        <w:numPr>
          <w:ilvl w:val="0"/>
          <w:numId w:val="2"/>
        </w:numPr>
        <w:spacing w:before="160" w:after="60" w:line="240" w:lineRule="auto"/>
        <w:ind w:left="1440"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For its fisheries licensed by the Ministry of Agriculture, Forestry and Fisheries, use the calendar year as the management year.  </w:t>
      </w:r>
    </w:p>
    <w:p w14:paraId="2FC8C6F6" w14:textId="4B8417E8" w:rsidR="00FA15F2" w:rsidRPr="00BB7288" w:rsidRDefault="00FA15F2" w:rsidP="00FA15F2">
      <w:pPr>
        <w:numPr>
          <w:ilvl w:val="0"/>
          <w:numId w:val="3"/>
        </w:numPr>
        <w:spacing w:before="160" w:after="60" w:line="240" w:lineRule="auto"/>
        <w:ind w:left="1440"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For its other fisheries, use 1 April – 31 March as the management year</w:t>
      </w:r>
      <w:ins w:id="161" w:author="金納 雅英(KANNOU Masahide)" w:date="2024-07-12T19:24:00Z">
        <w:r w:rsidR="00F43D62" w:rsidRPr="00BB7288">
          <w:rPr>
            <w:rStyle w:val="FootnoteReference"/>
            <w:rFonts w:ascii="Calibri" w:eastAsia="Times New Roman" w:hAnsi="Calibri" w:cs="Calibri"/>
            <w:color w:val="000000"/>
            <w:kern w:val="0"/>
            <w14:ligatures w14:val="none"/>
          </w:rPr>
          <w:footnoteReference w:customMarkFollows="1" w:id="5"/>
          <w:t>3</w:t>
        </w:r>
      </w:ins>
      <w:r w:rsidRPr="00BB7288">
        <w:rPr>
          <w:rFonts w:ascii="Calibri" w:eastAsia="Times New Roman" w:hAnsi="Calibri" w:cs="Calibri"/>
          <w:color w:val="000000"/>
          <w:kern w:val="0"/>
          <w14:ligatures w14:val="none"/>
        </w:rPr>
        <w:t>.  </w:t>
      </w:r>
    </w:p>
    <w:p w14:paraId="44859792" w14:textId="77777777" w:rsidR="00FA15F2" w:rsidRPr="00BB7288" w:rsidRDefault="00FA15F2" w:rsidP="00FA15F2">
      <w:pPr>
        <w:numPr>
          <w:ilvl w:val="0"/>
          <w:numId w:val="5"/>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In its annual reports for PBF, for each category described in a.1 and a.2 above, complete the required reporting template for both the management year and calendar year clearly identifying fisheries for each management year.  </w:t>
      </w:r>
    </w:p>
    <w:p w14:paraId="5414A277" w14:textId="7140817F"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CCMs shall report to the Executive Director by </w:t>
      </w:r>
      <w:ins w:id="166" w:author="金納 雅英(KANNOU Masahide)" w:date="2024-07-12T17:27:00Z">
        <w:r w:rsidR="00556CC9" w:rsidRPr="00BB7288">
          <w:rPr>
            <w:rFonts w:ascii="Calibri" w:eastAsia="Times New Roman" w:hAnsi="Calibri" w:cs="Calibri"/>
            <w:color w:val="000000"/>
            <w:kern w:val="0"/>
            <w14:ligatures w14:val="none"/>
          </w:rPr>
          <w:t>15</w:t>
        </w:r>
      </w:ins>
      <w:del w:id="167" w:author="金納 雅英(KANNOU Masahide)" w:date="2024-07-12T17:27:00Z">
        <w:r w:rsidRPr="00BB7288" w:rsidDel="00556CC9">
          <w:rPr>
            <w:rFonts w:ascii="Calibri" w:eastAsia="Times New Roman" w:hAnsi="Calibri" w:cs="Calibri"/>
            <w:color w:val="000000"/>
            <w:kern w:val="0"/>
            <w14:ligatures w14:val="none"/>
          </w:rPr>
          <w:delText>31</w:delText>
        </w:r>
      </w:del>
      <w:r w:rsidRPr="00BB7288">
        <w:rPr>
          <w:rFonts w:ascii="Calibri" w:eastAsia="Times New Roman" w:hAnsi="Calibri" w:cs="Calibri"/>
          <w:color w:val="000000"/>
          <w:kern w:val="0"/>
          <w14:ligatures w14:val="none"/>
        </w:rPr>
        <w:t xml:space="preserve"> Ju</w:t>
      </w:r>
      <w:ins w:id="168" w:author="金納 雅英(KANNOU Masahide)" w:date="2024-07-12T17:27:00Z">
        <w:r w:rsidR="00556CC9" w:rsidRPr="00BB7288">
          <w:rPr>
            <w:rFonts w:ascii="Calibri" w:eastAsia="Times New Roman" w:hAnsi="Calibri" w:cs="Calibri"/>
            <w:color w:val="000000"/>
            <w:kern w:val="0"/>
            <w14:ligatures w14:val="none"/>
          </w:rPr>
          <w:t>ne</w:t>
        </w:r>
      </w:ins>
      <w:del w:id="169" w:author="金納 雅英(KANNOU Masahide)" w:date="2024-07-12T17:27:00Z">
        <w:r w:rsidRPr="00BB7288" w:rsidDel="00556CC9">
          <w:rPr>
            <w:rFonts w:ascii="Calibri" w:eastAsia="Times New Roman" w:hAnsi="Calibri" w:cs="Calibri"/>
            <w:color w:val="000000"/>
            <w:kern w:val="0"/>
            <w14:ligatures w14:val="none"/>
          </w:rPr>
          <w:delText>ly</w:delText>
        </w:r>
      </w:del>
      <w:r w:rsidRPr="00BB7288">
        <w:rPr>
          <w:rFonts w:ascii="Calibri" w:eastAsia="Times New Roman" w:hAnsi="Calibri" w:cs="Calibri"/>
          <w:color w:val="000000"/>
          <w:kern w:val="0"/>
          <w14:ligatures w14:val="none"/>
        </w:rPr>
        <w:t xml:space="preserve"> each year their fishing effort and &lt;30 kg and &gt;=30 kg catch levels, by fishery, for the previous 3 year, accounting for all catches, including </w:t>
      </w:r>
      <w:r w:rsidRPr="00BB7288">
        <w:rPr>
          <w:rFonts w:ascii="Calibri" w:eastAsia="Times New Roman" w:hAnsi="Calibri" w:cs="Calibri"/>
          <w:color w:val="000000"/>
          <w:kern w:val="0"/>
          <w14:ligatures w14:val="none"/>
        </w:rPr>
        <w:lastRenderedPageBreak/>
        <w:t>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36A994AF" w14:textId="0FBEC30C" w:rsidR="00FA15F2" w:rsidRPr="00BB7288" w:rsidRDefault="00FA15F2" w:rsidP="00FA15F2">
      <w:pPr>
        <w:numPr>
          <w:ilvl w:val="0"/>
          <w:numId w:val="4"/>
        </w:numPr>
        <w:spacing w:before="160" w:after="60" w:line="240" w:lineRule="auto"/>
        <w:ind w:right="51"/>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CCMs shall intensify cooperation for effective implementation of this CMM, including juvenile catch reduction.  </w:t>
      </w:r>
      <w:ins w:id="170" w:author="FAJ" w:date="2024-07-13T12:55:00Z">
        <w:r w:rsidR="000C61CA" w:rsidRPr="000C61CA">
          <w:rPr>
            <w:rFonts w:ascii="Calibri" w:eastAsia="Times New Roman" w:hAnsi="Calibri" w:cs="Calibri"/>
            <w:color w:val="000000"/>
            <w:kern w:val="0"/>
            <w:highlight w:val="yellow"/>
            <w14:ligatures w14:val="none"/>
          </w:rPr>
          <w:t>For this purpose, CCMs will make every effort to prevent their catch of age-0 fish (less than 2kg) from increasing beyond their 50% of 2002-2004 levels.</w:t>
        </w:r>
      </w:ins>
    </w:p>
    <w:p w14:paraId="5694EA16" w14:textId="77777777" w:rsidR="00687A0A" w:rsidRPr="00BB7288" w:rsidRDefault="00687A0A" w:rsidP="00687A0A">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CCMs, in particular those catching juvenile Pacific bluefin tuna, shall take measures to monitor and obtain prompt results of recruitment of juveniles each year.  </w:t>
      </w:r>
    </w:p>
    <w:p w14:paraId="4E33930F" w14:textId="77777777"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  </w:t>
      </w:r>
    </w:p>
    <w:p w14:paraId="2B9D8862" w14:textId="050ECC62"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CCMs shall cooperate to establish a catch documentation scheme (CDS) to be applied to Pacific bluefin tuna in accordance with the </w:t>
      </w:r>
      <w:r w:rsidRPr="00BB7288">
        <w:rPr>
          <w:rFonts w:ascii="Calibri" w:eastAsia="Times New Roman" w:hAnsi="Calibri" w:cs="Calibri"/>
          <w:b/>
          <w:bCs/>
          <w:color w:val="000000"/>
          <w:kern w:val="0"/>
          <w14:ligatures w14:val="none"/>
        </w:rPr>
        <w:t xml:space="preserve">Attachment </w:t>
      </w:r>
      <w:r w:rsidRPr="00BB7288">
        <w:rPr>
          <w:rFonts w:ascii="Calibri" w:eastAsia="Times New Roman" w:hAnsi="Calibri" w:cs="Calibri"/>
          <w:color w:val="000000"/>
          <w:kern w:val="0"/>
          <w14:ligatures w14:val="none"/>
        </w:rPr>
        <w:t>of this CMM.  </w:t>
      </w:r>
    </w:p>
    <w:p w14:paraId="5585DA96" w14:textId="23C37377" w:rsidR="00FA15F2" w:rsidRPr="00BB7288" w:rsidRDefault="00FA15F2"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CCMs shall also take measures necessary to strengthen monitoring and data collecting system for Pacific bluefin tuna fisheries and farming in order to improve the data quality and timeliness of all the data reporting.  </w:t>
      </w:r>
    </w:p>
    <w:p w14:paraId="0B1F952C" w14:textId="6A5A20A3" w:rsidR="00FA15F2" w:rsidRPr="00BB7288" w:rsidRDefault="00FA15F2" w:rsidP="00FA15F2">
      <w:pPr>
        <w:numPr>
          <w:ilvl w:val="0"/>
          <w:numId w:val="4"/>
        </w:numPr>
        <w:spacing w:before="160" w:after="60" w:line="240" w:lineRule="auto"/>
        <w:ind w:right="51"/>
        <w:contextualSpacing/>
        <w:jc w:val="both"/>
        <w:textAlignment w:val="baseline"/>
        <w:rPr>
          <w:ins w:id="171" w:author="金納 雅英(KANNOU Masahide)" w:date="2024-07-12T20:14:00Z"/>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xml:space="preserve">CCMs shall report to Executive Director by </w:t>
      </w:r>
      <w:ins w:id="172" w:author="金納 雅英(KANNOU Masahide)" w:date="2024-07-12T17:27:00Z">
        <w:r w:rsidR="0057252B" w:rsidRPr="00BB7288">
          <w:rPr>
            <w:rFonts w:ascii="Calibri" w:eastAsia="Times New Roman" w:hAnsi="Calibri" w:cs="Calibri"/>
            <w:color w:val="000000"/>
            <w:kern w:val="0"/>
            <w14:ligatures w14:val="none"/>
          </w:rPr>
          <w:t>1</w:t>
        </w:r>
      </w:ins>
      <w:ins w:id="173" w:author="金納 雅英(KANNOU Masahide)" w:date="2024-07-12T17:28:00Z">
        <w:r w:rsidR="0057252B" w:rsidRPr="00BB7288">
          <w:rPr>
            <w:rFonts w:ascii="Calibri" w:eastAsia="Times New Roman" w:hAnsi="Calibri" w:cs="Calibri"/>
            <w:color w:val="000000"/>
            <w:kern w:val="0"/>
            <w14:ligatures w14:val="none"/>
          </w:rPr>
          <w:t>5</w:t>
        </w:r>
      </w:ins>
      <w:del w:id="174" w:author="金納 雅英(KANNOU Masahide)" w:date="2024-07-12T17:27:00Z">
        <w:r w:rsidRPr="00BB7288" w:rsidDel="0057252B">
          <w:rPr>
            <w:rFonts w:ascii="Calibri" w:eastAsia="Times New Roman" w:hAnsi="Calibri" w:cs="Calibri"/>
            <w:color w:val="000000"/>
            <w:kern w:val="0"/>
            <w14:ligatures w14:val="none"/>
          </w:rPr>
          <w:delText>31</w:delText>
        </w:r>
      </w:del>
      <w:r w:rsidRPr="00BB7288">
        <w:rPr>
          <w:rFonts w:ascii="Calibri" w:eastAsia="Times New Roman" w:hAnsi="Calibri" w:cs="Calibri"/>
          <w:color w:val="000000"/>
          <w:kern w:val="0"/>
          <w14:ligatures w14:val="none"/>
        </w:rPr>
        <w:t xml:space="preserve"> Ju</w:t>
      </w:r>
      <w:ins w:id="175" w:author="金納 雅英(KANNOU Masahide)" w:date="2024-07-12T17:28:00Z">
        <w:r w:rsidR="0057252B" w:rsidRPr="00BB7288">
          <w:rPr>
            <w:rFonts w:ascii="Calibri" w:eastAsia="Times New Roman" w:hAnsi="Calibri" w:cs="Calibri"/>
            <w:color w:val="000000"/>
            <w:kern w:val="0"/>
            <w14:ligatures w14:val="none"/>
          </w:rPr>
          <w:t>ne</w:t>
        </w:r>
      </w:ins>
      <w:del w:id="176" w:author="金納 雅英(KANNOU Masahide)" w:date="2024-07-12T17:28:00Z">
        <w:r w:rsidRPr="00BB7288" w:rsidDel="0057252B">
          <w:rPr>
            <w:rFonts w:ascii="Calibri" w:eastAsia="Times New Roman" w:hAnsi="Calibri" w:cs="Calibri"/>
            <w:color w:val="000000"/>
            <w:kern w:val="0"/>
            <w14:ligatures w14:val="none"/>
          </w:rPr>
          <w:delText>ly</w:delText>
        </w:r>
      </w:del>
      <w:r w:rsidRPr="00BB7288">
        <w:rPr>
          <w:rFonts w:ascii="Calibri" w:eastAsia="Times New Roman" w:hAnsi="Calibri" w:cs="Calibri"/>
          <w:color w:val="000000"/>
          <w:kern w:val="0"/>
          <w14:ligatures w14:val="none"/>
        </w:rPr>
        <w:t xml:space="preserve"> annually measures they used to implement paragraphs 2, 3, 4, </w:t>
      </w:r>
      <w:del w:id="177" w:author="福田 工(FUKUDA Takumi)" w:date="2024-07-12T20:02:00Z">
        <w:r w:rsidRPr="00BB7288" w:rsidDel="00D35DE1">
          <w:rPr>
            <w:rFonts w:ascii="Calibri" w:eastAsia="Times New Roman" w:hAnsi="Calibri" w:cs="Calibri"/>
            <w:color w:val="000000"/>
            <w:kern w:val="0"/>
            <w14:ligatures w14:val="none"/>
          </w:rPr>
          <w:delText>7,</w:delText>
        </w:r>
      </w:del>
      <w:ins w:id="178" w:author="福田 工(FUKUDA Takumi)" w:date="2024-07-12T20:03:00Z">
        <w:r w:rsidR="00D35DE1" w:rsidRPr="00BB7288">
          <w:rPr>
            <w:rFonts w:ascii="Calibri" w:eastAsia="Times New Roman" w:hAnsi="Calibri" w:cs="Calibri"/>
            <w:color w:val="000000"/>
            <w:kern w:val="0"/>
            <w14:ligatures w14:val="none"/>
          </w:rPr>
          <w:t>8</w:t>
        </w:r>
      </w:ins>
      <w:r w:rsidRPr="00BB7288">
        <w:rPr>
          <w:rFonts w:ascii="Calibri" w:eastAsia="Times New Roman" w:hAnsi="Calibri" w:cs="Calibri"/>
          <w:color w:val="000000"/>
          <w:kern w:val="0"/>
          <w14:ligatures w14:val="none"/>
        </w:rPr>
        <w:t xml:space="preserve"> </w:t>
      </w:r>
      <w:del w:id="179" w:author="福田 工(FUKUDA Takumi)" w:date="2024-07-12T20:03:00Z">
        <w:r w:rsidRPr="00BB7288" w:rsidDel="00D35DE1">
          <w:rPr>
            <w:rFonts w:ascii="Calibri" w:eastAsia="Times New Roman" w:hAnsi="Calibri" w:cs="Calibri"/>
            <w:color w:val="000000"/>
            <w:kern w:val="0"/>
            <w14:ligatures w14:val="none"/>
          </w:rPr>
          <w:delText>8</w:delText>
        </w:r>
      </w:del>
      <w:ins w:id="180" w:author="福田 工(FUKUDA Takumi)" w:date="2024-07-12T20:03:00Z">
        <w:r w:rsidR="00D35DE1" w:rsidRPr="00BB7288">
          <w:rPr>
            <w:rFonts w:ascii="Calibri" w:eastAsia="Times New Roman" w:hAnsi="Calibri" w:cs="Calibri"/>
            <w:color w:val="000000"/>
            <w:kern w:val="0"/>
            <w14:ligatures w14:val="none"/>
          </w:rPr>
          <w:t>9</w:t>
        </w:r>
      </w:ins>
      <w:r w:rsidRPr="00BB7288">
        <w:rPr>
          <w:rFonts w:ascii="Calibri" w:eastAsia="Times New Roman" w:hAnsi="Calibri" w:cs="Calibri"/>
          <w:color w:val="000000"/>
          <w:kern w:val="0"/>
          <w14:ligatures w14:val="none"/>
        </w:rPr>
        <w:t xml:space="preserve">, </w:t>
      </w:r>
      <w:del w:id="181" w:author="福田 工(FUKUDA Takumi)" w:date="2024-07-12T20:03:00Z">
        <w:r w:rsidRPr="00BB7288" w:rsidDel="00D35DE1">
          <w:rPr>
            <w:rFonts w:ascii="Calibri" w:eastAsia="Times New Roman" w:hAnsi="Calibri" w:cs="Calibri"/>
            <w:color w:val="000000"/>
            <w:kern w:val="0"/>
            <w14:ligatures w14:val="none"/>
          </w:rPr>
          <w:delText>10</w:delText>
        </w:r>
      </w:del>
      <w:ins w:id="182" w:author="福田 工(FUKUDA Takumi)" w:date="2024-07-12T20:03:00Z">
        <w:r w:rsidR="00D35DE1" w:rsidRPr="00BB7288">
          <w:rPr>
            <w:rFonts w:ascii="Calibri" w:eastAsia="Times New Roman" w:hAnsi="Calibri" w:cs="Calibri"/>
            <w:color w:val="000000"/>
            <w:kern w:val="0"/>
            <w14:ligatures w14:val="none"/>
          </w:rPr>
          <w:t>11</w:t>
        </w:r>
      </w:ins>
      <w:r w:rsidRPr="00BB7288">
        <w:rPr>
          <w:rFonts w:ascii="Calibri" w:eastAsia="Times New Roman" w:hAnsi="Calibri" w:cs="Calibri"/>
          <w:color w:val="000000"/>
          <w:kern w:val="0"/>
          <w14:ligatures w14:val="none"/>
        </w:rPr>
        <w:t xml:space="preserve">, </w:t>
      </w:r>
      <w:del w:id="183" w:author="福田 工(FUKUDA Takumi)" w:date="2024-07-12T20:03:00Z">
        <w:r w:rsidRPr="00BB7288" w:rsidDel="00D35DE1">
          <w:rPr>
            <w:rFonts w:ascii="Calibri" w:eastAsia="Times New Roman" w:hAnsi="Calibri" w:cs="Calibri"/>
            <w:color w:val="000000"/>
            <w:kern w:val="0"/>
            <w14:ligatures w14:val="none"/>
          </w:rPr>
          <w:delText>11</w:delText>
        </w:r>
      </w:del>
      <w:ins w:id="184" w:author="福田 工(FUKUDA Takumi)" w:date="2024-07-12T20:03:00Z">
        <w:r w:rsidR="00D35DE1" w:rsidRPr="00BB7288">
          <w:rPr>
            <w:rFonts w:ascii="Calibri" w:eastAsia="Times New Roman" w:hAnsi="Calibri" w:cs="Calibri"/>
            <w:color w:val="000000"/>
            <w:kern w:val="0"/>
            <w14:ligatures w14:val="none"/>
          </w:rPr>
          <w:t>12,</w:t>
        </w:r>
      </w:ins>
      <w:r w:rsidRPr="00BB7288">
        <w:rPr>
          <w:rFonts w:ascii="Calibri" w:eastAsia="Times New Roman" w:hAnsi="Calibri" w:cs="Calibri"/>
          <w:color w:val="000000"/>
          <w:kern w:val="0"/>
          <w14:ligatures w14:val="none"/>
        </w:rPr>
        <w:t xml:space="preserve"> </w:t>
      </w:r>
      <w:del w:id="185" w:author="福田 工(FUKUDA Takumi)" w:date="2024-07-12T20:03:00Z">
        <w:r w:rsidRPr="00BB7288" w:rsidDel="00D35DE1">
          <w:rPr>
            <w:rFonts w:ascii="Calibri" w:eastAsia="Times New Roman" w:hAnsi="Calibri" w:cs="Calibri"/>
            <w:color w:val="000000"/>
            <w:kern w:val="0"/>
            <w14:ligatures w14:val="none"/>
          </w:rPr>
          <w:delText>13</w:delText>
        </w:r>
      </w:del>
      <w:ins w:id="186" w:author="福田 工(FUKUDA Takumi)" w:date="2024-07-12T20:03:00Z">
        <w:r w:rsidR="00D35DE1" w:rsidRPr="00BB7288">
          <w:rPr>
            <w:rFonts w:ascii="Calibri" w:eastAsia="Times New Roman" w:hAnsi="Calibri" w:cs="Calibri"/>
            <w:color w:val="000000"/>
            <w:kern w:val="0"/>
            <w14:ligatures w14:val="none"/>
          </w:rPr>
          <w:t>14</w:t>
        </w:r>
      </w:ins>
      <w:r w:rsidRPr="00BB7288">
        <w:rPr>
          <w:rFonts w:ascii="Calibri" w:eastAsia="Times New Roman" w:hAnsi="Calibri" w:cs="Calibri"/>
          <w:color w:val="000000"/>
          <w:kern w:val="0"/>
          <w14:ligatures w14:val="none"/>
        </w:rPr>
        <w:t xml:space="preserve"> and </w:t>
      </w:r>
      <w:del w:id="187" w:author="福田 工(FUKUDA Takumi)" w:date="2024-07-12T20:03:00Z">
        <w:r w:rsidRPr="00BB7288" w:rsidDel="00D35DE1">
          <w:rPr>
            <w:rFonts w:ascii="Calibri" w:eastAsia="Times New Roman" w:hAnsi="Calibri" w:cs="Calibri"/>
            <w:color w:val="000000"/>
            <w:kern w:val="0"/>
            <w14:ligatures w14:val="none"/>
          </w:rPr>
          <w:delText>16</w:delText>
        </w:r>
      </w:del>
      <w:ins w:id="188" w:author="福田 工(FUKUDA Takumi)" w:date="2024-07-12T20:03:00Z">
        <w:r w:rsidR="00D35DE1" w:rsidRPr="00BB7288">
          <w:rPr>
            <w:rFonts w:ascii="Calibri" w:eastAsia="Times New Roman" w:hAnsi="Calibri" w:cs="Calibri"/>
            <w:color w:val="000000"/>
            <w:kern w:val="0"/>
            <w14:ligatures w14:val="none"/>
          </w:rPr>
          <w:t>17</w:t>
        </w:r>
      </w:ins>
      <w:r w:rsidRPr="00BB7288">
        <w:rPr>
          <w:rFonts w:ascii="Calibri" w:eastAsia="Times New Roman" w:hAnsi="Calibri" w:cs="Calibri"/>
          <w:color w:val="000000"/>
          <w:kern w:val="0"/>
          <w14:ligatures w14:val="none"/>
        </w:rPr>
        <w:t xml:space="preserve"> of this CMM. CCMs shall also monitor the international trade of the products derived from Pacific bluefin tuna and report the results to Executive Director by </w:t>
      </w:r>
      <w:ins w:id="189" w:author="金納 雅英(KANNOU Masahide)" w:date="2024-07-12T17:28:00Z">
        <w:r w:rsidR="0057252B" w:rsidRPr="00BB7288">
          <w:rPr>
            <w:rFonts w:ascii="Calibri" w:eastAsia="Times New Roman" w:hAnsi="Calibri" w:cs="Calibri"/>
            <w:color w:val="000000"/>
            <w:kern w:val="0"/>
            <w14:ligatures w14:val="none"/>
          </w:rPr>
          <w:t>15</w:t>
        </w:r>
      </w:ins>
      <w:del w:id="190" w:author="金納 雅英(KANNOU Masahide)" w:date="2024-07-12T17:28:00Z">
        <w:r w:rsidRPr="00BB7288" w:rsidDel="0057252B">
          <w:rPr>
            <w:rFonts w:ascii="Calibri" w:eastAsia="Times New Roman" w:hAnsi="Calibri" w:cs="Calibri"/>
            <w:color w:val="000000"/>
            <w:kern w:val="0"/>
            <w14:ligatures w14:val="none"/>
          </w:rPr>
          <w:delText>31</w:delText>
        </w:r>
      </w:del>
      <w:r w:rsidRPr="00BB7288">
        <w:rPr>
          <w:rFonts w:ascii="Calibri" w:eastAsia="Times New Roman" w:hAnsi="Calibri" w:cs="Calibri"/>
          <w:color w:val="000000"/>
          <w:kern w:val="0"/>
          <w14:ligatures w14:val="none"/>
        </w:rPr>
        <w:t xml:space="preserve"> Ju</w:t>
      </w:r>
      <w:ins w:id="191" w:author="金納 雅英(KANNOU Masahide)" w:date="2024-07-12T17:28:00Z">
        <w:r w:rsidR="0057252B" w:rsidRPr="00BB7288">
          <w:rPr>
            <w:rFonts w:ascii="Calibri" w:eastAsia="Times New Roman" w:hAnsi="Calibri" w:cs="Calibri"/>
            <w:color w:val="000000"/>
            <w:kern w:val="0"/>
            <w14:ligatures w14:val="none"/>
          </w:rPr>
          <w:t>ne</w:t>
        </w:r>
      </w:ins>
      <w:del w:id="192" w:author="金納 雅英(KANNOU Masahide)" w:date="2024-07-12T17:28:00Z">
        <w:r w:rsidRPr="00BB7288" w:rsidDel="0057252B">
          <w:rPr>
            <w:rFonts w:ascii="Calibri" w:eastAsia="Times New Roman" w:hAnsi="Calibri" w:cs="Calibri"/>
            <w:color w:val="000000"/>
            <w:kern w:val="0"/>
            <w14:ligatures w14:val="none"/>
          </w:rPr>
          <w:delText>ly</w:delText>
        </w:r>
      </w:del>
      <w:r w:rsidRPr="00BB7288">
        <w:rPr>
          <w:rFonts w:ascii="Calibri" w:eastAsia="Times New Roman" w:hAnsi="Calibri" w:cs="Calibri"/>
          <w:color w:val="000000"/>
          <w:kern w:val="0"/>
          <w14:ligatures w14:val="none"/>
        </w:rPr>
        <w:t xml:space="preserve"> annually. The Northern Committee shall annually review those reports CCMs submit pursuant to this paragraph and if necessary, advise a CCM to take an action for enhancing its compliance with this CMM.   </w:t>
      </w:r>
    </w:p>
    <w:p w14:paraId="015D8C56" w14:textId="77777777" w:rsidR="00465EC3" w:rsidRPr="00BB7288" w:rsidRDefault="00465EC3" w:rsidP="00465EC3">
      <w:pPr>
        <w:spacing w:before="160" w:after="60" w:line="240" w:lineRule="auto"/>
        <w:ind w:right="51"/>
        <w:contextualSpacing/>
        <w:jc w:val="both"/>
        <w:textAlignment w:val="baseline"/>
        <w:rPr>
          <w:rFonts w:ascii="Segoe UI" w:eastAsia="Times New Roman" w:hAnsi="Segoe UI" w:cs="Segoe UI"/>
          <w:color w:val="000000"/>
          <w:kern w:val="0"/>
          <w:sz w:val="18"/>
          <w:szCs w:val="18"/>
          <w14:ligatures w14:val="none"/>
        </w:rPr>
      </w:pPr>
    </w:p>
    <w:p w14:paraId="55AA62F1" w14:textId="77777777" w:rsidR="00FA15F2" w:rsidRPr="00BB7288" w:rsidRDefault="00FA15F2" w:rsidP="00FA15F2">
      <w:pPr>
        <w:numPr>
          <w:ilvl w:val="0"/>
          <w:numId w:val="4"/>
        </w:numPr>
        <w:spacing w:before="160" w:after="60" w:line="240" w:lineRule="auto"/>
        <w:ind w:right="5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The WCPFC Executive Director shall communicate this CMM to the IATTC Secretariat and its contracting parties whose fishing vessels engage in fishing for Pacific bluefin tuna in EPO and request them to take equivalent measures in conformity with this CMM.  </w:t>
      </w:r>
    </w:p>
    <w:p w14:paraId="04A2ACF8" w14:textId="77777777" w:rsidR="00FA15F2" w:rsidRPr="00BB7288" w:rsidRDefault="00FA15F2" w:rsidP="00FA15F2">
      <w:pPr>
        <w:spacing w:before="160" w:after="60" w:line="240" w:lineRule="auto"/>
        <w:ind w:left="11" w:right="51" w:firstLine="50"/>
        <w:contextualSpacing/>
        <w:jc w:val="both"/>
        <w:textAlignment w:val="baseline"/>
        <w:rPr>
          <w:rFonts w:ascii="Segoe UI" w:eastAsia="Times New Roman" w:hAnsi="Segoe UI" w:cs="Segoe UI"/>
          <w:color w:val="000000"/>
          <w:kern w:val="0"/>
          <w:sz w:val="18"/>
          <w:szCs w:val="18"/>
          <w14:ligatures w14:val="none"/>
        </w:rPr>
      </w:pPr>
    </w:p>
    <w:p w14:paraId="28D5B212" w14:textId="77777777" w:rsidR="003E478A" w:rsidRPr="00BB7288" w:rsidRDefault="00FA15F2" w:rsidP="00FA15F2">
      <w:pPr>
        <w:numPr>
          <w:ilvl w:val="0"/>
          <w:numId w:val="4"/>
        </w:numPr>
        <w:spacing w:before="160" w:after="60" w:line="240" w:lineRule="auto"/>
        <w:ind w:right="51"/>
        <w:contextualSpacing/>
        <w:jc w:val="both"/>
        <w:textAlignment w:val="baseline"/>
        <w:rPr>
          <w:ins w:id="193" w:author="金納 雅英(KANNOU Masahide)" w:date="2024-07-12T17:34:00Z"/>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To enhance effectiveness of this measure, CCMs are encouraged to communicate with and</w:t>
      </w:r>
      <w:del w:id="194" w:author="作成者">
        <w:r w:rsidRPr="00BB7288" w:rsidDel="00F71D0C">
          <w:rPr>
            <w:rFonts w:ascii="Calibri" w:eastAsia="Times New Roman" w:hAnsi="Calibri" w:cs="Calibri"/>
            <w:color w:val="000000"/>
            <w:kern w:val="0"/>
            <w14:ligatures w14:val="none"/>
          </w:rPr>
          <w:delText>, if appropriate,</w:delText>
        </w:r>
      </w:del>
      <w:r w:rsidRPr="00BB7288">
        <w:rPr>
          <w:rFonts w:ascii="Calibri" w:eastAsia="Times New Roman" w:hAnsi="Calibri" w:cs="Calibri"/>
          <w:color w:val="000000"/>
          <w:kern w:val="0"/>
          <w14:ligatures w14:val="none"/>
        </w:rPr>
        <w:t xml:space="preserve"> work with the concerned IATTC contracting parties</w:t>
      </w:r>
      <w:ins w:id="195" w:author="作成者">
        <w:r w:rsidR="00F71D0C" w:rsidRPr="00BB7288">
          <w:rPr>
            <w:rFonts w:ascii="Calibri" w:eastAsia="Times New Roman" w:hAnsi="Calibri" w:cs="Calibri"/>
            <w:color w:val="000000"/>
            <w:kern w:val="0"/>
            <w14:ligatures w14:val="none"/>
          </w:rPr>
          <w:t xml:space="preserve"> through the Joint </w:t>
        </w:r>
        <w:r w:rsidR="006B155F" w:rsidRPr="00BB7288">
          <w:rPr>
            <w:rFonts w:ascii="Calibri" w:eastAsia="Times New Roman" w:hAnsi="Calibri" w:cs="Calibri"/>
            <w:color w:val="000000"/>
            <w:kern w:val="0"/>
            <w14:ligatures w14:val="none"/>
          </w:rPr>
          <w:t xml:space="preserve">IATTC and WCPFC-NC </w:t>
        </w:r>
        <w:r w:rsidR="00F71D0C" w:rsidRPr="00BB7288">
          <w:rPr>
            <w:rFonts w:ascii="Calibri" w:eastAsia="Times New Roman" w:hAnsi="Calibri" w:cs="Calibri"/>
            <w:color w:val="000000"/>
            <w:kern w:val="0"/>
            <w14:ligatures w14:val="none"/>
          </w:rPr>
          <w:t xml:space="preserve">Working Group </w:t>
        </w:r>
        <w:r w:rsidR="00D75CD7" w:rsidRPr="00BB7288">
          <w:rPr>
            <w:rFonts w:ascii="Calibri" w:eastAsia="Times New Roman" w:hAnsi="Calibri" w:cs="Calibri"/>
            <w:color w:val="000000"/>
            <w:kern w:val="0"/>
            <w14:ligatures w14:val="none"/>
          </w:rPr>
          <w:t>on the Management of Pacific Bluefin Tuna or</w:t>
        </w:r>
      </w:ins>
      <w:r w:rsidRPr="00BB7288">
        <w:rPr>
          <w:rFonts w:ascii="Calibri" w:eastAsia="Times New Roman" w:hAnsi="Calibri" w:cs="Calibri"/>
          <w:color w:val="000000"/>
          <w:kern w:val="0"/>
          <w14:ligatures w14:val="none"/>
        </w:rPr>
        <w:t xml:space="preserve"> bilaterally.  </w:t>
      </w:r>
    </w:p>
    <w:p w14:paraId="1249C789" w14:textId="77777777" w:rsidR="003E478A" w:rsidRPr="00BB7288" w:rsidRDefault="003E478A" w:rsidP="00300204">
      <w:pPr>
        <w:spacing w:before="160" w:after="60" w:line="240" w:lineRule="auto"/>
        <w:ind w:right="51"/>
        <w:contextualSpacing/>
        <w:jc w:val="both"/>
        <w:textAlignment w:val="baseline"/>
        <w:rPr>
          <w:rFonts w:ascii="Segoe UI" w:eastAsia="Times New Roman" w:hAnsi="Segoe UI" w:cs="Segoe UI"/>
          <w:color w:val="000000"/>
          <w:kern w:val="0"/>
          <w:sz w:val="18"/>
          <w:szCs w:val="18"/>
          <w14:ligatures w14:val="none"/>
        </w:rPr>
      </w:pPr>
    </w:p>
    <w:p w14:paraId="3DE01612" w14:textId="77777777" w:rsidR="000E59A6" w:rsidRPr="00BB7288" w:rsidRDefault="00FA15F2" w:rsidP="00FA15F2">
      <w:pPr>
        <w:numPr>
          <w:ilvl w:val="0"/>
          <w:numId w:val="4"/>
        </w:numPr>
        <w:spacing w:before="160" w:after="60" w:line="240" w:lineRule="auto"/>
        <w:ind w:right="51"/>
        <w:contextualSpacing/>
        <w:jc w:val="both"/>
        <w:textAlignment w:val="baseline"/>
        <w:rPr>
          <w:ins w:id="196" w:author="FAJ" w:date="2024-07-12T19:03:00Z"/>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  </w:t>
      </w:r>
    </w:p>
    <w:p w14:paraId="6C526F7C" w14:textId="77777777" w:rsidR="005E0530" w:rsidRPr="00BB7288" w:rsidRDefault="005E0530" w:rsidP="005E0530">
      <w:pPr>
        <w:spacing w:before="160" w:after="60" w:line="240" w:lineRule="auto"/>
        <w:ind w:left="360" w:right="51"/>
        <w:contextualSpacing/>
        <w:jc w:val="both"/>
        <w:textAlignment w:val="baseline"/>
        <w:rPr>
          <w:ins w:id="197" w:author="金納 雅英(KANNOU Masahide)" w:date="2024-07-12T18:11:00Z"/>
          <w:rFonts w:ascii="Calibri" w:eastAsia="Times New Roman" w:hAnsi="Calibri" w:cs="Calibri"/>
          <w:color w:val="000000"/>
          <w:kern w:val="0"/>
          <w14:ligatures w14:val="none"/>
        </w:rPr>
      </w:pPr>
    </w:p>
    <w:p w14:paraId="320F7D3F" w14:textId="48477E54" w:rsidR="00FA15F2" w:rsidRPr="00BB7288" w:rsidRDefault="000E59A6" w:rsidP="00FA15F2">
      <w:pPr>
        <w:numPr>
          <w:ilvl w:val="0"/>
          <w:numId w:val="4"/>
        </w:numPr>
        <w:spacing w:before="160" w:after="60" w:line="240" w:lineRule="auto"/>
        <w:ind w:right="51"/>
        <w:contextualSpacing/>
        <w:jc w:val="both"/>
        <w:textAlignment w:val="baseline"/>
        <w:rPr>
          <w:rFonts w:ascii="Calibri" w:eastAsia="Times New Roman" w:hAnsi="Calibri" w:cs="Calibri"/>
          <w:color w:val="000000"/>
          <w:kern w:val="0"/>
          <w14:ligatures w14:val="none"/>
        </w:rPr>
      </w:pPr>
      <w:ins w:id="198" w:author="金納 雅英(KANNOU Masahide)" w:date="2024-07-12T18:11:00Z">
        <w:r w:rsidRPr="00BB7288">
          <w:rPr>
            <w:rFonts w:ascii="Calibri" w:eastAsia="Times New Roman" w:hAnsi="Calibri" w:cs="Calibri"/>
            <w:color w:val="000000"/>
            <w:kern w:val="0"/>
            <w14:ligatures w14:val="none"/>
          </w:rPr>
          <w:t xml:space="preserve"> </w:t>
        </w:r>
        <w:r w:rsidR="00BD2BDA" w:rsidRPr="00BB7288">
          <w:rPr>
            <w:rFonts w:ascii="Calibri" w:eastAsia="Times New Roman" w:hAnsi="Calibri" w:cs="Calibri"/>
            <w:color w:val="000000"/>
            <w:kern w:val="0"/>
            <w14:ligatures w14:val="none"/>
          </w:rPr>
          <w:t>[</w:t>
        </w:r>
      </w:ins>
      <w:ins w:id="199" w:author="JP (Meyer)" w:date="2024-07-13T10:08:00Z">
        <w:r w:rsidR="00855784" w:rsidRPr="00BB7288">
          <w:rPr>
            <w:rFonts w:ascii="Calibri" w:eastAsia="Times New Roman" w:hAnsi="Calibri" w:cs="Calibri"/>
            <w:color w:val="000000"/>
            <w:kern w:val="0"/>
            <w14:ligatures w14:val="none"/>
          </w:rPr>
          <w:t xml:space="preserve">As referenced to in Article 10 of the Convention, </w:t>
        </w:r>
      </w:ins>
      <w:ins w:id="200" w:author="金納 雅英(KANNOU Masahide)" w:date="2024-07-12T18:11:00Z">
        <w:del w:id="201" w:author="JP (Meyer)" w:date="2024-07-13T10:08:00Z">
          <w:r w:rsidRPr="00774F59" w:rsidDel="00855784">
            <w:rPr>
              <w:rFonts w:ascii="Calibri" w:eastAsia="Times New Roman" w:hAnsi="Calibri" w:cs="Calibri"/>
              <w:color w:val="000000"/>
              <w:kern w:val="0"/>
              <w14:ligatures w14:val="none"/>
            </w:rPr>
            <w:delText>T</w:delText>
          </w:r>
        </w:del>
      </w:ins>
      <w:ins w:id="202" w:author="JP (Meyer)" w:date="2024-07-13T10:08:00Z">
        <w:r w:rsidR="00855784" w:rsidRPr="00BB7288">
          <w:rPr>
            <w:rFonts w:ascii="Calibri" w:eastAsia="Times New Roman" w:hAnsi="Calibri" w:cs="Calibri"/>
            <w:color w:val="000000"/>
            <w:kern w:val="0"/>
            <w14:ligatures w14:val="none"/>
          </w:rPr>
          <w:t>t</w:t>
        </w:r>
      </w:ins>
      <w:ins w:id="203" w:author="金納 雅英(KANNOU Masahide)" w:date="2024-07-12T18:11:00Z">
        <w:r w:rsidRPr="00BB7288">
          <w:rPr>
            <w:rFonts w:ascii="Calibri" w:eastAsia="Times New Roman" w:hAnsi="Calibri" w:cs="Calibri"/>
            <w:color w:val="000000"/>
            <w:kern w:val="0"/>
            <w14:ligatures w14:val="none"/>
          </w:rPr>
          <w:t>he  provisions  of  paragraphs  2</w:t>
        </w:r>
      </w:ins>
      <w:ins w:id="204" w:author="JP (Meyer)" w:date="2024-07-13T10:08:00Z">
        <w:r w:rsidR="002C38BB" w:rsidRPr="00BB7288">
          <w:rPr>
            <w:rFonts w:ascii="Calibri" w:eastAsia="Times New Roman" w:hAnsi="Calibri" w:cs="Calibri"/>
            <w:color w:val="000000"/>
            <w:kern w:val="0"/>
            <w14:ligatures w14:val="none"/>
          </w:rPr>
          <w:t>, 3</w:t>
        </w:r>
      </w:ins>
      <w:ins w:id="205" w:author="金納 雅英(KANNOU Masahide)" w:date="2024-07-12T18:11:00Z">
        <w:r w:rsidRPr="00BB7288">
          <w:rPr>
            <w:rFonts w:ascii="Calibri" w:eastAsia="Times New Roman" w:hAnsi="Calibri" w:cs="Calibri"/>
            <w:color w:val="000000"/>
            <w:kern w:val="0"/>
            <w14:ligatures w14:val="none"/>
          </w:rPr>
          <w:t xml:space="preserve"> </w:t>
        </w:r>
        <w:del w:id="206" w:author="JP (Meyer)" w:date="2024-07-13T10:09:00Z">
          <w:r w:rsidRPr="00BB7288" w:rsidDel="002C38BB">
            <w:rPr>
              <w:rFonts w:ascii="Calibri" w:eastAsia="Times New Roman" w:hAnsi="Calibri" w:cs="Calibri"/>
              <w:color w:val="000000"/>
              <w:kern w:val="0"/>
              <w14:ligatures w14:val="none"/>
            </w:rPr>
            <w:delText xml:space="preserve"> </w:delText>
          </w:r>
        </w:del>
        <w:r w:rsidRPr="00BB7288">
          <w:rPr>
            <w:rFonts w:ascii="Calibri" w:eastAsia="Times New Roman" w:hAnsi="Calibri" w:cs="Calibri"/>
            <w:color w:val="000000"/>
            <w:kern w:val="0"/>
            <w14:ligatures w14:val="none"/>
          </w:rPr>
          <w:t xml:space="preserve">and  </w:t>
        </w:r>
        <w:del w:id="207" w:author="JP (Meyer)" w:date="2024-07-13T10:08:00Z">
          <w:r w:rsidRPr="00BB7288" w:rsidDel="002C38BB">
            <w:rPr>
              <w:rFonts w:ascii="Calibri" w:eastAsia="Times New Roman" w:hAnsi="Calibri" w:cs="Calibri"/>
              <w:color w:val="000000"/>
              <w:kern w:val="0"/>
              <w14:ligatures w14:val="none"/>
            </w:rPr>
            <w:delText>3</w:delText>
          </w:r>
        </w:del>
      </w:ins>
      <w:ins w:id="208" w:author="JP (Meyer)" w:date="2024-07-13T10:08:00Z">
        <w:r w:rsidR="002C38BB" w:rsidRPr="00BB7288">
          <w:rPr>
            <w:rFonts w:ascii="Calibri" w:eastAsia="Times New Roman" w:hAnsi="Calibri" w:cs="Calibri"/>
            <w:color w:val="000000"/>
            <w:kern w:val="0"/>
            <w14:ligatures w14:val="none"/>
          </w:rPr>
          <w:t>4</w:t>
        </w:r>
      </w:ins>
      <w:ins w:id="209" w:author="金納 雅英(KANNOU Masahide)" w:date="2024-07-12T18:11:00Z">
        <w:r w:rsidRPr="00BB7288">
          <w:rPr>
            <w:rFonts w:ascii="Calibri" w:eastAsia="Times New Roman" w:hAnsi="Calibri" w:cs="Calibri"/>
            <w:color w:val="000000"/>
            <w:kern w:val="0"/>
            <w14:ligatures w14:val="none"/>
          </w:rPr>
          <w:t xml:space="preserve">  shall  not  prejudice  the  legitimate  rights  and  obligations  under international  law  of  those  coastal  State  CCMs  in  the  Convention Area  whose  current  fishing  activity  for  Pacific bluefin tuna is </w:t>
        </w:r>
        <w:r w:rsidRPr="00BB7288">
          <w:rPr>
            <w:rFonts w:ascii="Calibri" w:eastAsia="Times New Roman" w:hAnsi="Calibri" w:cs="Calibri"/>
            <w:color w:val="000000"/>
            <w:kern w:val="0"/>
            <w14:ligatures w14:val="none"/>
          </w:rPr>
          <w:lastRenderedPageBreak/>
          <w:t>limited, but that have a real interest in fishing for the species, that may wish to develop their own fisheries for Pacific bluefin tuna in areas under their national jurisdiction in the future.</w:t>
        </w:r>
      </w:ins>
      <w:ins w:id="210" w:author="金納 雅英(KANNOU Masahide)" w:date="2024-07-12T18:12:00Z">
        <w:r w:rsidR="00BD2BDA" w:rsidRPr="00BB7288">
          <w:rPr>
            <w:rFonts w:ascii="Calibri" w:eastAsia="Times New Roman" w:hAnsi="Calibri" w:cs="Calibri"/>
            <w:color w:val="000000"/>
            <w:kern w:val="0"/>
            <w14:ligatures w14:val="none"/>
          </w:rPr>
          <w:t>]</w:t>
        </w:r>
      </w:ins>
    </w:p>
    <w:p w14:paraId="2A5ED9F8" w14:textId="77777777" w:rsidR="000E59A6" w:rsidRPr="00BB7288" w:rsidRDefault="000E59A6" w:rsidP="00300204">
      <w:pPr>
        <w:spacing w:before="160" w:after="60" w:line="240" w:lineRule="auto"/>
        <w:ind w:right="51"/>
        <w:contextualSpacing/>
        <w:jc w:val="both"/>
        <w:textAlignment w:val="baseline"/>
        <w:rPr>
          <w:rFonts w:ascii="Segoe UI" w:eastAsia="Times New Roman" w:hAnsi="Segoe UI" w:cs="Segoe UI"/>
          <w:color w:val="000000"/>
          <w:kern w:val="0"/>
          <w:sz w:val="18"/>
          <w:szCs w:val="18"/>
          <w14:ligatures w14:val="none"/>
        </w:rPr>
      </w:pPr>
    </w:p>
    <w:p w14:paraId="41E375EA" w14:textId="7E623C21" w:rsidR="00FA15F2" w:rsidRPr="00BB7288" w:rsidRDefault="00FA15F2" w:rsidP="00FA15F2">
      <w:pPr>
        <w:numPr>
          <w:ilvl w:val="0"/>
          <w:numId w:val="4"/>
        </w:numPr>
        <w:spacing w:before="160" w:after="60" w:line="240" w:lineRule="auto"/>
        <w:ind w:right="51"/>
        <w:jc w:val="both"/>
        <w:textAlignment w:val="baseline"/>
        <w:rPr>
          <w:ins w:id="211" w:author="JP (Meyer)" w:date="2024-07-13T10:14:00Z"/>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The provisions of paragraph 1</w:t>
      </w:r>
      <w:ins w:id="212" w:author="金納 雅英(KANNOU Masahide)" w:date="2024-07-12T18:20:00Z">
        <w:r w:rsidR="00701588" w:rsidRPr="00BB7288">
          <w:rPr>
            <w:rFonts w:ascii="Calibri" w:eastAsia="Times New Roman" w:hAnsi="Calibri" w:cs="Calibri"/>
            <w:color w:val="000000"/>
            <w:kern w:val="0"/>
            <w14:ligatures w14:val="none"/>
          </w:rPr>
          <w:t>8</w:t>
        </w:r>
      </w:ins>
      <w:del w:id="213" w:author="金納 雅英(KANNOU Masahide)" w:date="2024-07-12T18:20:00Z">
        <w:r w:rsidRPr="00BB7288" w:rsidDel="00701588">
          <w:rPr>
            <w:rFonts w:ascii="Calibri" w:eastAsia="Times New Roman" w:hAnsi="Calibri" w:cs="Calibri"/>
            <w:color w:val="000000"/>
            <w:kern w:val="0"/>
            <w14:ligatures w14:val="none"/>
          </w:rPr>
          <w:delText>7</w:delText>
        </w:r>
      </w:del>
      <w:r w:rsidRPr="00BB7288">
        <w:rPr>
          <w:rFonts w:ascii="Calibri" w:eastAsia="Times New Roman" w:hAnsi="Calibri" w:cs="Calibri"/>
          <w:color w:val="000000"/>
          <w:kern w:val="0"/>
          <w14:ligatures w14:val="none"/>
        </w:rPr>
        <w:t xml:space="preserve"> shall not provide a basis for an increase in fishing effort by fishing vessels owned or operated by interests outside such developing coastal State, particularly Small Island Developing State Members or participating territories, unless such fishing is conducted in support of efforts by such Members and territories to develop their own domestic fisheries.  </w:t>
      </w:r>
    </w:p>
    <w:p w14:paraId="19A9B653" w14:textId="566BFA0B" w:rsidR="002C38BB" w:rsidRPr="001316C7" w:rsidDel="001316C7" w:rsidRDefault="006015AB" w:rsidP="00FA15F2">
      <w:pPr>
        <w:numPr>
          <w:ilvl w:val="0"/>
          <w:numId w:val="4"/>
        </w:numPr>
        <w:spacing w:before="160" w:after="60" w:line="240" w:lineRule="auto"/>
        <w:ind w:right="51"/>
        <w:jc w:val="both"/>
        <w:textAlignment w:val="baseline"/>
        <w:rPr>
          <w:del w:id="214" w:author="FAJ" w:date="2024-07-13T12:15:00Z"/>
          <w:rFonts w:ascii="Calibri" w:eastAsia="Times New Roman" w:hAnsi="Calibri" w:cs="Calibri"/>
          <w:color w:val="000000"/>
          <w:kern w:val="0"/>
          <w:highlight w:val="yellow"/>
          <w14:ligatures w14:val="none"/>
        </w:rPr>
      </w:pPr>
      <w:ins w:id="215" w:author="JP (Meyer)" w:date="2024-07-13T10:20:00Z">
        <w:del w:id="216" w:author="FAJ" w:date="2024-07-13T12:15:00Z">
          <w:r w:rsidRPr="001316C7" w:rsidDel="001316C7">
            <w:rPr>
              <w:rFonts w:ascii="Calibri" w:eastAsia="Times New Roman" w:hAnsi="Calibri" w:cs="Calibri"/>
              <w:color w:val="000000"/>
              <w:kern w:val="0"/>
              <w:highlight w:val="yellow"/>
              <w14:ligatures w14:val="none"/>
            </w:rPr>
            <w:delText>[</w:delText>
          </w:r>
        </w:del>
      </w:ins>
      <w:ins w:id="217" w:author="JP (Meyer)" w:date="2024-07-13T10:15:00Z">
        <w:del w:id="218" w:author="FAJ" w:date="2024-07-13T12:15:00Z">
          <w:r w:rsidR="002C38BB" w:rsidRPr="001316C7" w:rsidDel="001316C7">
            <w:rPr>
              <w:rFonts w:ascii="Calibri" w:eastAsia="Times New Roman" w:hAnsi="Calibri" w:cs="Calibri"/>
              <w:color w:val="000000"/>
              <w:kern w:val="0"/>
              <w:highlight w:val="yellow"/>
              <w14:ligatures w14:val="none"/>
            </w:rPr>
            <w:delText>The Commission shall, through Northern Committee, develop an allocation framework for Pacific bluefin tuna by 2025.</w:delText>
          </w:r>
        </w:del>
      </w:ins>
      <w:ins w:id="219" w:author="JP (Meyer)" w:date="2024-07-13T10:20:00Z">
        <w:del w:id="220" w:author="FAJ" w:date="2024-07-13T12:15:00Z">
          <w:r w:rsidRPr="001316C7" w:rsidDel="001316C7">
            <w:rPr>
              <w:rFonts w:ascii="Calibri" w:eastAsia="Times New Roman" w:hAnsi="Calibri" w:cs="Calibri"/>
              <w:color w:val="000000"/>
              <w:kern w:val="0"/>
              <w:highlight w:val="yellow"/>
              <w14:ligatures w14:val="none"/>
            </w:rPr>
            <w:delText>]</w:delText>
          </w:r>
        </w:del>
      </w:ins>
    </w:p>
    <w:p w14:paraId="4E2F6DF2" w14:textId="400D268E" w:rsidR="00FA15F2" w:rsidRPr="00BB7288" w:rsidRDefault="002C38BB" w:rsidP="00FA15F2">
      <w:pPr>
        <w:numPr>
          <w:ilvl w:val="0"/>
          <w:numId w:val="4"/>
        </w:numPr>
        <w:spacing w:before="160" w:after="60" w:line="240" w:lineRule="auto"/>
        <w:ind w:right="51"/>
        <w:jc w:val="both"/>
        <w:textAlignment w:val="baseline"/>
        <w:rPr>
          <w:rFonts w:ascii="Calibri" w:eastAsia="Times New Roman" w:hAnsi="Calibri" w:cs="Calibri"/>
          <w:color w:val="000000"/>
          <w:kern w:val="0"/>
          <w14:ligatures w14:val="none"/>
        </w:rPr>
      </w:pPr>
      <w:ins w:id="221" w:author="JP (Meyer)" w:date="2024-07-13T10:13:00Z">
        <w:r w:rsidRPr="00BB7288">
          <w:rPr>
            <w:rFonts w:ascii="Calibri" w:eastAsia="Times New Roman" w:hAnsi="Calibri" w:cs="Calibri"/>
            <w:color w:val="000000"/>
            <w:kern w:val="0"/>
            <w14:ligatures w14:val="none"/>
          </w:rPr>
          <w:t>[</w:t>
        </w:r>
      </w:ins>
      <w:r w:rsidR="00FA15F2" w:rsidRPr="00BB7288">
        <w:rPr>
          <w:rFonts w:ascii="Calibri" w:eastAsia="Times New Roman" w:hAnsi="Calibri" w:cs="Calibri"/>
          <w:color w:val="000000"/>
          <w:kern w:val="0"/>
          <w14:ligatures w14:val="none"/>
        </w:rPr>
        <w:t>This CMM replaces CMM 202</w:t>
      </w:r>
      <w:ins w:id="222" w:author="作成者">
        <w:r w:rsidR="00C15281" w:rsidRPr="00BB7288">
          <w:rPr>
            <w:rFonts w:ascii="Calibri" w:eastAsia="Times New Roman" w:hAnsi="Calibri" w:cs="Calibri"/>
            <w:color w:val="000000"/>
            <w:kern w:val="0"/>
            <w14:ligatures w14:val="none"/>
          </w:rPr>
          <w:t>3</w:t>
        </w:r>
      </w:ins>
      <w:del w:id="223" w:author="作成者">
        <w:r w:rsidR="00FA15F2" w:rsidRPr="00BB7288" w:rsidDel="00C15281">
          <w:rPr>
            <w:rFonts w:ascii="Calibri" w:eastAsia="Times New Roman" w:hAnsi="Calibri" w:cs="Calibri"/>
            <w:color w:val="000000"/>
            <w:kern w:val="0"/>
            <w14:ligatures w14:val="none"/>
          </w:rPr>
          <w:delText>1</w:delText>
        </w:r>
      </w:del>
      <w:r w:rsidR="00FA15F2" w:rsidRPr="00BB7288">
        <w:rPr>
          <w:rFonts w:ascii="Calibri" w:eastAsia="Times New Roman" w:hAnsi="Calibri" w:cs="Calibri"/>
          <w:color w:val="000000"/>
          <w:kern w:val="0"/>
          <w14:ligatures w14:val="none"/>
        </w:rPr>
        <w:t xml:space="preserve">-02. On the basis of </w:t>
      </w:r>
      <w:ins w:id="224" w:author="JP (Meyer)" w:date="2024-07-13T10:10:00Z">
        <w:r w:rsidRPr="00BB7288">
          <w:rPr>
            <w:rFonts w:ascii="Calibri" w:eastAsia="Times New Roman" w:hAnsi="Calibri" w:cs="Calibri"/>
            <w:color w:val="000000"/>
            <w:kern w:val="0"/>
            <w14:ligatures w14:val="none"/>
          </w:rPr>
          <w:t xml:space="preserve">a new </w:t>
        </w:r>
      </w:ins>
      <w:r w:rsidR="00FA15F2" w:rsidRPr="00BB7288">
        <w:rPr>
          <w:rFonts w:ascii="Calibri" w:eastAsia="Times New Roman" w:hAnsi="Calibri" w:cs="Calibri"/>
          <w:color w:val="000000"/>
          <w:kern w:val="0"/>
          <w14:ligatures w14:val="none"/>
        </w:rPr>
        <w:t>stock assessment conducted by ISC</w:t>
      </w:r>
      <w:ins w:id="225" w:author="JP (Meyer)" w:date="2024-07-13T10:10:00Z">
        <w:del w:id="226" w:author="FAJ" w:date="2024-07-13T12:17:00Z">
          <w:r w:rsidRPr="00BB7288" w:rsidDel="00C2409D">
            <w:rPr>
              <w:rFonts w:ascii="Calibri" w:eastAsia="Times New Roman" w:hAnsi="Calibri" w:cs="Calibri"/>
              <w:color w:val="000000"/>
              <w:kern w:val="0"/>
              <w14:ligatures w14:val="none"/>
            </w:rPr>
            <w:delText xml:space="preserve"> </w:delText>
          </w:r>
          <w:r w:rsidRPr="00C2409D" w:rsidDel="00C2409D">
            <w:rPr>
              <w:rFonts w:ascii="Calibri" w:eastAsia="Times New Roman" w:hAnsi="Calibri" w:cs="Calibri"/>
              <w:color w:val="000000"/>
              <w:kern w:val="0"/>
              <w:highlight w:val="yellow"/>
              <w14:ligatures w14:val="none"/>
            </w:rPr>
            <w:delText>in 2027</w:delText>
          </w:r>
        </w:del>
        <w:r w:rsidRPr="00BB7288">
          <w:rPr>
            <w:rFonts w:ascii="Calibri" w:eastAsia="Times New Roman" w:hAnsi="Calibri" w:cs="Calibri"/>
            <w:color w:val="000000"/>
            <w:kern w:val="0"/>
            <w14:ligatures w14:val="none"/>
          </w:rPr>
          <w:t xml:space="preserve">, </w:t>
        </w:r>
        <w:del w:id="227" w:author="FAJ" w:date="2024-07-13T12:17:00Z">
          <w:r w:rsidRPr="003C1C21" w:rsidDel="003C1C21">
            <w:rPr>
              <w:rFonts w:ascii="Calibri" w:eastAsia="Times New Roman" w:hAnsi="Calibri" w:cs="Calibri"/>
              <w:color w:val="000000"/>
              <w:kern w:val="0"/>
              <w:highlight w:val="yellow"/>
              <w14:ligatures w14:val="none"/>
            </w:rPr>
            <w:delText>revision to the Pacific bluefin tuna</w:delText>
          </w:r>
        </w:del>
      </w:ins>
      <w:ins w:id="228" w:author="FAJ" w:date="2024-07-13T12:17:00Z">
        <w:r w:rsidR="003C1C21" w:rsidRPr="003C1C21">
          <w:rPr>
            <w:rFonts w:ascii="Calibri" w:eastAsia="Times New Roman" w:hAnsi="Calibri" w:cs="Calibri"/>
            <w:color w:val="000000"/>
            <w:kern w:val="0"/>
            <w:highlight w:val="yellow"/>
            <w14:ligatures w14:val="none"/>
          </w:rPr>
          <w:t>the</w:t>
        </w:r>
      </w:ins>
      <w:ins w:id="229" w:author="JP (Meyer)" w:date="2024-07-13T10:10:00Z">
        <w:r w:rsidRPr="00BB7288">
          <w:rPr>
            <w:rFonts w:ascii="Calibri" w:eastAsia="Times New Roman" w:hAnsi="Calibri" w:cs="Calibri"/>
            <w:color w:val="000000"/>
            <w:kern w:val="0"/>
            <w14:ligatures w14:val="none"/>
          </w:rPr>
          <w:t xml:space="preserve"> harvest strategy </w:t>
        </w:r>
        <w:del w:id="230" w:author="FAJ" w:date="2024-07-13T12:18:00Z">
          <w:r w:rsidRPr="00FF5C5D" w:rsidDel="00FF5C5D">
            <w:rPr>
              <w:rFonts w:ascii="Calibri" w:eastAsia="Times New Roman" w:hAnsi="Calibri" w:cs="Calibri"/>
              <w:color w:val="000000"/>
              <w:kern w:val="0"/>
              <w:highlight w:val="yellow"/>
              <w14:ligatures w14:val="none"/>
            </w:rPr>
            <w:delText>informed by</w:delText>
          </w:r>
        </w:del>
      </w:ins>
      <w:ins w:id="231" w:author="FAJ" w:date="2024-07-13T12:18:00Z">
        <w:r w:rsidR="00FF5C5D" w:rsidRPr="00FF5C5D">
          <w:rPr>
            <w:rFonts w:ascii="Calibri" w:eastAsia="Times New Roman" w:hAnsi="Calibri" w:cs="Calibri"/>
            <w:color w:val="000000"/>
            <w:kern w:val="0"/>
            <w:highlight w:val="yellow"/>
            <w14:ligatures w14:val="none"/>
          </w:rPr>
          <w:t>based on</w:t>
        </w:r>
      </w:ins>
      <w:ins w:id="232" w:author="JP (Meyer)" w:date="2024-07-13T10:10:00Z">
        <w:r w:rsidRPr="00BB7288">
          <w:rPr>
            <w:rFonts w:ascii="Calibri" w:eastAsia="Times New Roman" w:hAnsi="Calibri" w:cs="Calibri"/>
            <w:color w:val="000000"/>
            <w:kern w:val="0"/>
            <w14:ligatures w14:val="none"/>
          </w:rPr>
          <w:t xml:space="preserve"> the management strategy evaluation</w:t>
        </w:r>
      </w:ins>
      <w:ins w:id="233" w:author="FAJ" w:date="2024-07-13T12:18:00Z">
        <w:r w:rsidR="00FF5C5D">
          <w:rPr>
            <w:rFonts w:ascii="Calibri" w:eastAsia="Times New Roman" w:hAnsi="Calibri" w:cs="Calibri"/>
            <w:color w:val="000000"/>
            <w:kern w:val="0"/>
            <w14:ligatures w14:val="none"/>
          </w:rPr>
          <w:t xml:space="preserve"> </w:t>
        </w:r>
        <w:r w:rsidR="00FF5C5D" w:rsidRPr="00FF5C5D">
          <w:rPr>
            <w:rFonts w:ascii="Calibri" w:eastAsia="Times New Roman" w:hAnsi="Calibri" w:cs="Calibri"/>
            <w:color w:val="000000"/>
            <w:kern w:val="0"/>
            <w:highlight w:val="yellow"/>
            <w14:ligatures w14:val="none"/>
          </w:rPr>
          <w:t>expected</w:t>
        </w:r>
        <w:r w:rsidR="00FF5C5D">
          <w:rPr>
            <w:rFonts w:ascii="Calibri" w:eastAsia="Times New Roman" w:hAnsi="Calibri" w:cs="Calibri"/>
            <w:color w:val="000000"/>
            <w:kern w:val="0"/>
            <w14:ligatures w14:val="none"/>
          </w:rPr>
          <w:t xml:space="preserve"> </w:t>
        </w:r>
        <w:r w:rsidR="00FF5C5D" w:rsidRPr="004B2C08">
          <w:rPr>
            <w:rFonts w:ascii="Calibri" w:eastAsia="Times New Roman" w:hAnsi="Calibri" w:cs="Calibri"/>
            <w:color w:val="000000"/>
            <w:kern w:val="0"/>
            <w:highlight w:val="yellow"/>
            <w14:ligatures w14:val="none"/>
          </w:rPr>
          <w:t>to be completed in 2025</w:t>
        </w:r>
      </w:ins>
      <w:ins w:id="234" w:author="FAJ" w:date="2024-07-13T12:20:00Z">
        <w:r w:rsidR="00DF029C" w:rsidRPr="00DF029C">
          <w:rPr>
            <w:rFonts w:ascii="Calibri" w:eastAsia="Times New Roman" w:hAnsi="Calibri" w:cs="Calibri"/>
            <w:color w:val="000000"/>
            <w:kern w:val="0"/>
            <w:highlight w:val="yellow"/>
            <w14:ligatures w14:val="none"/>
          </w:rPr>
          <w:t>,</w:t>
        </w:r>
      </w:ins>
      <w:ins w:id="235" w:author="FAJ" w:date="2024-07-13T12:19:00Z">
        <w:r w:rsidR="004B2C08">
          <w:rPr>
            <w:rFonts w:ascii="Calibri" w:eastAsia="Times New Roman" w:hAnsi="Calibri" w:cs="Calibri"/>
            <w:color w:val="000000"/>
            <w:kern w:val="0"/>
            <w14:ligatures w14:val="none"/>
          </w:rPr>
          <w:t xml:space="preserve"> </w:t>
        </w:r>
        <w:r w:rsidR="004B2C08" w:rsidRPr="004B2C08">
          <w:rPr>
            <w:rFonts w:ascii="Calibri" w:eastAsia="Times New Roman" w:hAnsi="Calibri" w:cs="Calibri"/>
            <w:color w:val="000000"/>
            <w:kern w:val="0"/>
            <w:highlight w:val="yellow"/>
            <w14:ligatures w14:val="none"/>
          </w:rPr>
          <w:t>balance of fishing opportunities</w:t>
        </w:r>
      </w:ins>
      <w:ins w:id="236" w:author="JP (Meyer)" w:date="2024-07-13T13:23:00Z">
        <w:r w:rsidR="00AF579D">
          <w:rPr>
            <w:rFonts w:ascii="Calibri" w:eastAsia="Times New Roman" w:hAnsi="Calibri" w:cs="Calibri"/>
            <w:color w:val="000000"/>
            <w:kern w:val="0"/>
            <w14:ligatures w14:val="none"/>
          </w:rPr>
          <w:t xml:space="preserve"> for </w:t>
        </w:r>
      </w:ins>
      <w:ins w:id="237" w:author="JP (Meyer)" w:date="2024-07-13T13:24:00Z">
        <w:r w:rsidR="00AF579D">
          <w:rPr>
            <w:rFonts w:ascii="Calibri" w:eastAsia="Times New Roman" w:hAnsi="Calibri" w:cs="Calibri"/>
            <w:color w:val="000000"/>
            <w:kern w:val="0"/>
            <w14:ligatures w14:val="none"/>
          </w:rPr>
          <w:t xml:space="preserve">the </w:t>
        </w:r>
      </w:ins>
      <w:ins w:id="238" w:author="JP (Meyer)" w:date="2024-07-13T13:23:00Z">
        <w:r w:rsidR="00AF579D">
          <w:rPr>
            <w:rFonts w:ascii="Calibri" w:eastAsia="Times New Roman" w:hAnsi="Calibri" w:cs="Calibri"/>
            <w:color w:val="000000"/>
            <w:kern w:val="0"/>
            <w14:ligatures w14:val="none"/>
          </w:rPr>
          <w:t xml:space="preserve">WCPO and </w:t>
        </w:r>
      </w:ins>
      <w:ins w:id="239" w:author="JP (Meyer)" w:date="2024-07-13T13:24:00Z">
        <w:r w:rsidR="00AF579D">
          <w:rPr>
            <w:rFonts w:ascii="Calibri" w:eastAsia="Times New Roman" w:hAnsi="Calibri" w:cs="Calibri"/>
            <w:color w:val="000000"/>
            <w:kern w:val="0"/>
            <w14:ligatures w14:val="none"/>
          </w:rPr>
          <w:t xml:space="preserve">the </w:t>
        </w:r>
      </w:ins>
      <w:ins w:id="240" w:author="JP (Meyer)" w:date="2024-07-13T13:23:00Z">
        <w:r w:rsidR="00AF579D">
          <w:rPr>
            <w:rFonts w:ascii="Calibri" w:eastAsia="Times New Roman" w:hAnsi="Calibri" w:cs="Calibri"/>
            <w:color w:val="000000"/>
            <w:kern w:val="0"/>
            <w14:ligatures w14:val="none"/>
          </w:rPr>
          <w:t>EPO as well as among Members</w:t>
        </w:r>
      </w:ins>
      <w:ins w:id="241" w:author="JP (Meyer)" w:date="2024-07-13T10:10:00Z">
        <w:r w:rsidRPr="00BB7288">
          <w:rPr>
            <w:rFonts w:ascii="Calibri" w:eastAsia="Times New Roman" w:hAnsi="Calibri" w:cs="Calibri"/>
            <w:color w:val="000000"/>
            <w:kern w:val="0"/>
            <w14:ligatures w14:val="none"/>
          </w:rPr>
          <w:t>,</w:t>
        </w:r>
      </w:ins>
      <w:del w:id="242" w:author="作成者">
        <w:r w:rsidR="00FA15F2" w:rsidRPr="00BB7288" w:rsidDel="004A0832">
          <w:rPr>
            <w:rFonts w:ascii="Calibri" w:eastAsia="Times New Roman" w:hAnsi="Calibri" w:cs="Calibri"/>
            <w:color w:val="000000"/>
            <w:kern w:val="0"/>
            <w14:ligatures w14:val="none"/>
          </w:rPr>
          <w:delText xml:space="preserve"> in 2024,</w:delText>
        </w:r>
      </w:del>
      <w:r w:rsidR="00FA15F2" w:rsidRPr="00BB7288">
        <w:rPr>
          <w:rFonts w:ascii="Calibri" w:eastAsia="Times New Roman" w:hAnsi="Calibri" w:cs="Calibri"/>
          <w:color w:val="000000"/>
          <w:kern w:val="0"/>
          <w14:ligatures w14:val="none"/>
        </w:rPr>
        <w:t xml:space="preserve"> and other pertinent information</w:t>
      </w:r>
      <w:ins w:id="243" w:author="作成者">
        <w:r w:rsidR="00F9556C" w:rsidRPr="00BB7288">
          <w:rPr>
            <w:rFonts w:ascii="Calibri" w:eastAsia="Times New Roman" w:hAnsi="Calibri" w:cs="Calibri"/>
            <w:color w:val="000000"/>
            <w:kern w:val="0"/>
            <w14:ligatures w14:val="none"/>
          </w:rPr>
          <w:t xml:space="preserve"> </w:t>
        </w:r>
      </w:ins>
      <w:ins w:id="244" w:author="FAJ" w:date="2024-07-13T12:19:00Z">
        <w:r w:rsidR="000C39B2">
          <w:rPr>
            <w:rFonts w:ascii="Calibri" w:eastAsia="Times New Roman" w:hAnsi="Calibri" w:cs="Calibri"/>
            <w:color w:val="000000"/>
            <w:kern w:val="0"/>
            <w14:ligatures w14:val="none"/>
          </w:rPr>
          <w:t>[</w:t>
        </w:r>
      </w:ins>
      <w:ins w:id="245" w:author="作成者">
        <w:r w:rsidR="00F9556C" w:rsidRPr="00BB7288">
          <w:rPr>
            <w:rFonts w:ascii="Calibri" w:eastAsia="Times New Roman" w:hAnsi="Calibri" w:cs="Calibri"/>
            <w:color w:val="000000"/>
            <w:kern w:val="0"/>
            <w14:ligatures w14:val="none"/>
          </w:rPr>
          <w:t xml:space="preserve">such as </w:t>
        </w:r>
      </w:ins>
      <w:ins w:id="246" w:author="JP (Meyer)" w:date="2024-07-13T10:11:00Z">
        <w:r w:rsidRPr="00BB7288">
          <w:rPr>
            <w:rFonts w:ascii="Calibri" w:eastAsia="Times New Roman" w:hAnsi="Calibri" w:cs="Calibri"/>
            <w:color w:val="000000"/>
            <w:kern w:val="0"/>
            <w14:ligatures w14:val="none"/>
          </w:rPr>
          <w:t xml:space="preserve">the </w:t>
        </w:r>
      </w:ins>
      <w:ins w:id="247" w:author="作成者">
        <w:r w:rsidR="00B278C6" w:rsidRPr="00BB7288">
          <w:rPr>
            <w:rFonts w:ascii="Calibri" w:eastAsia="Times New Roman" w:hAnsi="Calibri" w:cs="Calibri"/>
            <w:color w:val="000000"/>
            <w:kern w:val="0"/>
            <w14:ligatures w14:val="none"/>
          </w:rPr>
          <w:t>impact of climate change</w:t>
        </w:r>
      </w:ins>
      <w:ins w:id="248" w:author="FAJ" w:date="2024-07-13T12:22:00Z">
        <w:r w:rsidR="00CF20D1">
          <w:rPr>
            <w:rFonts w:ascii="Calibri" w:eastAsia="Times New Roman" w:hAnsi="Calibri" w:cs="Calibri"/>
            <w:color w:val="000000"/>
            <w:kern w:val="0"/>
            <w14:ligatures w14:val="none"/>
          </w:rPr>
          <w:t xml:space="preserve"> </w:t>
        </w:r>
      </w:ins>
      <w:ins w:id="249" w:author="FAJ" w:date="2024-07-13T12:23:00Z">
        <w:r w:rsidR="00FC4667" w:rsidRPr="006C1738">
          <w:rPr>
            <w:rFonts w:ascii="Calibri" w:eastAsia="Times New Roman" w:hAnsi="Calibri" w:cs="Calibri"/>
            <w:color w:val="000000"/>
            <w:kern w:val="0"/>
            <w:highlight w:val="yellow"/>
            <w14:ligatures w14:val="none"/>
          </w:rPr>
          <w:t>[</w:t>
        </w:r>
        <w:r w:rsidR="006C1738" w:rsidRPr="006C1738">
          <w:rPr>
            <w:rFonts w:ascii="Calibri" w:eastAsia="Times New Roman" w:hAnsi="Calibri" w:cs="Calibri"/>
            <w:color w:val="000000"/>
            <w:kern w:val="0"/>
            <w:highlight w:val="yellow"/>
            <w14:ligatures w14:val="none"/>
          </w:rPr>
          <w:t>as appropriate</w:t>
        </w:r>
        <w:r w:rsidR="00FC4667" w:rsidRPr="006C1738">
          <w:rPr>
            <w:rFonts w:ascii="Calibri" w:eastAsia="Times New Roman" w:hAnsi="Calibri" w:cs="Calibri"/>
            <w:color w:val="000000"/>
            <w:kern w:val="0"/>
            <w:highlight w:val="yellow"/>
            <w14:ligatures w14:val="none"/>
          </w:rPr>
          <w:t>]</w:t>
        </w:r>
      </w:ins>
      <w:ins w:id="250" w:author="FAJ" w:date="2024-07-13T12:19:00Z">
        <w:r w:rsidR="000C39B2">
          <w:rPr>
            <w:rFonts w:ascii="Calibri" w:eastAsia="Times New Roman" w:hAnsi="Calibri" w:cs="Calibri"/>
            <w:color w:val="000000"/>
            <w:kern w:val="0"/>
            <w14:ligatures w14:val="none"/>
          </w:rPr>
          <w:t>]</w:t>
        </w:r>
      </w:ins>
      <w:r w:rsidR="00FA15F2" w:rsidRPr="00BB7288">
        <w:rPr>
          <w:rFonts w:ascii="Calibri" w:eastAsia="Times New Roman" w:hAnsi="Calibri" w:cs="Calibri"/>
          <w:color w:val="000000"/>
          <w:kern w:val="0"/>
          <w14:ligatures w14:val="none"/>
        </w:rPr>
        <w:t>, this CMM shall be reviewed and may be amended as appropriate</w:t>
      </w:r>
      <w:ins w:id="251" w:author="JP (Meyer)" w:date="2024-07-13T13:20:00Z">
        <w:r w:rsidR="00AF579D">
          <w:rPr>
            <w:rFonts w:ascii="Calibri" w:eastAsia="Times New Roman" w:hAnsi="Calibri" w:cs="Calibri"/>
            <w:color w:val="000000"/>
            <w:kern w:val="0"/>
            <w14:ligatures w14:val="none"/>
          </w:rPr>
          <w:t xml:space="preserve"> </w:t>
        </w:r>
      </w:ins>
      <w:ins w:id="252" w:author="FAJ" w:date="2024-07-13T12:20:00Z">
        <w:r w:rsidR="006C3CF7" w:rsidRPr="006C3CF7">
          <w:rPr>
            <w:rFonts w:ascii="Calibri" w:eastAsia="Times New Roman" w:hAnsi="Calibri" w:cs="Calibri"/>
            <w:color w:val="000000"/>
            <w:kern w:val="0"/>
            <w:highlight w:val="yellow"/>
            <w14:ligatures w14:val="none"/>
          </w:rPr>
          <w:t>in 2026</w:t>
        </w:r>
      </w:ins>
      <w:ins w:id="253" w:author="作成者">
        <w:del w:id="254" w:author="JP (Meyer)" w:date="2024-07-13T10:11:00Z">
          <w:r w:rsidR="004E4295" w:rsidRPr="00BB7288" w:rsidDel="002C38BB">
            <w:rPr>
              <w:rFonts w:ascii="Calibri" w:eastAsia="Times New Roman" w:hAnsi="Calibri" w:cs="Calibri"/>
              <w:color w:val="000000"/>
              <w:kern w:val="0"/>
              <w14:ligatures w14:val="none"/>
            </w:rPr>
            <w:delText xml:space="preserve"> in 2026</w:delText>
          </w:r>
        </w:del>
        <w:r w:rsidR="004E4295" w:rsidRPr="00BB7288">
          <w:rPr>
            <w:rFonts w:ascii="Calibri" w:eastAsia="Times New Roman" w:hAnsi="Calibri" w:cs="Calibri"/>
            <w:color w:val="000000"/>
            <w:kern w:val="0"/>
            <w14:ligatures w14:val="none"/>
          </w:rPr>
          <w:t>.</w:t>
        </w:r>
      </w:ins>
      <w:del w:id="255" w:author="作成者">
        <w:r w:rsidR="00FA15F2" w:rsidRPr="00BB7288" w:rsidDel="004A0832">
          <w:rPr>
            <w:rFonts w:ascii="Calibri" w:eastAsia="Times New Roman" w:hAnsi="Calibri" w:cs="Calibri"/>
            <w:color w:val="000000"/>
            <w:kern w:val="0"/>
            <w14:ligatures w14:val="none"/>
          </w:rPr>
          <w:delText xml:space="preserve"> in 2024</w:delText>
        </w:r>
      </w:del>
      <w:del w:id="256" w:author="JP (Meyer)" w:date="2024-07-13T10:13:00Z">
        <w:r w:rsidR="00FA15F2" w:rsidRPr="00BB7288" w:rsidDel="002C38BB">
          <w:rPr>
            <w:rFonts w:ascii="Calibri" w:eastAsia="Times New Roman" w:hAnsi="Calibri" w:cs="Calibri"/>
            <w:color w:val="000000"/>
            <w:kern w:val="0"/>
            <w14:ligatures w14:val="none"/>
          </w:rPr>
          <w:delText>. </w:delText>
        </w:r>
      </w:del>
      <w:r w:rsidR="00FA15F2" w:rsidRPr="00BB7288">
        <w:rPr>
          <w:rFonts w:ascii="Calibri" w:eastAsia="Times New Roman" w:hAnsi="Calibri" w:cs="Calibri"/>
          <w:color w:val="000000"/>
          <w:kern w:val="0"/>
          <w14:ligatures w14:val="none"/>
        </w:rPr>
        <w:t> </w:t>
      </w:r>
      <w:ins w:id="257" w:author="JP (Meyer)" w:date="2024-07-13T10:13:00Z">
        <w:r w:rsidRPr="00BB7288">
          <w:rPr>
            <w:rFonts w:ascii="Calibri" w:eastAsia="Times New Roman" w:hAnsi="Calibri" w:cs="Calibri"/>
            <w:color w:val="000000"/>
            <w:kern w:val="0"/>
            <w14:ligatures w14:val="none"/>
          </w:rPr>
          <w:t>]</w:t>
        </w:r>
      </w:ins>
    </w:p>
    <w:p w14:paraId="0C99B1E3"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7F4A0430"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558FA484"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w:t>
      </w:r>
    </w:p>
    <w:p w14:paraId="02A73832"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color w:val="000000"/>
          <w:kern w:val="0"/>
          <w14:ligatures w14:val="none"/>
        </w:rPr>
      </w:pPr>
    </w:p>
    <w:p w14:paraId="64237A47"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color w:val="000000"/>
          <w:kern w:val="0"/>
          <w14:ligatures w14:val="none"/>
        </w:rPr>
      </w:pPr>
    </w:p>
    <w:p w14:paraId="4016E4C4"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color w:val="000000"/>
          <w:kern w:val="0"/>
          <w14:ligatures w14:val="none"/>
        </w:rPr>
      </w:pPr>
    </w:p>
    <w:p w14:paraId="4952FE0E"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p>
    <w:p w14:paraId="0FE94A89" w14:textId="77777777" w:rsidR="00FA15F2" w:rsidRPr="00BB7288" w:rsidDel="00C60794" w:rsidRDefault="00FA15F2" w:rsidP="00FA15F2">
      <w:pPr>
        <w:spacing w:before="160" w:after="60" w:line="240" w:lineRule="auto"/>
        <w:ind w:left="11" w:right="51" w:hanging="11"/>
        <w:contextualSpacing/>
        <w:jc w:val="both"/>
        <w:textAlignment w:val="baseline"/>
        <w:rPr>
          <w:del w:id="258" w:author="金納 雅英(KANNOU Masahide)" w:date="2024-07-12T17:44:00Z"/>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68991FE1" w14:textId="77777777" w:rsidR="00FA15F2" w:rsidRPr="00BB7288" w:rsidRDefault="00FA15F2" w:rsidP="00C60794">
      <w:pPr>
        <w:spacing w:before="160" w:after="60" w:line="240" w:lineRule="auto"/>
        <w:ind w:left="11" w:right="51" w:hanging="11"/>
        <w:contextualSpacing/>
        <w:jc w:val="both"/>
        <w:textAlignment w:val="baseline"/>
        <w:rPr>
          <w:rFonts w:ascii="Calibri" w:eastAsia="Times New Roman" w:hAnsi="Calibri" w:cs="Calibri"/>
          <w:b/>
          <w:bCs/>
          <w:color w:val="000000"/>
          <w:kern w:val="0"/>
          <w14:ligatures w14:val="none"/>
        </w:rPr>
        <w:sectPr w:rsidR="00FA15F2" w:rsidRPr="00BB7288" w:rsidSect="00FA15F2">
          <w:headerReference w:type="default" r:id="rId14"/>
          <w:footerReference w:type="default" r:id="rId15"/>
          <w:headerReference w:type="first" r:id="rId16"/>
          <w:footerReference w:type="first" r:id="rId17"/>
          <w:footnotePr>
            <w:pos w:val="beneathText"/>
            <w:numRestart w:val="eachSect"/>
          </w:footnotePr>
          <w:type w:val="continuous"/>
          <w:pgSz w:w="12240" w:h="15840"/>
          <w:pgMar w:top="1440" w:right="1440" w:bottom="1440" w:left="1440" w:header="720" w:footer="720" w:gutter="0"/>
          <w:cols w:space="720"/>
          <w:titlePg/>
          <w:docGrid w:linePitch="360"/>
        </w:sectPr>
      </w:pPr>
    </w:p>
    <w:p w14:paraId="5568D6E6" w14:textId="2ACD1E10" w:rsidR="00FA15F2" w:rsidRPr="00BB7288" w:rsidRDefault="00FA15F2" w:rsidP="00FA15F2">
      <w:pPr>
        <w:spacing w:before="160" w:after="60" w:line="240" w:lineRule="auto"/>
        <w:ind w:left="11" w:right="51" w:hanging="11"/>
        <w:contextualSpacing/>
        <w:jc w:val="right"/>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lastRenderedPageBreak/>
        <w:t>Attachment </w:t>
      </w:r>
      <w:r w:rsidRPr="00BB7288">
        <w:rPr>
          <w:rFonts w:ascii="Calibri" w:eastAsia="Times New Roman" w:hAnsi="Calibri" w:cs="Calibri"/>
          <w:color w:val="000000"/>
          <w:kern w:val="0"/>
          <w14:ligatures w14:val="none"/>
        </w:rPr>
        <w:t> </w:t>
      </w:r>
    </w:p>
    <w:p w14:paraId="32091F6E"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23078BB1" w14:textId="77777777" w:rsidR="00FA15F2" w:rsidRPr="00BB7288" w:rsidRDefault="00FA15F2" w:rsidP="00FA15F2">
      <w:pPr>
        <w:spacing w:before="160" w:after="60" w:line="240" w:lineRule="auto"/>
        <w:ind w:left="11" w:right="51" w:hanging="11"/>
        <w:contextualSpacing/>
        <w:jc w:val="center"/>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Development of a Catch Document Scheme for Pacific Bluefin Tuna</w:t>
      </w:r>
      <w:r w:rsidRPr="00BB7288">
        <w:rPr>
          <w:rFonts w:ascii="Calibri" w:eastAsia="Times New Roman" w:hAnsi="Calibri" w:cs="Calibri"/>
          <w:color w:val="000000"/>
          <w:kern w:val="0"/>
          <w14:ligatures w14:val="none"/>
        </w:rPr>
        <w:t> </w:t>
      </w:r>
    </w:p>
    <w:p w14:paraId="7386B8C6"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126B7BF8"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Background </w:t>
      </w:r>
      <w:r w:rsidRPr="00BB7288">
        <w:rPr>
          <w:rFonts w:ascii="Calibri" w:eastAsia="Times New Roman" w:hAnsi="Calibri" w:cs="Calibri"/>
          <w:color w:val="000000"/>
          <w:kern w:val="0"/>
          <w14:ligatures w14:val="none"/>
        </w:rPr>
        <w:t> </w:t>
      </w:r>
    </w:p>
    <w:p w14:paraId="407F8C45"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78350F3A"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At the 1st joint working group meeting between NC and IATTC, held in Fukuoka, Japan from August 29 to September 1, 2016, participants supported to advance the work on the Catch Documentation Scheme (CDS) in the next joint working group meeting, in line with the development of overarching CDS framework by WCPFC and taking into account of the existing CDS by other RFMOs.  </w:t>
      </w:r>
    </w:p>
    <w:p w14:paraId="26960DF2"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65A1C9B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1. Objective of the Catch Document Scheme </w:t>
      </w:r>
      <w:r w:rsidRPr="00BB7288">
        <w:rPr>
          <w:rFonts w:ascii="Calibri" w:eastAsia="Times New Roman" w:hAnsi="Calibri" w:cs="Calibri"/>
          <w:color w:val="000000"/>
          <w:kern w:val="0"/>
          <w14:ligatures w14:val="none"/>
        </w:rPr>
        <w:t> </w:t>
      </w:r>
    </w:p>
    <w:p w14:paraId="0AC4524B"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2895AE6F"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The objective of CDS is to combat IUU fishing for Pacific Bluefin Tuna (PBF) by providing a means of preventing PBF and its products identified as caught by or originating from IUU fishing activities from moving through the commodity chain and ultimately entering markets.  </w:t>
      </w:r>
    </w:p>
    <w:p w14:paraId="1151B21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0629E710"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2. Use of electronic scheme </w:t>
      </w:r>
      <w:r w:rsidRPr="00BB7288">
        <w:rPr>
          <w:rFonts w:ascii="Calibri" w:eastAsia="Times New Roman" w:hAnsi="Calibri" w:cs="Calibri"/>
          <w:color w:val="000000"/>
          <w:kern w:val="0"/>
          <w14:ligatures w14:val="none"/>
        </w:rPr>
        <w:t> </w:t>
      </w:r>
    </w:p>
    <w:p w14:paraId="109207F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4D483638"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Whether CDS will be a paper based scheme, an electronic scheme or a gradual transition from a paper based one to an electronic one should be first decided since the requirement of each scheme would be quite different.  </w:t>
      </w:r>
    </w:p>
    <w:p w14:paraId="6654D19E"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5EFA7AFB"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t>3. Basic elements to be included in the draft conservation and management measure (CMM) </w:t>
      </w:r>
      <w:r w:rsidRPr="00BB7288">
        <w:rPr>
          <w:rFonts w:ascii="Calibri" w:eastAsia="Times New Roman" w:hAnsi="Calibri" w:cs="Calibri"/>
          <w:color w:val="000000"/>
          <w:kern w:val="0"/>
          <w14:ligatures w14:val="none"/>
        </w:rPr>
        <w:t> </w:t>
      </w:r>
    </w:p>
    <w:p w14:paraId="4A4CCE31"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7F8F13ED"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It is considered that at least the following elements should be considered in drafting CMM. </w:t>
      </w:r>
    </w:p>
    <w:p w14:paraId="2EFC5B0B"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 Objective  </w:t>
      </w:r>
    </w:p>
    <w:p w14:paraId="223D76DC"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(2) General provision  </w:t>
      </w:r>
    </w:p>
    <w:p w14:paraId="2B05A2CD"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(3) Definition of terms  </w:t>
      </w:r>
    </w:p>
    <w:p w14:paraId="124353E3"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(4) Validation authorities and validating process of catch documents and re-export certificates  </w:t>
      </w:r>
    </w:p>
    <w:p w14:paraId="3BF5F4E5"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(5) Verification authorities and verifying process for import and re-import  </w:t>
      </w:r>
    </w:p>
    <w:p w14:paraId="65C0CF54"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(6) How to handle PBF caught by artisanal fisheries  </w:t>
      </w:r>
    </w:p>
    <w:p w14:paraId="30DEB710"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(7) How to handle PBF caught by recreational or sport fisheries  </w:t>
      </w:r>
    </w:p>
    <w:p w14:paraId="6B21A9B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(8) Use of tagging as a condition for exemption of validation  </w:t>
      </w:r>
    </w:p>
    <w:p w14:paraId="0578C792"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(9) Communication between exporting members and importing members  </w:t>
      </w:r>
    </w:p>
    <w:p w14:paraId="058CE9B5"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(10) Communication between members and the Secretariat  </w:t>
      </w:r>
    </w:p>
    <w:p w14:paraId="09EE8B0A"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(11) Role of the Secretariat  </w:t>
      </w:r>
    </w:p>
    <w:p w14:paraId="1F58C0A6"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(12) Relationship with non-members  </w:t>
      </w:r>
    </w:p>
    <w:p w14:paraId="2AE354C2"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(13) Relationship with other CDSs and similar programs  </w:t>
      </w:r>
    </w:p>
    <w:p w14:paraId="6E374FA5"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(14) Consideration to developing members  </w:t>
      </w:r>
    </w:p>
    <w:p w14:paraId="5AF75D7B"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(15) Schedule for introduction  </w:t>
      </w:r>
    </w:p>
    <w:p w14:paraId="5ECA314A"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(16) Attachment  </w:t>
      </w:r>
    </w:p>
    <w:p w14:paraId="0DD1DC85" w14:textId="77777777" w:rsidR="00FA15F2" w:rsidRPr="00BB7288" w:rsidRDefault="00FA15F2" w:rsidP="00FA15F2">
      <w:pPr>
        <w:spacing w:before="160" w:after="60" w:line="240" w:lineRule="auto"/>
        <w:ind w:left="360"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(i) Catch document forms  </w:t>
      </w:r>
    </w:p>
    <w:p w14:paraId="47059EBA" w14:textId="77777777" w:rsidR="00FA15F2" w:rsidRPr="00BB7288" w:rsidRDefault="00FA15F2" w:rsidP="00FA15F2">
      <w:pPr>
        <w:spacing w:before="160" w:after="60" w:line="240" w:lineRule="auto"/>
        <w:ind w:left="360"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(ii) Re-export certificate forms  </w:t>
      </w:r>
    </w:p>
    <w:p w14:paraId="3DA71931" w14:textId="77777777" w:rsidR="00FA15F2" w:rsidRPr="00BB7288" w:rsidRDefault="00FA15F2" w:rsidP="00FA15F2">
      <w:pPr>
        <w:spacing w:before="160" w:after="60" w:line="240" w:lineRule="auto"/>
        <w:ind w:left="360"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(iii) Instruction sheets for how to fill out forms  </w:t>
      </w:r>
    </w:p>
    <w:p w14:paraId="4E7E3B8D" w14:textId="77777777" w:rsidR="00FA15F2" w:rsidRPr="00BB7288" w:rsidRDefault="00FA15F2" w:rsidP="00FA15F2">
      <w:pPr>
        <w:spacing w:before="160" w:after="60" w:line="240" w:lineRule="auto"/>
        <w:ind w:left="360"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(iv) List of data to be extracted and compiled by the Secretariat  </w:t>
      </w:r>
    </w:p>
    <w:p w14:paraId="5BBF6664" w14:textId="77777777" w:rsidR="00FA15F2" w:rsidRPr="00BB7288" w:rsidRDefault="00FA15F2" w:rsidP="00FA15F2">
      <w:pPr>
        <w:spacing w:before="160" w:after="60" w:line="240" w:lineRule="auto"/>
        <w:ind w:left="360"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58C7DFD2" w14:textId="77777777" w:rsidR="00FA15F2" w:rsidRPr="00BB7288" w:rsidRDefault="00FA15F2" w:rsidP="00FA15F2">
      <w:pPr>
        <w:spacing w:before="160" w:after="60" w:line="240" w:lineRule="auto"/>
        <w:ind w:left="11" w:right="51" w:hanging="11"/>
        <w:contextualSpacing/>
        <w:jc w:val="both"/>
        <w:textAlignment w:val="baseline"/>
        <w:rPr>
          <w:rFonts w:ascii="Calibri" w:eastAsia="Times New Roman" w:hAnsi="Calibri" w:cs="Calibri"/>
          <w:b/>
          <w:bCs/>
          <w:color w:val="000000"/>
          <w:kern w:val="0"/>
          <w14:ligatures w14:val="none"/>
        </w:rPr>
      </w:pPr>
    </w:p>
    <w:p w14:paraId="06E25ECC"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b/>
          <w:bCs/>
          <w:color w:val="000000"/>
          <w:kern w:val="0"/>
          <w14:ligatures w14:val="none"/>
        </w:rPr>
        <w:lastRenderedPageBreak/>
        <w:t>4. Work plan </w:t>
      </w:r>
      <w:r w:rsidRPr="00BB7288">
        <w:rPr>
          <w:rFonts w:ascii="Calibri" w:eastAsia="Times New Roman" w:hAnsi="Calibri" w:cs="Calibri"/>
          <w:color w:val="000000"/>
          <w:kern w:val="0"/>
          <w14:ligatures w14:val="none"/>
        </w:rPr>
        <w:t> </w:t>
      </w:r>
    </w:p>
    <w:p w14:paraId="355B73FA"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107D1CAF"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The following schedule may need to be modified, depending on the progress on the WCPFC CDS for tropical tunas. </w:t>
      </w:r>
    </w:p>
    <w:p w14:paraId="2AC21767" w14:textId="77777777" w:rsidR="00FA15F2" w:rsidRPr="00BB7288" w:rsidRDefault="00FA15F2" w:rsidP="00FA15F2">
      <w:pPr>
        <w:spacing w:before="160" w:after="60" w:line="240" w:lineRule="auto"/>
        <w:ind w:left="11" w:right="51" w:hanging="11"/>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w:t>
      </w:r>
    </w:p>
    <w:p w14:paraId="73089C3D" w14:textId="77777777" w:rsidR="00FA15F2" w:rsidRPr="00BB7288" w:rsidRDefault="00FA15F2" w:rsidP="00FA15F2">
      <w:pPr>
        <w:spacing w:before="160" w:after="60" w:line="240" w:lineRule="auto"/>
        <w:ind w:left="720" w:right="51" w:hanging="720"/>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xml:space="preserve">2017 </w:t>
      </w:r>
      <w:r w:rsidRPr="00BB7288">
        <w:rPr>
          <w:rFonts w:ascii="Calibri" w:eastAsia="Times New Roman" w:hAnsi="Calibri" w:cs="Calibri"/>
          <w:color w:val="000000"/>
          <w:kern w:val="0"/>
          <w14:ligatures w14:val="none"/>
        </w:rPr>
        <w:tab/>
        <w:t>The joint working group will submit this concept paper to the NC and IATTC for endorsement. NC will send the WCPFC annual meeting the recommendation to endorse the paper.  </w:t>
      </w:r>
    </w:p>
    <w:p w14:paraId="2C5EB77D" w14:textId="77777777" w:rsidR="00FA15F2" w:rsidRPr="00BB7288" w:rsidRDefault="00FA15F2" w:rsidP="00FA15F2">
      <w:pPr>
        <w:spacing w:before="160" w:after="60" w:line="240" w:lineRule="auto"/>
        <w:ind w:left="720" w:right="51" w:hanging="720"/>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xml:space="preserve">2018 </w:t>
      </w:r>
      <w:r w:rsidRPr="00BB7288">
        <w:rPr>
          <w:rFonts w:ascii="Calibri" w:eastAsia="Times New Roman" w:hAnsi="Calibri" w:cs="Calibri"/>
          <w:color w:val="000000"/>
          <w:kern w:val="0"/>
          <w14:ligatures w14:val="none"/>
        </w:rPr>
        <w:tab/>
        <w:t>The joint working group will hold a technical meeting, preferably around its meeting, to materialize the concept paper into a draft CMM. The joint working group will report the progress to the WCPFC via NC and the IATTC, respectively.  </w:t>
      </w:r>
    </w:p>
    <w:p w14:paraId="48B1FC78" w14:textId="77777777" w:rsidR="00FA15F2" w:rsidRPr="00BB7288" w:rsidRDefault="00FA15F2" w:rsidP="00FA15F2">
      <w:pPr>
        <w:spacing w:before="160" w:after="60" w:line="240" w:lineRule="auto"/>
        <w:ind w:left="720" w:right="51" w:hanging="720"/>
        <w:contextualSpacing/>
        <w:jc w:val="both"/>
        <w:textAlignment w:val="baseline"/>
        <w:rPr>
          <w:rFonts w:ascii="Segoe UI" w:eastAsia="Times New Roman" w:hAnsi="Segoe UI" w:cs="Segoe UI"/>
          <w:color w:val="000000"/>
          <w:kern w:val="0"/>
          <w:sz w:val="18"/>
          <w:szCs w:val="18"/>
          <w14:ligatures w14:val="none"/>
        </w:rPr>
      </w:pPr>
      <w:r w:rsidRPr="00BB7288">
        <w:rPr>
          <w:rFonts w:ascii="Calibri" w:eastAsia="Times New Roman" w:hAnsi="Calibri" w:cs="Calibri"/>
          <w:color w:val="000000"/>
          <w:kern w:val="0"/>
          <w14:ligatures w14:val="none"/>
        </w:rPr>
        <w:t xml:space="preserve">2019 </w:t>
      </w:r>
      <w:r w:rsidRPr="00BB7288">
        <w:rPr>
          <w:rFonts w:ascii="Calibri" w:eastAsia="Times New Roman" w:hAnsi="Calibri" w:cs="Calibri"/>
          <w:color w:val="000000"/>
          <w:kern w:val="0"/>
          <w14:ligatures w14:val="none"/>
        </w:rPr>
        <w:tab/>
        <w:t>The joint working group will hold a second technical meeting to improve the draft CMM. The joint working group will report the progress to the WCPFC via NC and the IATTC, respectively.  </w:t>
      </w:r>
    </w:p>
    <w:p w14:paraId="6F2F5B10" w14:textId="77777777" w:rsidR="00FA15F2" w:rsidRPr="00BB7288" w:rsidRDefault="00FA15F2" w:rsidP="00FA15F2">
      <w:pPr>
        <w:spacing w:before="160" w:after="60" w:line="240" w:lineRule="auto"/>
        <w:ind w:left="720" w:right="51" w:hanging="720"/>
        <w:contextualSpacing/>
        <w:jc w:val="both"/>
        <w:textAlignment w:val="baseline"/>
        <w:rPr>
          <w:rFonts w:ascii="Calibri" w:eastAsia="Times New Roman" w:hAnsi="Calibri" w:cs="Calibri"/>
          <w:color w:val="000000"/>
          <w:kern w:val="0"/>
          <w14:ligatures w14:val="none"/>
        </w:rPr>
      </w:pPr>
      <w:r w:rsidRPr="00BB7288">
        <w:rPr>
          <w:rFonts w:ascii="Calibri" w:eastAsia="Times New Roman" w:hAnsi="Calibri" w:cs="Calibri"/>
          <w:color w:val="000000"/>
          <w:kern w:val="0"/>
          <w14:ligatures w14:val="none"/>
        </w:rPr>
        <w:t xml:space="preserve">20XX </w:t>
      </w:r>
      <w:r w:rsidRPr="00BB7288">
        <w:rPr>
          <w:rFonts w:ascii="Calibri" w:eastAsia="Times New Roman" w:hAnsi="Calibri" w:cs="Calibri"/>
          <w:color w:val="000000"/>
          <w:kern w:val="0"/>
          <w14:ligatures w14:val="none"/>
        </w:rPr>
        <w:tab/>
        <w:t>The joint working group will hold a third technical meeting to finalize the draft CMM. Once it is finalized, the joint working group will submit it to the NC and the IATTC for adoption. The NC will send the WCPFC the recommendation to adopt it. </w:t>
      </w:r>
    </w:p>
    <w:p w14:paraId="2F6600BA" w14:textId="7C3BBEA4" w:rsidR="00CB328A" w:rsidRPr="00BB7288" w:rsidRDefault="00CB328A"/>
    <w:p w14:paraId="77C19CCA" w14:textId="77777777" w:rsidR="00330492" w:rsidRPr="00BB7288" w:rsidRDefault="00330492"/>
    <w:p w14:paraId="41123B9F" w14:textId="77777777" w:rsidR="00330492" w:rsidRPr="00BB7288" w:rsidRDefault="00330492"/>
    <w:p w14:paraId="7B2F2FAD" w14:textId="273A2B42" w:rsidR="00AD2026" w:rsidRPr="00BB7288" w:rsidRDefault="00AD2026">
      <w:r w:rsidRPr="00BB7288">
        <w:br w:type="page"/>
      </w:r>
    </w:p>
    <w:p w14:paraId="7D9A4908" w14:textId="77777777" w:rsidR="00330492" w:rsidRPr="00BB7288" w:rsidRDefault="00330492"/>
    <w:p w14:paraId="11628D8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bdr w:val="single" w:sz="4" w:space="0" w:color="auto"/>
          <w:lang w:eastAsia="ja-JP"/>
          <w14:ligatures w14:val="none"/>
        </w:rPr>
      </w:pPr>
      <w:r w:rsidRPr="00BB7288">
        <w:rPr>
          <w:rFonts w:ascii="Times New Roman" w:eastAsia="MS Gothic" w:hAnsi="Times New Roman" w:cs="Times New Roman"/>
          <w:kern w:val="0"/>
          <w:sz w:val="24"/>
          <w:szCs w:val="24"/>
          <w:bdr w:val="single" w:sz="4" w:space="0" w:color="auto"/>
          <w:lang w:eastAsia="ja-JP"/>
          <w14:ligatures w14:val="none"/>
        </w:rPr>
        <w:t>CMM2013-06 Criteria</w:t>
      </w:r>
    </w:p>
    <w:p w14:paraId="0CDC688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In accordance with CMM2013-06 (Conservation and management measure on the criteria for the consideration of conservation and management proposals), the following assessment has been undertaken.</w:t>
      </w:r>
    </w:p>
    <w:p w14:paraId="7EA3FAB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3D6CE6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a. Who is required to implement the proposal?</w:t>
      </w:r>
    </w:p>
    <w:p w14:paraId="12B8D94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 xml:space="preserve">All CCMs are required to implement the current CMM(CMM-2023-02), although Pacific bluefin tuna catches reported by SIDS CCMs are very small according to the report by Secretariat (WCPFC20-2023-IP20). </w:t>
      </w:r>
    </w:p>
    <w:p w14:paraId="5874318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C9C5BA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For possible extension of fisheries for SIDS in the future, the current CMM state in its paragraph 17, “The provisions of paragraphs 2 and 3 shall not prejudice the legitimate rights and obligations under international law of those small island developing State Members and participating territories in the Convention Area whose current fishing activity for Pacific bluefin tuna is limited, but that have a real interest in fishing for the species, that may wish to develop their own fisheries for Pacific bluefin tuna in the future.”</w:t>
      </w:r>
    </w:p>
    <w:p w14:paraId="1576346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2C4EF3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J</w:t>
      </w:r>
      <w:r w:rsidRPr="00BB7288">
        <w:rPr>
          <w:rFonts w:ascii="Times New Roman" w:eastAsia="MS Gothic" w:hAnsi="Times New Roman" w:cs="Times New Roman"/>
          <w:color w:val="000000"/>
          <w:kern w:val="0"/>
          <w:sz w:val="24"/>
          <w:szCs w:val="24"/>
          <w:lang w:eastAsia="ja-JP"/>
          <w14:ligatures w14:val="none"/>
        </w:rPr>
        <w:t>apan’s proposal does not change the above-mentioned nature of the current CMM, as is provided in the paragraph 17 of the proposal.</w:t>
      </w:r>
    </w:p>
    <w:p w14:paraId="0819F9BC"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78E525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1A2D7B4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b. Which CCMs would this proposal impact and in what way(s) and what proportion?</w:t>
      </w:r>
    </w:p>
    <w:p w14:paraId="5DE02AA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BD09E1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Japan’s proposal will have an impact on all CCMs fishing Pacific bluefin tuna. However, as</w:t>
      </w:r>
      <w:r w:rsidRPr="00BB7288">
        <w:rPr>
          <w:rFonts w:ascii="Calibri" w:eastAsia="MS Gothic" w:hAnsi="Calibri" w:cs="Calibri"/>
          <w:color w:val="000000"/>
          <w:kern w:val="0"/>
          <w:sz w:val="24"/>
          <w:szCs w:val="24"/>
          <w:lang w:eastAsia="ja-JP"/>
          <w14:ligatures w14:val="none"/>
        </w:rPr>
        <w:t xml:space="preserve"> </w:t>
      </w:r>
      <w:r w:rsidRPr="00BB7288">
        <w:rPr>
          <w:rFonts w:ascii="Times New Roman" w:eastAsia="MS Gothic" w:hAnsi="Times New Roman" w:cs="Times New Roman"/>
          <w:color w:val="000000"/>
          <w:kern w:val="0"/>
          <w:sz w:val="24"/>
          <w:szCs w:val="24"/>
          <w:lang w:eastAsia="ja-JP"/>
          <w14:ligatures w14:val="none"/>
        </w:rPr>
        <w:t xml:space="preserve">described above, this proposal does not impact fisheries by SIDS. </w:t>
      </w:r>
    </w:p>
    <w:p w14:paraId="0D4E6B6C"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147BBA3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9A3C1B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c. Are there linkages with other proposals or instruments in other regional</w:t>
      </w:r>
      <w:r w:rsidRPr="00BB7288">
        <w:rPr>
          <w:rFonts w:ascii="Times New Roman" w:eastAsia="MS Gothic" w:hAnsi="Times New Roman" w:cs="Times New Roman" w:hint="eastAsia"/>
          <w:color w:val="000000"/>
          <w:kern w:val="0"/>
          <w:sz w:val="24"/>
          <w:szCs w:val="24"/>
          <w:u w:val="single"/>
          <w:lang w:eastAsia="ja-JP"/>
          <w14:ligatures w14:val="none"/>
        </w:rPr>
        <w:t xml:space="preserve">　</w:t>
      </w:r>
      <w:r w:rsidRPr="00BB7288">
        <w:rPr>
          <w:rFonts w:ascii="Times New Roman" w:eastAsia="MS Gothic" w:hAnsi="Times New Roman" w:cs="Times New Roman"/>
          <w:color w:val="000000"/>
          <w:kern w:val="0"/>
          <w:sz w:val="24"/>
          <w:szCs w:val="24"/>
          <w:u w:val="single"/>
          <w:lang w:eastAsia="ja-JP"/>
          <w14:ligatures w14:val="none"/>
        </w:rPr>
        <w:t>fisheries management organizations or international organizations that reduce</w:t>
      </w:r>
      <w:r w:rsidRPr="00BB7288">
        <w:rPr>
          <w:rFonts w:ascii="Times New Roman" w:eastAsia="MS Gothic" w:hAnsi="Times New Roman" w:cs="Times New Roman" w:hint="eastAsia"/>
          <w:color w:val="000000"/>
          <w:kern w:val="0"/>
          <w:sz w:val="24"/>
          <w:szCs w:val="24"/>
          <w:u w:val="single"/>
          <w:lang w:eastAsia="ja-JP"/>
          <w14:ligatures w14:val="none"/>
        </w:rPr>
        <w:t xml:space="preserve"> </w:t>
      </w:r>
      <w:r w:rsidRPr="00BB7288">
        <w:rPr>
          <w:rFonts w:ascii="Times New Roman" w:eastAsia="MS Gothic" w:hAnsi="Times New Roman" w:cs="Times New Roman"/>
          <w:color w:val="000000"/>
          <w:kern w:val="0"/>
          <w:sz w:val="24"/>
          <w:szCs w:val="24"/>
          <w:u w:val="single"/>
          <w:lang w:eastAsia="ja-JP"/>
          <w14:ligatures w14:val="none"/>
        </w:rPr>
        <w:t>the burden of implementation?</w:t>
      </w:r>
    </w:p>
    <w:p w14:paraId="4A4BA5B5"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320DFE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w:t>
      </w:r>
    </w:p>
    <w:p w14:paraId="2F398D6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4DF1CFD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d. Does the proposal affect development opportunities for SIDS?</w:t>
      </w:r>
    </w:p>
    <w:p w14:paraId="50BFC39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w:t>
      </w:r>
    </w:p>
    <w:p w14:paraId="67BEAF0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194D641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e. Does the proposal affect SIDS domestic access to resources and</w:t>
      </w:r>
      <w:r w:rsidRPr="00BB7288">
        <w:rPr>
          <w:rFonts w:ascii="Times New Roman" w:eastAsia="MS Gothic" w:hAnsi="Times New Roman" w:cs="Times New Roman" w:hint="eastAsia"/>
          <w:color w:val="000000"/>
          <w:kern w:val="0"/>
          <w:sz w:val="24"/>
          <w:szCs w:val="24"/>
          <w:u w:val="single"/>
          <w:lang w:eastAsia="ja-JP"/>
          <w14:ligatures w14:val="none"/>
        </w:rPr>
        <w:t xml:space="preserve"> </w:t>
      </w:r>
      <w:r w:rsidRPr="00BB7288">
        <w:rPr>
          <w:rFonts w:ascii="Times New Roman" w:eastAsia="MS Gothic" w:hAnsi="Times New Roman" w:cs="Times New Roman"/>
          <w:color w:val="000000"/>
          <w:kern w:val="0"/>
          <w:sz w:val="24"/>
          <w:szCs w:val="24"/>
          <w:u w:val="single"/>
          <w:lang w:eastAsia="ja-JP"/>
          <w14:ligatures w14:val="none"/>
        </w:rPr>
        <w:t>development aspirations?</w:t>
      </w:r>
    </w:p>
    <w:p w14:paraId="49061B00"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w:t>
      </w:r>
    </w:p>
    <w:p w14:paraId="0A46BBE0"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6A230E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f. What resources, including financial and human capacity, are needed by</w:t>
      </w:r>
      <w:r w:rsidRPr="00BB7288">
        <w:rPr>
          <w:rFonts w:ascii="Times New Roman" w:eastAsia="MS Gothic" w:hAnsi="Times New Roman" w:cs="Times New Roman" w:hint="eastAsia"/>
          <w:color w:val="000000"/>
          <w:kern w:val="0"/>
          <w:sz w:val="24"/>
          <w:szCs w:val="24"/>
          <w:u w:val="single"/>
          <w:lang w:eastAsia="ja-JP"/>
          <w14:ligatures w14:val="none"/>
        </w:rPr>
        <w:t xml:space="preserve"> </w:t>
      </w:r>
      <w:r w:rsidRPr="00BB7288">
        <w:rPr>
          <w:rFonts w:ascii="Times New Roman" w:eastAsia="MS Gothic" w:hAnsi="Times New Roman" w:cs="Times New Roman"/>
          <w:color w:val="000000"/>
          <w:kern w:val="0"/>
          <w:sz w:val="24"/>
          <w:szCs w:val="24"/>
          <w:u w:val="single"/>
          <w:lang w:eastAsia="ja-JP"/>
          <w14:ligatures w14:val="none"/>
        </w:rPr>
        <w:t>SIDS to implement the proposal?</w:t>
      </w:r>
    </w:p>
    <w:p w14:paraId="273BE8E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 additional resources are required for SIDS to implement this proposal.</w:t>
      </w:r>
    </w:p>
    <w:p w14:paraId="4063134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33E856F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g. What mitigation measures are included in the proposal?</w:t>
      </w:r>
    </w:p>
    <w:p w14:paraId="735C8A4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 mitigation measures are included since this proposal does not impact fisheries by SIDS.</w:t>
      </w:r>
    </w:p>
    <w:p w14:paraId="4031DC7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3E3F29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h. What assistance mechanisms and associated timeframe, including training</w:t>
      </w:r>
      <w:r w:rsidRPr="00BB7288">
        <w:rPr>
          <w:rFonts w:ascii="Times New Roman" w:eastAsia="MS Gothic" w:hAnsi="Times New Roman" w:cs="Times New Roman" w:hint="eastAsia"/>
          <w:color w:val="000000"/>
          <w:kern w:val="0"/>
          <w:sz w:val="24"/>
          <w:szCs w:val="24"/>
          <w:u w:val="single"/>
          <w:lang w:eastAsia="ja-JP"/>
          <w14:ligatures w14:val="none"/>
        </w:rPr>
        <w:t xml:space="preserve"> </w:t>
      </w:r>
      <w:r w:rsidRPr="00BB7288">
        <w:rPr>
          <w:rFonts w:ascii="Times New Roman" w:eastAsia="MS Gothic" w:hAnsi="Times New Roman" w:cs="Times New Roman"/>
          <w:color w:val="000000"/>
          <w:kern w:val="0"/>
          <w:sz w:val="24"/>
          <w:szCs w:val="24"/>
          <w:u w:val="single"/>
          <w:lang w:eastAsia="ja-JP"/>
          <w14:ligatures w14:val="none"/>
        </w:rPr>
        <w:t>and financial support, are included in the proposal to avoid a disproportionate burden on SIDS?</w:t>
      </w:r>
    </w:p>
    <w:p w14:paraId="6ADE3C28" w14:textId="41473B41"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 assistance mechanisms i</w:t>
      </w:r>
      <w:r w:rsidR="00040093" w:rsidRPr="00BB7288">
        <w:rPr>
          <w:rFonts w:ascii="Times New Roman" w:eastAsia="MS Gothic" w:hAnsi="Times New Roman" w:cs="Times New Roman"/>
          <w:color w:val="000000"/>
          <w:kern w:val="0"/>
          <w:sz w:val="24"/>
          <w:szCs w:val="24"/>
          <w:lang w:eastAsia="ja-JP"/>
          <w14:ligatures w14:val="none"/>
        </w:rPr>
        <w:t>s</w:t>
      </w:r>
      <w:r w:rsidRPr="00BB7288">
        <w:rPr>
          <w:rFonts w:ascii="Times New Roman" w:eastAsia="MS Gothic" w:hAnsi="Times New Roman" w:cs="Times New Roman"/>
          <w:color w:val="000000"/>
          <w:kern w:val="0"/>
          <w:sz w:val="24"/>
          <w:szCs w:val="24"/>
          <w:lang w:eastAsia="ja-JP"/>
          <w14:ligatures w14:val="none"/>
        </w:rPr>
        <w:t xml:space="preserve"> included since this proposal does not impose any disproportionate burden on SIDS.</w:t>
      </w:r>
    </w:p>
    <w:p w14:paraId="6AB6B84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EC93FD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419874B7" w14:textId="77777777" w:rsidR="008C0FCC" w:rsidRPr="00BB7288" w:rsidRDefault="008C0FCC"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0C368BD2" w14:textId="77777777" w:rsidR="008C0FCC" w:rsidRPr="00BB7288" w:rsidRDefault="008C0FCC"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188898B3" w14:textId="77777777" w:rsidR="008C0FCC" w:rsidRPr="00BB7288" w:rsidRDefault="008C0FCC"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09A3A54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bdr w:val="single" w:sz="4" w:space="0" w:color="auto"/>
          <w:lang w:eastAsia="ja-JP"/>
          <w14:ligatures w14:val="none"/>
        </w:rPr>
      </w:pPr>
      <w:r w:rsidRPr="00BB7288">
        <w:rPr>
          <w:rFonts w:ascii="Times New Roman" w:eastAsia="MS Gothic" w:hAnsi="Times New Roman" w:cs="Times New Roman"/>
          <w:kern w:val="0"/>
          <w:sz w:val="24"/>
          <w:szCs w:val="24"/>
          <w:bdr w:val="single" w:sz="4" w:space="0" w:color="auto"/>
          <w:lang w:eastAsia="ja-JP"/>
          <w14:ligatures w14:val="none"/>
        </w:rPr>
        <w:t xml:space="preserve">Audit Points Checklist for Proposed New or Amended Obligations (“Audit Points Checklist”) </w:t>
      </w:r>
    </w:p>
    <w:p w14:paraId="6607694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i/>
          <w:iCs/>
          <w:color w:val="000000"/>
          <w:kern w:val="0"/>
          <w:lang w:eastAsia="ja-JP"/>
          <w14:ligatures w14:val="none"/>
        </w:rPr>
      </w:pPr>
    </w:p>
    <w:p w14:paraId="455ED19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i/>
          <w:iCs/>
          <w:color w:val="000000"/>
          <w:kern w:val="0"/>
          <w:sz w:val="24"/>
          <w:szCs w:val="24"/>
          <w:lang w:eastAsia="ja-JP"/>
          <w14:ligatures w14:val="none"/>
        </w:rPr>
        <w:t xml:space="preserve">(To be completed by proponents of new and amended measures. This checklist should not be confused with the “2013-06 Checklist”, which is specific to impacts of new or amended proposals on SIDS.) </w:t>
      </w:r>
    </w:p>
    <w:p w14:paraId="619C416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4287318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1. To whom does the obligation apply? Set out any proposed exceptions or exclusions. </w:t>
      </w:r>
    </w:p>
    <w:p w14:paraId="578367E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735BF50"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MS Gothic" w:eastAsia="MS Gothic" w:hAnsi="MS Gothic" w:cs="Times New Roman" w:hint="eastAsia"/>
          <w:color w:val="000000"/>
          <w:kern w:val="0"/>
          <w:sz w:val="24"/>
          <w:szCs w:val="24"/>
          <w:lang w:eastAsia="ja-JP"/>
          <w14:ligatures w14:val="none"/>
        </w:rPr>
        <w:t>■</w:t>
      </w:r>
      <w:r w:rsidRPr="00BB7288">
        <w:rPr>
          <w:rFonts w:ascii="Times New Roman" w:eastAsia="MS Gothic" w:hAnsi="Times New Roman" w:cs="Times New Roman"/>
          <w:color w:val="000000"/>
          <w:kern w:val="0"/>
          <w:sz w:val="24"/>
          <w:szCs w:val="24"/>
          <w:lang w:eastAsia="ja-JP"/>
          <w14:ligatures w14:val="none"/>
        </w:rPr>
        <w:t xml:space="preserve">All CCMs </w:t>
      </w:r>
      <w:r w:rsidRPr="00BB7288">
        <w:rPr>
          <w:rFonts w:ascii="Times New Roman" w:eastAsia="MS Gothic" w:hAnsi="Times New Roman" w:cs="Times New Roman" w:hint="eastAsia"/>
          <w:color w:val="000000"/>
          <w:kern w:val="0"/>
          <w:sz w:val="24"/>
          <w:szCs w:val="24"/>
          <w:lang w:eastAsia="ja-JP"/>
          <w14:ligatures w14:val="none"/>
        </w:rPr>
        <w:t>□</w:t>
      </w:r>
      <w:r w:rsidRPr="00BB7288">
        <w:rPr>
          <w:rFonts w:ascii="Times New Roman" w:eastAsia="MS Gothic" w:hAnsi="Times New Roman" w:cs="Times New Roman"/>
          <w:color w:val="000000"/>
          <w:kern w:val="0"/>
          <w:sz w:val="24"/>
          <w:szCs w:val="24"/>
          <w:lang w:eastAsia="ja-JP"/>
          <w14:ligatures w14:val="none"/>
        </w:rPr>
        <w:t xml:space="preserve">Flag CCMs </w:t>
      </w:r>
      <w:r w:rsidRPr="00BB7288">
        <w:rPr>
          <w:rFonts w:ascii="Times New Roman" w:eastAsia="MS Gothic" w:hAnsi="Times New Roman" w:cs="Times New Roman" w:hint="eastAsia"/>
          <w:color w:val="000000"/>
          <w:kern w:val="0"/>
          <w:sz w:val="24"/>
          <w:szCs w:val="24"/>
          <w:lang w:eastAsia="ja-JP"/>
          <w14:ligatures w14:val="none"/>
        </w:rPr>
        <w:t>□</w:t>
      </w:r>
      <w:r w:rsidRPr="00BB7288">
        <w:rPr>
          <w:rFonts w:ascii="Times New Roman" w:eastAsia="MS Gothic" w:hAnsi="Times New Roman" w:cs="Times New Roman"/>
          <w:color w:val="000000"/>
          <w:kern w:val="0"/>
          <w:sz w:val="24"/>
          <w:szCs w:val="24"/>
          <w:lang w:eastAsia="ja-JP"/>
          <w14:ligatures w14:val="none"/>
        </w:rPr>
        <w:t xml:space="preserve">Some CCMs - if so, which CCMs? </w:t>
      </w:r>
    </w:p>
    <w:p w14:paraId="13F95B5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0312AE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2. What is the scope of the new obligations (i.e., does it apply to a particular geographical area, fishery, stock, species of special interest?) </w:t>
      </w:r>
    </w:p>
    <w:p w14:paraId="5948097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3BA08F8C"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Pacific bluefin tuna</w:t>
      </w:r>
    </w:p>
    <w:p w14:paraId="19AFBBD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05C6C42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355F24B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3. Are there existing obligations that should be assessed in combination with any of the proposed new obligations? If so, name the CMM and paragraph(s), or other Commission obligation. </w:t>
      </w:r>
    </w:p>
    <w:p w14:paraId="1E0F7A10"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2CA708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o.</w:t>
      </w:r>
    </w:p>
    <w:p w14:paraId="3B4BFE8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D6F6052"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64CF123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4. Which proposed new obligations will require submission of Reports (R) or Implementation Statements (I), impose Limits (L), or have Deadlines (D)? Please fill out the relevant section(s) for each of the proposed new obligations. </w:t>
      </w:r>
    </w:p>
    <w:p w14:paraId="76FB901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2BD3ABB5"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I. Deadline </w:t>
      </w:r>
    </w:p>
    <w:p w14:paraId="726F013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278E793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Specify what is required and by what deadline. </w:t>
      </w:r>
    </w:p>
    <w:p w14:paraId="1FCE067C"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3DDB770C" w14:textId="4B15A964"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Following reporting o</w:t>
      </w:r>
      <w:r w:rsidRPr="00BB7288">
        <w:rPr>
          <w:rFonts w:ascii="Times New Roman" w:eastAsia="MS Gothic" w:hAnsi="Times New Roman" w:cs="Times New Roman"/>
          <w:color w:val="000000"/>
          <w:kern w:val="0"/>
          <w:sz w:val="24"/>
          <w:szCs w:val="24"/>
          <w:lang w:eastAsia="ja-JP"/>
          <w14:ligatures w14:val="none"/>
        </w:rPr>
        <w:t xml:space="preserve">bligations are included in this proposal. However, current CMM has same obligations. </w:t>
      </w:r>
    </w:p>
    <w:p w14:paraId="2772E37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D8C6F5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Paragraph 8,</w:t>
      </w:r>
    </w:p>
    <w:p w14:paraId="0F976DA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 xml:space="preserve">CCMs shall report to the Executive Director by 31 July each year their fishing effort and &lt;30 kg and &gt;=30 kg catch levels, by fishery, for the previous 3 year, accounting for all catches, </w:t>
      </w:r>
      <w:r w:rsidRPr="00BB7288">
        <w:rPr>
          <w:rFonts w:ascii="Times New Roman" w:eastAsia="MS Gothic" w:hAnsi="Times New Roman" w:cs="Times New Roman"/>
          <w:color w:val="000000"/>
          <w:kern w:val="0"/>
          <w:sz w:val="24"/>
          <w:szCs w:val="24"/>
          <w:lang w:eastAsia="ja-JP"/>
          <w14:ligatures w14:val="none"/>
        </w:rPr>
        <w:lastRenderedPageBreak/>
        <w:t>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w:t>
      </w:r>
    </w:p>
    <w:p w14:paraId="3F55DFC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C75CB4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2E04264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P</w:t>
      </w:r>
      <w:r w:rsidRPr="00BB7288">
        <w:rPr>
          <w:rFonts w:ascii="Times New Roman" w:eastAsia="MS Gothic" w:hAnsi="Times New Roman" w:cs="Times New Roman"/>
          <w:color w:val="000000"/>
          <w:kern w:val="0"/>
          <w:sz w:val="24"/>
          <w:szCs w:val="24"/>
          <w:lang w:eastAsia="ja-JP"/>
          <w14:ligatures w14:val="none"/>
        </w:rPr>
        <w:t>aragraph 14,</w:t>
      </w:r>
    </w:p>
    <w:p w14:paraId="703E4B0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CCMs shall report to Executive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w:t>
      </w:r>
    </w:p>
    <w:p w14:paraId="20D27EA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46519E6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443728D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II. Report </w:t>
      </w:r>
    </w:p>
    <w:p w14:paraId="132796C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Specify the type of information that is required, including any specific formats or templates to be used, and whether the information must be complete (100%) or a sub-set of information is sufficient to meet the proposed objective.</w:t>
      </w:r>
      <w:r w:rsidRPr="00BB7288">
        <w:rPr>
          <w:rFonts w:ascii="Times New Roman" w:eastAsia="MS Gothic" w:hAnsi="Times New Roman" w:cs="Times New Roman"/>
          <w:color w:val="000000"/>
          <w:kern w:val="0"/>
          <w:sz w:val="24"/>
          <w:szCs w:val="24"/>
          <w:lang w:eastAsia="ja-JP"/>
          <w14:ligatures w14:val="none"/>
        </w:rPr>
        <w:t xml:space="preserve"> </w:t>
      </w:r>
    </w:p>
    <w:p w14:paraId="70CF363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860B0F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T</w:t>
      </w:r>
      <w:r w:rsidRPr="00BB7288">
        <w:rPr>
          <w:rFonts w:ascii="Times New Roman" w:eastAsia="MS Gothic" w:hAnsi="Times New Roman" w:cs="Times New Roman"/>
          <w:color w:val="000000"/>
          <w:kern w:val="0"/>
          <w:sz w:val="24"/>
          <w:szCs w:val="24"/>
          <w:lang w:eastAsia="ja-JP"/>
          <w14:ligatures w14:val="none"/>
        </w:rPr>
        <w:t xml:space="preserve">he required information is stipulated above.  </w:t>
      </w:r>
    </w:p>
    <w:p w14:paraId="1072598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The current CMM has same reporting obligations, and they are reported through the Annual report and meeting documents for the Joint IATTC and WCPFC-NC Working Group.</w:t>
      </w:r>
    </w:p>
    <w:p w14:paraId="0DE1BA22"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27AE6A4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Is this information already provided wholly or in part through any other data submission requirement, i.e. operational level catch and effort data? </w:t>
      </w:r>
    </w:p>
    <w:p w14:paraId="692F8A38"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5FD6662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color w:val="000000"/>
          <w:kern w:val="0"/>
          <w:sz w:val="24"/>
          <w:szCs w:val="24"/>
          <w:lang w:eastAsia="ja-JP"/>
          <w14:ligatures w14:val="none"/>
        </w:rPr>
        <w:t xml:space="preserve">As explained above, the current CMM has same reporting obligations. The obligations are reported </w:t>
      </w:r>
      <w:bookmarkStart w:id="259" w:name="_Hlk169019058"/>
      <w:r w:rsidRPr="00BB7288">
        <w:rPr>
          <w:rFonts w:ascii="Times New Roman" w:eastAsia="MS Gothic" w:hAnsi="Times New Roman" w:cs="Times New Roman"/>
          <w:color w:val="000000"/>
          <w:kern w:val="0"/>
          <w:sz w:val="24"/>
          <w:szCs w:val="24"/>
          <w:lang w:eastAsia="ja-JP"/>
          <w14:ligatures w14:val="none"/>
        </w:rPr>
        <w:t>through the Annual report and meeting documents for the Joint IATTC and WCPFC-NC Working Group</w:t>
      </w:r>
      <w:bookmarkEnd w:id="259"/>
      <w:r w:rsidRPr="00BB7288">
        <w:rPr>
          <w:rFonts w:ascii="Times New Roman" w:eastAsia="MS Gothic" w:hAnsi="Times New Roman" w:cs="Times New Roman"/>
          <w:color w:val="000000"/>
          <w:kern w:val="0"/>
          <w:sz w:val="24"/>
          <w:szCs w:val="24"/>
          <w:lang w:eastAsia="ja-JP"/>
          <w14:ligatures w14:val="none"/>
        </w:rPr>
        <w:t>.</w:t>
      </w:r>
    </w:p>
    <w:p w14:paraId="3F1AB26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E3ADC0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3317E4B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If no, specify the proposed reporting mechanism to be used for submission of new required information (i.e., Annual Report Part 1, Annual Report Part 2, direct to WCPFC Secretariat, other) </w:t>
      </w:r>
    </w:p>
    <w:p w14:paraId="36AF0B9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45C6D0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r w:rsidRPr="00BB7288">
        <w:rPr>
          <w:rFonts w:ascii="Times New Roman" w:eastAsia="MS Gothic" w:hAnsi="Times New Roman" w:cs="Times New Roman" w:hint="eastAsia"/>
          <w:color w:val="000000"/>
          <w:kern w:val="0"/>
          <w:sz w:val="24"/>
          <w:szCs w:val="24"/>
          <w:lang w:eastAsia="ja-JP"/>
          <w14:ligatures w14:val="none"/>
        </w:rPr>
        <w:t>N</w:t>
      </w:r>
      <w:r w:rsidRPr="00BB7288">
        <w:rPr>
          <w:rFonts w:ascii="Times New Roman" w:eastAsia="MS Gothic" w:hAnsi="Times New Roman" w:cs="Times New Roman"/>
          <w:color w:val="000000"/>
          <w:kern w:val="0"/>
          <w:sz w:val="24"/>
          <w:szCs w:val="24"/>
          <w:lang w:eastAsia="ja-JP"/>
          <w14:ligatures w14:val="none"/>
        </w:rPr>
        <w:t>/A</w:t>
      </w:r>
    </w:p>
    <w:p w14:paraId="18CFA932"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lang w:eastAsia="ja-JP"/>
          <w14:ligatures w14:val="none"/>
        </w:rPr>
      </w:pPr>
    </w:p>
    <w:p w14:paraId="719A9C2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color w:val="000000"/>
          <w:kern w:val="0"/>
          <w:sz w:val="24"/>
          <w:szCs w:val="24"/>
          <w:u w:val="single"/>
          <w:lang w:eastAsia="ja-JP"/>
          <w14:ligatures w14:val="none"/>
        </w:rPr>
      </w:pPr>
      <w:r w:rsidRPr="00BB7288">
        <w:rPr>
          <w:rFonts w:ascii="Times New Roman" w:eastAsia="MS Gothic" w:hAnsi="Times New Roman" w:cs="Times New Roman"/>
          <w:color w:val="000000"/>
          <w:kern w:val="0"/>
          <w:sz w:val="24"/>
          <w:szCs w:val="24"/>
          <w:u w:val="single"/>
          <w:lang w:eastAsia="ja-JP"/>
          <w14:ligatures w14:val="none"/>
        </w:rPr>
        <w:t xml:space="preserve">Can the information provided be verified through another source? If yes, specify what other data or information source should be used. </w:t>
      </w:r>
    </w:p>
    <w:p w14:paraId="536699A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2222838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 xml:space="preserve">ISC’s fisheries statistics can be used for verification. </w:t>
      </w:r>
    </w:p>
    <w:p w14:paraId="211D7BC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032387E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III. Implementation </w:t>
      </w:r>
    </w:p>
    <w:p w14:paraId="052131E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658489B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lastRenderedPageBreak/>
        <w:t xml:space="preserve">In addition to the required Implementation Statements, list any additional information required to demonstrate CCM’s implementation with the proposed new requirement. </w:t>
      </w:r>
    </w:p>
    <w:p w14:paraId="28A3382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p>
    <w:p w14:paraId="18AE6AE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Describe any data or other information that can be reviewed by the WCPFC Secretariat to confirm or verify implementation. </w:t>
      </w:r>
    </w:p>
    <w:p w14:paraId="7647792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497C13F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3816D02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5E3D72A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IV. Quantitative Limit </w:t>
      </w:r>
    </w:p>
    <w:p w14:paraId="7664CA8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Specify the proposed CCM-level or Collective limit. </w:t>
      </w:r>
    </w:p>
    <w:p w14:paraId="13BBB1E2"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22A3EE2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hint="eastAsia"/>
          <w:kern w:val="0"/>
          <w:sz w:val="24"/>
          <w:szCs w:val="24"/>
          <w:lang w:eastAsia="ja-JP"/>
          <w14:ligatures w14:val="none"/>
        </w:rPr>
        <w:t>P</w:t>
      </w:r>
      <w:r w:rsidRPr="00BB7288">
        <w:rPr>
          <w:rFonts w:ascii="Times New Roman" w:eastAsia="MS Gothic" w:hAnsi="Times New Roman" w:cs="Times New Roman"/>
          <w:kern w:val="0"/>
          <w:sz w:val="24"/>
          <w:szCs w:val="24"/>
          <w:lang w:eastAsia="ja-JP"/>
          <w14:ligatures w14:val="none"/>
        </w:rPr>
        <w:t>roposed catch limits are indicated in paragraph 3 and 4 of this proposal.</w:t>
      </w:r>
    </w:p>
    <w:p w14:paraId="05F48A8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11739C5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Specify what verifiable data shall be provided by CCM to confirm its adherence to the limit. </w:t>
      </w:r>
    </w:p>
    <w:p w14:paraId="1B415EA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35D98E4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Annual report and meeting documents for the Joint IATTC and WCPFC-NC Working Group</w:t>
      </w:r>
    </w:p>
    <w:p w14:paraId="7634108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466C24D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Specify what data sources are available to the WCPFC Secretariat to review and confirm CCM’s reported limit. </w:t>
      </w:r>
    </w:p>
    <w:p w14:paraId="3DCD9BA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13D83553"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ISC’s fisheries statistics can be used for verification.</w:t>
      </w:r>
    </w:p>
    <w:p w14:paraId="68826FB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6F04B304"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2254A41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V. Other </w:t>
      </w:r>
    </w:p>
    <w:p w14:paraId="242858D5"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3AE49F9F"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If none of the other categories are appropriate: </w:t>
      </w:r>
    </w:p>
    <w:p w14:paraId="6FCC721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1142130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Specify the nature of the obligation. </w:t>
      </w:r>
    </w:p>
    <w:p w14:paraId="2EE0EDC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060DC26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u w:val="single"/>
          <w:lang w:eastAsia="ja-JP"/>
          <w14:ligatures w14:val="none"/>
        </w:rPr>
      </w:pPr>
      <w:r w:rsidRPr="00BB7288">
        <w:rPr>
          <w:rFonts w:ascii="Times New Roman" w:eastAsia="MS Gothic" w:hAnsi="Times New Roman" w:cs="Times New Roman"/>
          <w:kern w:val="0"/>
          <w:sz w:val="24"/>
          <w:szCs w:val="24"/>
          <w:u w:val="single"/>
          <w:lang w:eastAsia="ja-JP"/>
          <w14:ligatures w14:val="none"/>
        </w:rPr>
        <w:t xml:space="preserve">Specify how compliance is to be assessed. </w:t>
      </w:r>
    </w:p>
    <w:p w14:paraId="58E7D996"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5193261C"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1529D91D"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Process for considering proposed audit points alongside new proposals</w:t>
      </w:r>
    </w:p>
    <w:p w14:paraId="017AF85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The purpose of the checklist is for proponents of new obligations to identify what they see as being the appropriate criteria or performance standard by which compliance should be assessed against new or amended obligations. This process will assist in identifying data gaps, potential duplication of reporting, and existing measures that might be linked to new or amended obligations.</w:t>
      </w:r>
    </w:p>
    <w:p w14:paraId="6594F98A"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The process for considering proposed audit points for proposed new obligations is as follows:</w:t>
      </w:r>
    </w:p>
    <w:p w14:paraId="1F36133B"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Step 1: Proponent of the proposed new or amended obligation(s) submits a completed AP Checklist at the same time as the proposed new or amended obligation(s) is submitted.</w:t>
      </w:r>
    </w:p>
    <w:p w14:paraId="788C732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Step 2: Where proposed new or amended obligation(s) undergoes further discussion and negotiation, the AP Checklist remains attached to the proposal and is also considered throughout the iterative process.</w:t>
      </w:r>
    </w:p>
    <w:p w14:paraId="3F2BA71E"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 xml:space="preserve">Step 3: If proposed new or amended obligation(s) reaches the stage of finalization for adoption, the lead CCM on finalizing the proposed new or amended obligation(s) also updates the AP </w:t>
      </w:r>
      <w:r w:rsidRPr="00BB7288">
        <w:rPr>
          <w:rFonts w:ascii="Times New Roman" w:eastAsia="MS Gothic" w:hAnsi="Times New Roman" w:cs="Times New Roman"/>
          <w:kern w:val="0"/>
          <w:sz w:val="24"/>
          <w:szCs w:val="24"/>
          <w:lang w:eastAsia="ja-JP"/>
          <w14:ligatures w14:val="none"/>
        </w:rPr>
        <w:lastRenderedPageBreak/>
        <w:t>Checklist to reflect the final proposed new or amended obligation(s).</w:t>
      </w:r>
    </w:p>
    <w:p w14:paraId="08B70A09"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Step 4: The proposed audit points for the proposed new or amended obligation(s) are adopted as part of the final proposed new or amended obligation(s) and attached to the final CMM, or in the case of a Commission decision that is not reflected in a CMM, the proposed audit points are posted on the appropriate section of the WCPFC website associated with the decision or outcome.</w:t>
      </w:r>
    </w:p>
    <w:p w14:paraId="7108B077"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7566C415"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hint="eastAsia"/>
          <w:kern w:val="0"/>
          <w:sz w:val="24"/>
          <w:szCs w:val="24"/>
          <w:lang w:eastAsia="ja-JP"/>
          <w14:ligatures w14:val="none"/>
        </w:rPr>
        <w:t>P</w:t>
      </w:r>
      <w:r w:rsidRPr="00BB7288">
        <w:rPr>
          <w:rFonts w:ascii="Times New Roman" w:eastAsia="MS Gothic" w:hAnsi="Times New Roman" w:cs="Times New Roman"/>
          <w:kern w:val="0"/>
          <w:sz w:val="24"/>
          <w:szCs w:val="24"/>
          <w:lang w:eastAsia="ja-JP"/>
          <w14:ligatures w14:val="none"/>
        </w:rPr>
        <w:t>roposed audit points for proposed amendments to CMM2023-02</w:t>
      </w:r>
    </w:p>
    <w:p w14:paraId="027D4767" w14:textId="750BB82F"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r w:rsidRPr="00BB7288">
        <w:rPr>
          <w:rFonts w:ascii="Times New Roman" w:eastAsia="MS Gothic" w:hAnsi="Times New Roman" w:cs="Times New Roman"/>
          <w:kern w:val="0"/>
          <w:sz w:val="24"/>
          <w:szCs w:val="24"/>
          <w:lang w:eastAsia="ja-JP"/>
          <w14:ligatures w14:val="none"/>
        </w:rPr>
        <w:t>Note: All draft audit points are copies of already agreed audit points.</w:t>
      </w:r>
      <w:r w:rsidR="00845562" w:rsidRPr="00BB7288">
        <w:rPr>
          <w:rFonts w:ascii="Times New Roman" w:eastAsia="MS Gothic" w:hAnsi="Times New Roman" w:cs="Times New Roman"/>
          <w:kern w:val="0"/>
          <w:sz w:val="24"/>
          <w:szCs w:val="24"/>
          <w:lang w:eastAsia="ja-JP"/>
          <w14:ligatures w14:val="none"/>
        </w:rPr>
        <w:t xml:space="preserve"> </w:t>
      </w:r>
    </w:p>
    <w:p w14:paraId="1B28F1F1" w14:textId="77777777" w:rsidR="00330492" w:rsidRPr="00BB7288"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tbl>
      <w:tblPr>
        <w:tblStyle w:val="1"/>
        <w:tblW w:w="0" w:type="auto"/>
        <w:tblLook w:val="04A0" w:firstRow="1" w:lastRow="0" w:firstColumn="1" w:lastColumn="0" w:noHBand="0" w:noVBand="1"/>
      </w:tblPr>
      <w:tblGrid>
        <w:gridCol w:w="3020"/>
        <w:gridCol w:w="3020"/>
        <w:gridCol w:w="3020"/>
      </w:tblGrid>
      <w:tr w:rsidR="00330492" w:rsidRPr="00BB7288" w14:paraId="0FF41404" w14:textId="77777777" w:rsidTr="00C77975">
        <w:tc>
          <w:tcPr>
            <w:tcW w:w="3020" w:type="dxa"/>
          </w:tcPr>
          <w:p w14:paraId="0CD674E3"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P</w:t>
            </w:r>
            <w:r w:rsidRPr="00BB7288">
              <w:rPr>
                <w:rFonts w:cs="Times New Roman"/>
                <w:kern w:val="0"/>
                <w:szCs w:val="24"/>
              </w:rPr>
              <w:t>aragraph</w:t>
            </w:r>
          </w:p>
        </w:tc>
        <w:tc>
          <w:tcPr>
            <w:tcW w:w="3020" w:type="dxa"/>
          </w:tcPr>
          <w:p w14:paraId="1A4ED3C7"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O</w:t>
            </w:r>
            <w:r w:rsidRPr="00BB7288">
              <w:rPr>
                <w:rFonts w:cs="Times New Roman"/>
                <w:kern w:val="0"/>
                <w:szCs w:val="24"/>
              </w:rPr>
              <w:t>bligation</w:t>
            </w:r>
          </w:p>
        </w:tc>
        <w:tc>
          <w:tcPr>
            <w:tcW w:w="3020" w:type="dxa"/>
          </w:tcPr>
          <w:p w14:paraId="5D1F2C51"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D</w:t>
            </w:r>
            <w:r w:rsidRPr="00BB7288">
              <w:rPr>
                <w:rFonts w:cs="Times New Roman"/>
                <w:kern w:val="0"/>
                <w:szCs w:val="24"/>
              </w:rPr>
              <w:t>raft Audit Point</w:t>
            </w:r>
          </w:p>
        </w:tc>
      </w:tr>
      <w:tr w:rsidR="00330492" w:rsidRPr="00BB7288" w14:paraId="741AF68E" w14:textId="77777777" w:rsidTr="00C77975">
        <w:tc>
          <w:tcPr>
            <w:tcW w:w="3020" w:type="dxa"/>
          </w:tcPr>
          <w:p w14:paraId="21B0A935"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2.CCMs shall take measures necessary to ensure that total fishing effort by their vessel fishing for Pacific bluefin tuna in the area north of the 20° N shall stay below the 2002–2004 annual average levels.</w:t>
            </w:r>
          </w:p>
          <w:p w14:paraId="1158223C" w14:textId="77777777" w:rsidR="00330492" w:rsidRPr="00BB7288" w:rsidRDefault="00330492" w:rsidP="00330492">
            <w:pPr>
              <w:widowControl w:val="0"/>
              <w:autoSpaceDE w:val="0"/>
              <w:autoSpaceDN w:val="0"/>
              <w:adjustRightInd w:val="0"/>
              <w:rPr>
                <w:rFonts w:cs="Times New Roman"/>
                <w:kern w:val="0"/>
                <w:szCs w:val="24"/>
              </w:rPr>
            </w:pPr>
          </w:p>
        </w:tc>
        <w:tc>
          <w:tcPr>
            <w:tcW w:w="3020" w:type="dxa"/>
          </w:tcPr>
          <w:p w14:paraId="7D261250"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Quantitative Limits</w:t>
            </w:r>
          </w:p>
        </w:tc>
        <w:tc>
          <w:tcPr>
            <w:tcW w:w="3020" w:type="dxa"/>
          </w:tcPr>
          <w:p w14:paraId="389981F2"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CCM reported its total level of fishing effort by CCM’s flagged vessels fishing for PBF north of 20N in its report to the Secretariat as required by paragraph 8 of the CMM, and the Secretariat can verify the CCM’s reported total fishing effort and confirm that the CCM’s allowable limit was not exceeded.</w:t>
            </w:r>
          </w:p>
        </w:tc>
      </w:tr>
      <w:tr w:rsidR="00330492" w:rsidRPr="00BB7288" w14:paraId="7F3C6461" w14:textId="77777777" w:rsidTr="00C77975">
        <w:trPr>
          <w:trHeight w:val="6724"/>
        </w:trPr>
        <w:tc>
          <w:tcPr>
            <w:tcW w:w="3020" w:type="dxa"/>
          </w:tcPr>
          <w:p w14:paraId="49719707" w14:textId="228FF41B"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lastRenderedPageBreak/>
              <w:t xml:space="preserve">3. </w:t>
            </w:r>
            <w:r w:rsidR="000405D6" w:rsidRPr="00BB7288">
              <w:rPr>
                <w:rFonts w:cs="Times New Roman"/>
                <w:kern w:val="0"/>
                <w:szCs w:val="24"/>
              </w:rPr>
              <w:t>Japan, Korea and Chinese Taipei shall, respectively, take measures necessary to ensure that its catches of Pacific bluefin tuna less than 30 kg and Pacific bluefin tuna 30 kg or larger shall not exceed the annual catch limits in the tables below</w:t>
            </w:r>
          </w:p>
        </w:tc>
        <w:tc>
          <w:tcPr>
            <w:tcW w:w="3020" w:type="dxa"/>
          </w:tcPr>
          <w:p w14:paraId="25BBC1AF"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Quantitative Limits</w:t>
            </w:r>
          </w:p>
        </w:tc>
        <w:tc>
          <w:tcPr>
            <w:tcW w:w="3020" w:type="dxa"/>
          </w:tcPr>
          <w:p w14:paraId="2F021DC2"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CCM reported its total catches of PBF less than 30kg and 30kg or larger and the Secretariat can verify the CCM’s reported total catches and confirm that the total catch level does not exceed the CCM’s allowable annual limit.</w:t>
            </w:r>
          </w:p>
        </w:tc>
      </w:tr>
      <w:tr w:rsidR="00330492" w:rsidRPr="00BB7288" w14:paraId="64858B6F" w14:textId="77777777" w:rsidTr="00C77975">
        <w:tc>
          <w:tcPr>
            <w:tcW w:w="3020" w:type="dxa"/>
          </w:tcPr>
          <w:p w14:paraId="4AE3D353" w14:textId="7E4F0B55"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 xml:space="preserve">4. CCMs, not described in paragraph 3, may increase their catch of Pacific bluefin tuna 30kg or larger by </w:t>
            </w:r>
            <w:r w:rsidRPr="00BB7288">
              <w:rPr>
                <w:rFonts w:cs="Times New Roman"/>
                <w:strike/>
                <w:color w:val="FF0000"/>
                <w:kern w:val="0"/>
                <w:szCs w:val="24"/>
              </w:rPr>
              <w:t>15</w:t>
            </w:r>
            <w:r w:rsidRPr="00BB7288">
              <w:rPr>
                <w:rFonts w:cs="Times New Roman"/>
                <w:color w:val="FF0000"/>
                <w:kern w:val="0"/>
                <w:szCs w:val="24"/>
              </w:rPr>
              <w:t>[</w:t>
            </w:r>
            <w:r w:rsidR="00EA7C42" w:rsidRPr="00BB7288">
              <w:rPr>
                <w:rFonts w:cs="Times New Roman"/>
                <w:color w:val="FF0000"/>
                <w:kern w:val="0"/>
                <w:szCs w:val="24"/>
              </w:rPr>
              <w:t xml:space="preserve">     </w:t>
            </w:r>
            <w:r w:rsidRPr="00BB7288">
              <w:rPr>
                <w:rFonts w:cs="Times New Roman"/>
                <w:color w:val="FF0000"/>
                <w:kern w:val="0"/>
                <w:szCs w:val="24"/>
              </w:rPr>
              <w:t>]%</w:t>
            </w:r>
            <w:r w:rsidRPr="00BB7288">
              <w:rPr>
                <w:rFonts w:cs="Times New Roman"/>
                <w:kern w:val="0"/>
                <w:szCs w:val="24"/>
              </w:rPr>
              <w:t xml:space="preserve"> above their 2002-2004 annual average levels. CCMs with a base line catch of 10 tons or less of Pacific bluefin tuna 30 kg or larger may increase their catch as long as it does not exceed</w:t>
            </w:r>
            <w:r w:rsidRPr="00BB7288">
              <w:rPr>
                <w:rFonts w:cs="Times New Roman"/>
                <w:color w:val="FF0000"/>
                <w:kern w:val="0"/>
                <w:szCs w:val="24"/>
              </w:rPr>
              <w:t xml:space="preserve"> </w:t>
            </w:r>
            <w:r w:rsidR="00EA7C42" w:rsidRPr="00BB7288">
              <w:rPr>
                <w:rFonts w:cs="Times New Roman"/>
                <w:kern w:val="0"/>
                <w:szCs w:val="24"/>
              </w:rPr>
              <w:t xml:space="preserve">10 </w:t>
            </w:r>
            <w:r w:rsidRPr="00BB7288">
              <w:rPr>
                <w:rFonts w:cs="Times New Roman"/>
                <w:kern w:val="0"/>
                <w:szCs w:val="24"/>
              </w:rPr>
              <w:t xml:space="preserve">metric tons per year.  </w:t>
            </w:r>
          </w:p>
        </w:tc>
        <w:tc>
          <w:tcPr>
            <w:tcW w:w="3020" w:type="dxa"/>
          </w:tcPr>
          <w:p w14:paraId="212EFB2F"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Quantitative Limits</w:t>
            </w:r>
          </w:p>
        </w:tc>
        <w:tc>
          <w:tcPr>
            <w:tcW w:w="3020" w:type="dxa"/>
          </w:tcPr>
          <w:p w14:paraId="2267005C" w14:textId="0FC48042"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CCM reported its total catches of PBF 30kg or larger and the Secretariat can verify the CCM’s reported</w:t>
            </w:r>
            <w:r w:rsidRPr="00BB7288">
              <w:rPr>
                <w:rFonts w:cs="Times New Roman" w:hint="eastAsia"/>
                <w:kern w:val="0"/>
                <w:szCs w:val="24"/>
              </w:rPr>
              <w:t xml:space="preserve"> </w:t>
            </w:r>
            <w:r w:rsidRPr="00BB7288">
              <w:rPr>
                <w:rFonts w:cs="Times New Roman"/>
                <w:kern w:val="0"/>
                <w:szCs w:val="24"/>
              </w:rPr>
              <w:t xml:space="preserve">total catches and confirm that the CCM’s catch of PBF 30kg or larger has not increased by more than </w:t>
            </w:r>
            <w:r w:rsidRPr="00BB7288">
              <w:rPr>
                <w:rFonts w:cs="Times New Roman" w:hint="eastAsia"/>
                <w:color w:val="FF0000"/>
                <w:kern w:val="0"/>
                <w:szCs w:val="24"/>
              </w:rPr>
              <w:t>[</w:t>
            </w:r>
            <w:r w:rsidR="00C35231" w:rsidRPr="00BB7288">
              <w:rPr>
                <w:rFonts w:cs="Times New Roman"/>
                <w:color w:val="FF0000"/>
                <w:kern w:val="0"/>
                <w:szCs w:val="24"/>
              </w:rPr>
              <w:t xml:space="preserve">     </w:t>
            </w:r>
            <w:r w:rsidRPr="00BB7288">
              <w:rPr>
                <w:rFonts w:cs="Times New Roman"/>
                <w:color w:val="FF0000"/>
                <w:kern w:val="0"/>
                <w:szCs w:val="24"/>
              </w:rPr>
              <w:t>]</w:t>
            </w:r>
            <w:r w:rsidRPr="00BB7288">
              <w:rPr>
                <w:rFonts w:cs="Times New Roman"/>
                <w:kern w:val="0"/>
                <w:szCs w:val="24"/>
              </w:rPr>
              <w:t xml:space="preserve">% above its allowable limit, or that the CCM’s catch of PBF 30kg or larger has not exceeded </w:t>
            </w:r>
            <w:r w:rsidR="00C35231" w:rsidRPr="00BB7288">
              <w:rPr>
                <w:rFonts w:cs="Times New Roman"/>
                <w:kern w:val="0"/>
                <w:szCs w:val="24"/>
              </w:rPr>
              <w:t xml:space="preserve">10 </w:t>
            </w:r>
            <w:r w:rsidRPr="00BB7288">
              <w:rPr>
                <w:rFonts w:cs="Times New Roman"/>
                <w:kern w:val="0"/>
                <w:szCs w:val="24"/>
              </w:rPr>
              <w:t>mt beyond the CCM’s applicable baseline catch limit.</w:t>
            </w:r>
          </w:p>
        </w:tc>
      </w:tr>
      <w:tr w:rsidR="00330492" w:rsidRPr="00BB7288" w14:paraId="0AC29BAE" w14:textId="77777777" w:rsidTr="00C77975">
        <w:tc>
          <w:tcPr>
            <w:tcW w:w="3020" w:type="dxa"/>
          </w:tcPr>
          <w:p w14:paraId="7242FC22"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8</w:t>
            </w:r>
            <w:r w:rsidRPr="00BB7288">
              <w:rPr>
                <w:rFonts w:cs="Times New Roman"/>
                <w:kern w:val="0"/>
                <w:szCs w:val="24"/>
              </w:rPr>
              <w:t xml:space="preserve">. CCMs shall report to the Executive Director by 31 July each year their fishing effort and &lt;30 kg and &gt;=30 kg catch levels, by fishery, for the previous 3 year, accounting for all catches, </w:t>
            </w:r>
            <w:r w:rsidRPr="00BB7288">
              <w:rPr>
                <w:rFonts w:cs="Times New Roman"/>
                <w:kern w:val="0"/>
                <w:szCs w:val="24"/>
              </w:rPr>
              <w:lastRenderedPageBreak/>
              <w:t xml:space="preserve">including discards. CCMs shall report their annual catch limits and their annual catches of PBF, with adequate computation details, to present their implementation for paragraph 5 and 6, if the measures and arrangements in the said paragraphs and relevant footnotes applied. The Executive Director will compile this information each year into an appropriate format for the use of the Northern Committee.  </w:t>
            </w:r>
          </w:p>
          <w:p w14:paraId="0ECFAA40" w14:textId="77777777" w:rsidR="00330492" w:rsidRPr="00BB7288" w:rsidRDefault="00330492" w:rsidP="00330492">
            <w:pPr>
              <w:widowControl w:val="0"/>
              <w:autoSpaceDE w:val="0"/>
              <w:autoSpaceDN w:val="0"/>
              <w:adjustRightInd w:val="0"/>
              <w:rPr>
                <w:rFonts w:cs="Times New Roman"/>
                <w:kern w:val="0"/>
                <w:szCs w:val="24"/>
              </w:rPr>
            </w:pPr>
          </w:p>
        </w:tc>
        <w:tc>
          <w:tcPr>
            <w:tcW w:w="3020" w:type="dxa"/>
          </w:tcPr>
          <w:p w14:paraId="4FC32381"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lastRenderedPageBreak/>
              <w:t>R</w:t>
            </w:r>
            <w:r w:rsidRPr="00BB7288">
              <w:rPr>
                <w:rFonts w:cs="Times New Roman"/>
                <w:kern w:val="0"/>
                <w:szCs w:val="24"/>
              </w:rPr>
              <w:t>eport</w:t>
            </w:r>
          </w:p>
        </w:tc>
        <w:tc>
          <w:tcPr>
            <w:tcW w:w="3020" w:type="dxa"/>
          </w:tcPr>
          <w:p w14:paraId="0C35E5EE"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 xml:space="preserve">The Secretariat confirms CCM submitted a complete report to the Secretariat on total fishing effort and catch levels of PBT by fishery for the previous three years and catch information includes </w:t>
            </w:r>
            <w:r w:rsidRPr="00BB7288">
              <w:rPr>
                <w:rFonts w:cs="Times New Roman"/>
                <w:kern w:val="0"/>
                <w:szCs w:val="24"/>
              </w:rPr>
              <w:lastRenderedPageBreak/>
              <w:t>discards.</w:t>
            </w:r>
          </w:p>
        </w:tc>
      </w:tr>
      <w:tr w:rsidR="00330492" w:rsidRPr="00BB7288" w14:paraId="2A34ABA2" w14:textId="77777777" w:rsidTr="00C77975">
        <w:tc>
          <w:tcPr>
            <w:tcW w:w="3020" w:type="dxa"/>
          </w:tcPr>
          <w:p w14:paraId="0D092C2C"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lastRenderedPageBreak/>
              <w:t>10. CCMs, in particular those catching juvenile Pacific bluefin tuna, shall take measures to monitor and obtain prompt results of recruitment of juveniles each year</w:t>
            </w:r>
          </w:p>
          <w:p w14:paraId="33F04583" w14:textId="77777777" w:rsidR="00330492" w:rsidRPr="00BB7288" w:rsidRDefault="00330492" w:rsidP="00330492">
            <w:pPr>
              <w:widowControl w:val="0"/>
              <w:autoSpaceDE w:val="0"/>
              <w:autoSpaceDN w:val="0"/>
              <w:adjustRightInd w:val="0"/>
              <w:rPr>
                <w:rFonts w:cs="Times New Roman"/>
                <w:kern w:val="0"/>
                <w:szCs w:val="24"/>
              </w:rPr>
            </w:pPr>
          </w:p>
        </w:tc>
        <w:tc>
          <w:tcPr>
            <w:tcW w:w="3020" w:type="dxa"/>
          </w:tcPr>
          <w:p w14:paraId="23A78EE7"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R</w:t>
            </w:r>
            <w:r w:rsidRPr="00BB7288">
              <w:rPr>
                <w:rFonts w:cs="Times New Roman"/>
                <w:kern w:val="0"/>
                <w:szCs w:val="24"/>
              </w:rPr>
              <w:t>eport</w:t>
            </w:r>
          </w:p>
        </w:tc>
        <w:tc>
          <w:tcPr>
            <w:tcW w:w="3020" w:type="dxa"/>
          </w:tcPr>
          <w:p w14:paraId="6E22055D"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The Secretariat confirms receipt of a statement in AR Pt2 that confirms what measures the CCM took to monitor and obtain prompt results of recruitment of juvenile Pacific bluefin tuna each year.</w:t>
            </w:r>
          </w:p>
        </w:tc>
      </w:tr>
      <w:tr w:rsidR="00330492" w:rsidRPr="00BB7288" w14:paraId="01081263" w14:textId="77777777" w:rsidTr="00C77975">
        <w:tc>
          <w:tcPr>
            <w:tcW w:w="3020" w:type="dxa"/>
          </w:tcPr>
          <w:p w14:paraId="41A94097"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1</w:t>
            </w:r>
            <w:r w:rsidRPr="00BB7288">
              <w:rPr>
                <w:rFonts w:cs="Times New Roman"/>
                <w:kern w:val="0"/>
                <w:szCs w:val="24"/>
              </w:rPr>
              <w:t>1</w:t>
            </w:r>
            <w:r w:rsidRPr="00BB7288">
              <w:rPr>
                <w:rFonts w:ascii="Calibri" w:hAnsi="Calibri" w:cs="Calibri"/>
                <w:color w:val="000000"/>
                <w:kern w:val="0"/>
                <w:szCs w:val="24"/>
              </w:rPr>
              <w:t xml:space="preserve"> </w:t>
            </w:r>
            <w:r w:rsidRPr="00BB7288">
              <w:rPr>
                <w:rFonts w:cs="Times New Roman"/>
                <w:kern w:val="0"/>
                <w:szCs w:val="24"/>
              </w:rPr>
              <w:t>. Consistent with their rights and obligations under international law, and in accordance with domestic laws and regulations, CCMs shall, to the extent possible, take measures necessary to prevent commercial transaction of Pacific bluefin tuna and its products that undermine the effectiveness of this CMM, especially measures prescribed in the paragraph 3 above. CCMs shall cooperate for this purpose.</w:t>
            </w:r>
          </w:p>
          <w:p w14:paraId="151FB96C" w14:textId="77777777" w:rsidR="00330492" w:rsidRPr="00BB7288" w:rsidRDefault="00330492" w:rsidP="00330492">
            <w:pPr>
              <w:widowControl w:val="0"/>
              <w:autoSpaceDE w:val="0"/>
              <w:autoSpaceDN w:val="0"/>
              <w:adjustRightInd w:val="0"/>
              <w:rPr>
                <w:rFonts w:cs="Times New Roman"/>
                <w:color w:val="FF0000"/>
                <w:kern w:val="0"/>
                <w:szCs w:val="24"/>
              </w:rPr>
            </w:pPr>
          </w:p>
          <w:p w14:paraId="7D193288" w14:textId="77777777" w:rsidR="00330492" w:rsidRPr="00BB7288" w:rsidRDefault="00330492" w:rsidP="00330492">
            <w:pPr>
              <w:widowControl w:val="0"/>
              <w:autoSpaceDE w:val="0"/>
              <w:autoSpaceDN w:val="0"/>
              <w:adjustRightInd w:val="0"/>
              <w:rPr>
                <w:rFonts w:cs="Times New Roman"/>
                <w:kern w:val="0"/>
                <w:szCs w:val="24"/>
              </w:rPr>
            </w:pPr>
          </w:p>
          <w:p w14:paraId="4AB4847D" w14:textId="77777777" w:rsidR="00330492" w:rsidRPr="00BB7288" w:rsidRDefault="00330492" w:rsidP="00330492">
            <w:pPr>
              <w:widowControl w:val="0"/>
              <w:autoSpaceDE w:val="0"/>
              <w:autoSpaceDN w:val="0"/>
              <w:adjustRightInd w:val="0"/>
              <w:rPr>
                <w:rFonts w:cs="Times New Roman"/>
                <w:kern w:val="0"/>
                <w:szCs w:val="24"/>
              </w:rPr>
            </w:pPr>
          </w:p>
        </w:tc>
        <w:tc>
          <w:tcPr>
            <w:tcW w:w="3020" w:type="dxa"/>
          </w:tcPr>
          <w:p w14:paraId="0A4B9DA2"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R</w:t>
            </w:r>
            <w:r w:rsidRPr="00BB7288">
              <w:rPr>
                <w:rFonts w:cs="Times New Roman"/>
                <w:kern w:val="0"/>
                <w:szCs w:val="24"/>
              </w:rPr>
              <w:t>eport</w:t>
            </w:r>
          </w:p>
        </w:tc>
        <w:tc>
          <w:tcPr>
            <w:tcW w:w="3020" w:type="dxa"/>
          </w:tcPr>
          <w:p w14:paraId="11EB0AC0"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The Secretariat confirms receipt of a statement in AR Pt2 that confirms what measures the CCM took, to the extent possible, necessary to prevent commercial transaction of Pacific bluefin tuna and its products that undermine the effectiveness of</w:t>
            </w:r>
            <w:r w:rsidRPr="00BB7288">
              <w:rPr>
                <w:rFonts w:cs="Times New Roman"/>
                <w:color w:val="FF0000"/>
                <w:kern w:val="0"/>
                <w:szCs w:val="24"/>
              </w:rPr>
              <w:t xml:space="preserve"> [CMM 2023-02]</w:t>
            </w:r>
            <w:r w:rsidRPr="00BB7288">
              <w:rPr>
                <w:rFonts w:cs="Times New Roman"/>
                <w:kern w:val="0"/>
                <w:szCs w:val="24"/>
              </w:rPr>
              <w:t xml:space="preserve"> 11</w:t>
            </w:r>
          </w:p>
        </w:tc>
      </w:tr>
      <w:tr w:rsidR="00330492" w:rsidRPr="00BB7288" w14:paraId="415BF906" w14:textId="77777777" w:rsidTr="00C77975">
        <w:tc>
          <w:tcPr>
            <w:tcW w:w="3020" w:type="dxa"/>
          </w:tcPr>
          <w:p w14:paraId="2DB62101"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1</w:t>
            </w:r>
            <w:r w:rsidRPr="00BB7288">
              <w:rPr>
                <w:rFonts w:cs="Times New Roman"/>
                <w:kern w:val="0"/>
                <w:szCs w:val="24"/>
              </w:rPr>
              <w:t>3</w:t>
            </w:r>
            <w:r w:rsidRPr="00BB7288">
              <w:rPr>
                <w:rFonts w:ascii="Calibri" w:hAnsi="Calibri" w:cs="Calibri"/>
                <w:color w:val="000000"/>
                <w:kern w:val="0"/>
                <w:szCs w:val="24"/>
              </w:rPr>
              <w:t xml:space="preserve"> </w:t>
            </w:r>
            <w:r w:rsidRPr="00BB7288">
              <w:rPr>
                <w:rFonts w:cs="Times New Roman"/>
                <w:kern w:val="0"/>
                <w:szCs w:val="24"/>
              </w:rPr>
              <w:t xml:space="preserve">. CCMs shall also take measures necessary to </w:t>
            </w:r>
            <w:r w:rsidRPr="00BB7288">
              <w:rPr>
                <w:rFonts w:cs="Times New Roman"/>
                <w:kern w:val="0"/>
                <w:szCs w:val="24"/>
              </w:rPr>
              <w:lastRenderedPageBreak/>
              <w:t>strengthen monitoring and data collecting system for Pacific bluefin tuna fisheries and farming in order to improve the data quality and timeliness of all the data reporting.</w:t>
            </w:r>
          </w:p>
          <w:p w14:paraId="3F1CF051" w14:textId="3B832C6E" w:rsidR="00330492" w:rsidRPr="00BB7288" w:rsidRDefault="00330492" w:rsidP="00330492">
            <w:pPr>
              <w:widowControl w:val="0"/>
              <w:autoSpaceDE w:val="0"/>
              <w:autoSpaceDN w:val="0"/>
              <w:adjustRightInd w:val="0"/>
              <w:rPr>
                <w:rFonts w:cs="Times New Roman"/>
                <w:kern w:val="0"/>
                <w:szCs w:val="24"/>
              </w:rPr>
            </w:pPr>
          </w:p>
        </w:tc>
        <w:tc>
          <w:tcPr>
            <w:tcW w:w="3020" w:type="dxa"/>
          </w:tcPr>
          <w:p w14:paraId="543C274F"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lastRenderedPageBreak/>
              <w:t>R</w:t>
            </w:r>
            <w:r w:rsidRPr="00BB7288">
              <w:rPr>
                <w:rFonts w:cs="Times New Roman"/>
                <w:kern w:val="0"/>
                <w:szCs w:val="24"/>
              </w:rPr>
              <w:t>eport</w:t>
            </w:r>
          </w:p>
        </w:tc>
        <w:tc>
          <w:tcPr>
            <w:tcW w:w="3020" w:type="dxa"/>
          </w:tcPr>
          <w:p w14:paraId="22BCD59F"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t xml:space="preserve">Secretariat confirms that CCMs submitted a statement </w:t>
            </w:r>
            <w:r w:rsidRPr="00BB7288">
              <w:rPr>
                <w:rFonts w:cs="Times New Roman"/>
                <w:kern w:val="0"/>
                <w:szCs w:val="24"/>
              </w:rPr>
              <w:lastRenderedPageBreak/>
              <w:t>in AR Pt2 that provides information on the measures it has taken to strengthen monitoring and data collecting system for Pacific bluefin tuna fisheries and farming in order to improve the data quality and timeliness of all the data reporting</w:t>
            </w:r>
          </w:p>
        </w:tc>
      </w:tr>
      <w:tr w:rsidR="00330492" w:rsidRPr="00330492" w14:paraId="06B31BF8" w14:textId="77777777" w:rsidTr="00C77975">
        <w:tc>
          <w:tcPr>
            <w:tcW w:w="3020" w:type="dxa"/>
          </w:tcPr>
          <w:p w14:paraId="006D20DE"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kern w:val="0"/>
                <w:szCs w:val="24"/>
              </w:rPr>
              <w:lastRenderedPageBreak/>
              <w:t>14. CCMs shall report to Executive Director by 31 July  annually measures they used to implement paragraphs 2, 3, 4, 7, 8, 10, 11 13 and 16 of this CMM. CCMs shall also monitor the international trade of the products derived from Pacific bluefin tuna and report the results to Executive Director by 31 July annually. The Northern Committee shall annually review those reports CCMs submit pursuant to this paragraph and if necessary, advise a CCM to take an action for enhancing its compliance with this CMM.</w:t>
            </w:r>
          </w:p>
          <w:p w14:paraId="75929546" w14:textId="77777777" w:rsidR="00330492" w:rsidRPr="00BB7288" w:rsidRDefault="00330492" w:rsidP="00330492">
            <w:pPr>
              <w:widowControl w:val="0"/>
              <w:autoSpaceDE w:val="0"/>
              <w:autoSpaceDN w:val="0"/>
              <w:adjustRightInd w:val="0"/>
              <w:rPr>
                <w:rFonts w:cs="Times New Roman"/>
                <w:kern w:val="0"/>
                <w:szCs w:val="24"/>
              </w:rPr>
            </w:pPr>
          </w:p>
          <w:p w14:paraId="13759A37" w14:textId="324C5B51" w:rsidR="00330492" w:rsidRPr="00BB7288" w:rsidRDefault="00330492" w:rsidP="00330492">
            <w:pPr>
              <w:widowControl w:val="0"/>
              <w:autoSpaceDE w:val="0"/>
              <w:autoSpaceDN w:val="0"/>
              <w:adjustRightInd w:val="0"/>
              <w:rPr>
                <w:rFonts w:cs="Times New Roman"/>
                <w:kern w:val="0"/>
                <w:szCs w:val="24"/>
              </w:rPr>
            </w:pPr>
          </w:p>
        </w:tc>
        <w:tc>
          <w:tcPr>
            <w:tcW w:w="3020" w:type="dxa"/>
          </w:tcPr>
          <w:p w14:paraId="21A9F1B2" w14:textId="77777777" w:rsidR="00330492" w:rsidRPr="00BB7288" w:rsidRDefault="00330492" w:rsidP="00330492">
            <w:pPr>
              <w:widowControl w:val="0"/>
              <w:autoSpaceDE w:val="0"/>
              <w:autoSpaceDN w:val="0"/>
              <w:adjustRightInd w:val="0"/>
              <w:rPr>
                <w:rFonts w:cs="Times New Roman"/>
                <w:kern w:val="0"/>
                <w:szCs w:val="24"/>
              </w:rPr>
            </w:pPr>
            <w:r w:rsidRPr="00BB7288">
              <w:rPr>
                <w:rFonts w:cs="Times New Roman" w:hint="eastAsia"/>
                <w:kern w:val="0"/>
                <w:szCs w:val="24"/>
              </w:rPr>
              <w:t>R</w:t>
            </w:r>
            <w:r w:rsidRPr="00BB7288">
              <w:rPr>
                <w:rFonts w:cs="Times New Roman"/>
                <w:kern w:val="0"/>
                <w:szCs w:val="24"/>
              </w:rPr>
              <w:t>eport</w:t>
            </w:r>
          </w:p>
        </w:tc>
        <w:tc>
          <w:tcPr>
            <w:tcW w:w="3020" w:type="dxa"/>
          </w:tcPr>
          <w:p w14:paraId="0FA9F89B" w14:textId="77777777" w:rsidR="00330492" w:rsidRPr="00330492" w:rsidRDefault="00330492" w:rsidP="00330492">
            <w:pPr>
              <w:widowControl w:val="0"/>
              <w:autoSpaceDE w:val="0"/>
              <w:autoSpaceDN w:val="0"/>
              <w:adjustRightInd w:val="0"/>
              <w:rPr>
                <w:rFonts w:cs="Times New Roman"/>
                <w:kern w:val="0"/>
                <w:szCs w:val="24"/>
              </w:rPr>
            </w:pPr>
            <w:r w:rsidRPr="00BB7288">
              <w:rPr>
                <w:rFonts w:cs="Times New Roman"/>
                <w:kern w:val="0"/>
                <w:szCs w:val="24"/>
              </w:rPr>
              <w:t>The Secretariat confirms receipt of a complete report by the CCM on national binding measures adopted to implement paragraphs 2, 3, 4, 7, 8, 10, 11, 13, and 16 of the CMM, and that the report includes results of the CCM’s monitoring of international trade of products derived from PBF.</w:t>
            </w:r>
          </w:p>
        </w:tc>
      </w:tr>
    </w:tbl>
    <w:p w14:paraId="7F6132D2" w14:textId="77777777" w:rsidR="00330492" w:rsidRPr="00330492" w:rsidRDefault="00330492" w:rsidP="00330492">
      <w:pPr>
        <w:widowControl w:val="0"/>
        <w:autoSpaceDE w:val="0"/>
        <w:autoSpaceDN w:val="0"/>
        <w:adjustRightInd w:val="0"/>
        <w:spacing w:after="0" w:line="240" w:lineRule="auto"/>
        <w:rPr>
          <w:rFonts w:ascii="Times New Roman" w:eastAsia="MS Gothic" w:hAnsi="Times New Roman" w:cs="Times New Roman"/>
          <w:kern w:val="0"/>
          <w:sz w:val="24"/>
          <w:szCs w:val="24"/>
          <w:lang w:eastAsia="ja-JP"/>
          <w14:ligatures w14:val="none"/>
        </w:rPr>
      </w:pPr>
    </w:p>
    <w:p w14:paraId="5A8DAD98" w14:textId="77777777" w:rsidR="00330492" w:rsidRDefault="00330492"/>
    <w:sectPr w:rsidR="00330492">
      <w:footnotePr>
        <w:pos w:val="beneathText"/>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E57C5" w14:textId="77777777" w:rsidR="00302049" w:rsidRDefault="00302049" w:rsidP="00FA15F2">
      <w:pPr>
        <w:spacing w:after="0" w:line="240" w:lineRule="auto"/>
      </w:pPr>
      <w:r>
        <w:separator/>
      </w:r>
    </w:p>
  </w:endnote>
  <w:endnote w:type="continuationSeparator" w:id="0">
    <w:p w14:paraId="4CDD0696" w14:textId="77777777" w:rsidR="00302049" w:rsidRDefault="00302049" w:rsidP="00FA15F2">
      <w:pPr>
        <w:spacing w:after="0" w:line="240" w:lineRule="auto"/>
      </w:pPr>
      <w:r>
        <w:continuationSeparator/>
      </w:r>
    </w:p>
  </w:endnote>
  <w:endnote w:type="continuationNotice" w:id="1">
    <w:p w14:paraId="391F08DE" w14:textId="77777777" w:rsidR="00302049" w:rsidRDefault="003020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0147086"/>
      <w:docPartObj>
        <w:docPartGallery w:val="Page Numbers (Bottom of Page)"/>
        <w:docPartUnique/>
      </w:docPartObj>
    </w:sdtPr>
    <w:sdtEndPr>
      <w:rPr>
        <w:noProof/>
      </w:rPr>
    </w:sdtEndPr>
    <w:sdtContent>
      <w:p w14:paraId="6F6829D9" w14:textId="77777777" w:rsidR="00FA15F2" w:rsidRDefault="00FA15F2" w:rsidP="00F7407D">
        <w:pPr>
          <w:pStyle w:val="Footer"/>
          <w:pBdr>
            <w:top w:val="single" w:sz="4"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0A1A6132" w14:textId="77777777" w:rsidR="00FA15F2" w:rsidRDefault="00FA15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2732868"/>
      <w:docPartObj>
        <w:docPartGallery w:val="Page Numbers (Bottom of Page)"/>
        <w:docPartUnique/>
      </w:docPartObj>
    </w:sdtPr>
    <w:sdtEndPr>
      <w:rPr>
        <w:noProof/>
      </w:rPr>
    </w:sdtEndPr>
    <w:sdtContent>
      <w:p w14:paraId="135789B6" w14:textId="77777777" w:rsidR="00FA15F2" w:rsidRDefault="00FA15F2" w:rsidP="00F7407D">
        <w:pPr>
          <w:pStyle w:val="Footer"/>
          <w:pBdr>
            <w:top w:val="single" w:sz="2" w:space="1" w:color="000000"/>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204ABBBF" w14:textId="77777777" w:rsidR="00FA15F2" w:rsidRDefault="00FA15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37923"/>
      <w:docPartObj>
        <w:docPartGallery w:val="Page Numbers (Bottom of Page)"/>
        <w:docPartUnique/>
      </w:docPartObj>
    </w:sdtPr>
    <w:sdtEndPr>
      <w:rPr>
        <w:noProof/>
      </w:rPr>
    </w:sdtEndPr>
    <w:sdtContent>
      <w:p w14:paraId="78EE832B" w14:textId="77777777" w:rsidR="00FA15F2" w:rsidRDefault="00FA15F2" w:rsidP="00F7407D">
        <w:pPr>
          <w:pStyle w:val="Footer"/>
          <w:pBdr>
            <w:top w:val="single" w:sz="2" w:space="1" w:color="auto"/>
          </w:pBdr>
          <w:jc w:val="center"/>
        </w:pPr>
        <w:r w:rsidRPr="00FA15F2">
          <w:rPr>
            <w:rFonts w:cs="Calibri"/>
          </w:rPr>
          <w:fldChar w:fldCharType="begin"/>
        </w:r>
        <w:r w:rsidRPr="00FA15F2">
          <w:rPr>
            <w:rFonts w:cs="Calibri"/>
          </w:rPr>
          <w:instrText xml:space="preserve"> PAGE   \* MERGEFORMAT </w:instrText>
        </w:r>
        <w:r w:rsidRPr="00FA15F2">
          <w:rPr>
            <w:rFonts w:cs="Calibri"/>
          </w:rPr>
          <w:fldChar w:fldCharType="separate"/>
        </w:r>
        <w:r w:rsidRPr="00FA15F2">
          <w:rPr>
            <w:rFonts w:cs="Calibri"/>
            <w:noProof/>
          </w:rPr>
          <w:t>2</w:t>
        </w:r>
        <w:r w:rsidRPr="00FA15F2">
          <w:rPr>
            <w:rFonts w:cs="Calibri"/>
            <w:noProof/>
          </w:rPr>
          <w:fldChar w:fldCharType="end"/>
        </w:r>
      </w:p>
    </w:sdtContent>
  </w:sdt>
  <w:p w14:paraId="712AEF7F" w14:textId="77777777" w:rsidR="00FA15F2" w:rsidRDefault="00FA15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96C5B" w14:textId="77777777" w:rsidR="00302049" w:rsidRDefault="00302049" w:rsidP="00FA15F2">
      <w:pPr>
        <w:spacing w:after="0" w:line="240" w:lineRule="auto"/>
      </w:pPr>
      <w:r>
        <w:separator/>
      </w:r>
    </w:p>
  </w:footnote>
  <w:footnote w:type="continuationSeparator" w:id="0">
    <w:p w14:paraId="088D5E71" w14:textId="77777777" w:rsidR="00302049" w:rsidRDefault="00302049" w:rsidP="00FA15F2">
      <w:pPr>
        <w:spacing w:after="0" w:line="240" w:lineRule="auto"/>
      </w:pPr>
      <w:r>
        <w:continuationSeparator/>
      </w:r>
    </w:p>
  </w:footnote>
  <w:footnote w:type="continuationNotice" w:id="1">
    <w:p w14:paraId="12DCCEA4" w14:textId="77777777" w:rsidR="00302049" w:rsidRDefault="00302049">
      <w:pPr>
        <w:spacing w:after="0" w:line="240" w:lineRule="auto"/>
      </w:pPr>
    </w:p>
  </w:footnote>
  <w:footnote w:id="2">
    <w:p w14:paraId="38F98937" w14:textId="0B53EA9B" w:rsidR="003B2687" w:rsidRPr="00FF3186" w:rsidRDefault="003B2687" w:rsidP="00FF3186">
      <w:pPr>
        <w:pStyle w:val="FootnoteText"/>
      </w:pPr>
      <w:ins w:id="125" w:author="金納 雅英(KANNOU Masahide)" w:date="2024-07-12T19:18:00Z">
        <w:r>
          <w:rPr>
            <w:rStyle w:val="FootnoteReference"/>
          </w:rPr>
          <w:footnoteRef/>
        </w:r>
        <w:r>
          <w:t xml:space="preserve">  </w:t>
        </w:r>
      </w:ins>
      <w:ins w:id="126" w:author="JP (Meyer)" w:date="2024-07-13T10:06:00Z">
        <w:r w:rsidR="009270B9" w:rsidRPr="003949AD">
          <w:rPr>
            <w:rFonts w:ascii="Calibri" w:hAnsi="Calibri" w:cs="Calibri"/>
          </w:rPr>
          <w:t>[</w:t>
        </w:r>
      </w:ins>
      <w:ins w:id="127" w:author="金納 雅英(KANNOU Masahide)" w:date="2024-07-12T19:18:00Z">
        <w:r w:rsidRPr="003949AD">
          <w:rPr>
            <w:rFonts w:ascii="Calibri" w:hAnsi="Calibri" w:cs="Calibri"/>
          </w:rPr>
          <w:t>New Zealand and Australia may carry forward up to 35 tonnes per year from 2019, 2020, 2021 and 2022 to 2023 and 2024</w:t>
        </w:r>
      </w:ins>
      <w:ins w:id="128" w:author="金納 雅英(KANNOU Masahide)" w:date="2024-07-12T19:28:00Z">
        <w:r w:rsidR="00FF3186" w:rsidRPr="003949AD">
          <w:rPr>
            <w:rFonts w:ascii="Calibri" w:hAnsi="Calibri" w:cs="Calibri"/>
          </w:rPr>
          <w:t>.</w:t>
        </w:r>
      </w:ins>
      <w:ins w:id="129" w:author="FAJ" w:date="2024-07-13T12:51:00Z">
        <w:r w:rsidR="007A6938">
          <w:rPr>
            <w:rFonts w:ascii="Calibri" w:hAnsi="Calibri" w:cs="Calibri"/>
          </w:rPr>
          <w:t xml:space="preserve"> </w:t>
        </w:r>
        <w:r w:rsidR="007A6938" w:rsidRPr="007A6938">
          <w:rPr>
            <w:rFonts w:ascii="Calibri" w:hAnsi="Calibri" w:cs="Calibri"/>
            <w:highlight w:val="yellow"/>
          </w:rPr>
          <w:t>This special arrangement does not create any precedent in future management</w:t>
        </w:r>
      </w:ins>
      <w:ins w:id="130" w:author="JP (Meyer)" w:date="2024-07-13T10:06:00Z">
        <w:r w:rsidR="009270B9" w:rsidRPr="003949AD">
          <w:rPr>
            <w:rFonts w:ascii="Calibri" w:hAnsi="Calibri" w:cs="Calibri"/>
          </w:rPr>
          <w:t>]</w:t>
        </w:r>
      </w:ins>
    </w:p>
  </w:footnote>
  <w:footnote w:id="3">
    <w:p w14:paraId="7E756AD7" w14:textId="052414E7" w:rsidR="00FA15F2" w:rsidRPr="00DD2375" w:rsidRDefault="00FA15F2" w:rsidP="00FA15F2">
      <w:pPr>
        <w:pStyle w:val="FootnoteText"/>
      </w:pPr>
      <w:del w:id="137" w:author="作成者">
        <w:r w:rsidRPr="005A18D0" w:rsidDel="00263960">
          <w:rPr>
            <w:rStyle w:val="FootnoteReference"/>
            <w:rFonts w:ascii="Calibri" w:hAnsi="Calibri" w:cs="Calibri"/>
          </w:rPr>
          <w:footnoteRef/>
        </w:r>
        <w:r w:rsidRPr="005A18D0" w:rsidDel="00263960">
          <w:rPr>
            <w:rFonts w:ascii="Calibri" w:hAnsi="Calibri" w:cs="Calibri"/>
          </w:rPr>
          <w:delText xml:space="preserve"> </w:delText>
        </w:r>
        <w:r w:rsidRPr="005A18D0" w:rsidDel="009A7B3A">
          <w:rPr>
            <w:rFonts w:ascii="Calibri" w:hAnsi="Calibri" w:cs="Calibri"/>
            <w:shd w:val="clear" w:color="auto" w:fill="FFFFFF"/>
          </w:rPr>
          <w:delText>Notwithstanding paragraph 5,</w:delText>
        </w:r>
        <w:r w:rsidRPr="005A18D0" w:rsidDel="00E255DD">
          <w:rPr>
            <w:rFonts w:ascii="Calibri" w:hAnsi="Calibri" w:cs="Calibri"/>
            <w:shd w:val="clear" w:color="auto" w:fill="FFFFFF"/>
          </w:rPr>
          <w:delText xml:space="preserve"> a CCM may carry over up to 17% of its initial catch limits in 2021, 2022 and 2023, which remain uncaught, to 2022, 2023 and 2024, respectively</w:delText>
        </w:r>
        <w:r w:rsidRPr="005A18D0" w:rsidDel="007A1887">
          <w:rPr>
            <w:rFonts w:ascii="Calibri" w:hAnsi="Calibri" w:cs="Calibri"/>
            <w:shd w:val="clear" w:color="auto" w:fill="FFFFFF"/>
          </w:rPr>
          <w:delText>.</w:delText>
        </w:r>
      </w:del>
    </w:p>
  </w:footnote>
  <w:footnote w:id="4">
    <w:p w14:paraId="41AEB6B9" w14:textId="216EFD9D" w:rsidR="00F43D62" w:rsidRPr="00FA15F2" w:rsidRDefault="00F43D62" w:rsidP="00300204">
      <w:pPr>
        <w:pStyle w:val="FootnoteText"/>
        <w:ind w:left="0" w:firstLine="0"/>
        <w:rPr>
          <w:rFonts w:ascii="Calibri" w:hAnsi="Calibri" w:cs="Calibri"/>
        </w:rPr>
      </w:pPr>
      <w:ins w:id="140" w:author="金納 雅英(KANNOU Masahide)" w:date="2024-07-12T19:24:00Z">
        <w:r>
          <w:rPr>
            <w:rStyle w:val="FootnoteReference"/>
          </w:rPr>
          <w:t>2</w:t>
        </w:r>
      </w:ins>
      <w:ins w:id="141" w:author="金納 雅英(KANNOU Masahide)" w:date="2024-07-12T19:08:00Z">
        <w:r>
          <w:t xml:space="preserve"> </w:t>
        </w:r>
      </w:ins>
      <w:del w:id="142" w:author="金納 雅英(KANNOU Masahide)" w:date="2024-07-12T18:07:00Z">
        <w:r w:rsidRPr="00FA15F2" w:rsidDel="00EC40F4">
          <w:rPr>
            <w:rStyle w:val="FootnoteReference"/>
            <w:rFonts w:ascii="Calibri" w:hAnsi="Calibri" w:cs="Calibri"/>
          </w:rPr>
          <w:footnoteRef/>
        </w:r>
        <w:r w:rsidRPr="00FA15F2" w:rsidDel="00EC40F4">
          <w:rPr>
            <w:rFonts w:ascii="Calibri" w:hAnsi="Calibri" w:cs="Calibri"/>
          </w:rPr>
          <w:delText xml:space="preserve"> </w:delText>
        </w:r>
      </w:del>
      <w:del w:id="143" w:author="作成者">
        <w:r w:rsidRPr="00FA15F2" w:rsidDel="00F868AB">
          <w:rPr>
            <w:rFonts w:ascii="Calibri" w:hAnsi="Calibri" w:cs="Calibri"/>
            <w:shd w:val="clear" w:color="auto" w:fill="FFFFFF"/>
          </w:rPr>
          <w:delText xml:space="preserve">In 2022, 2023 and 2024, a </w:delText>
        </w:r>
      </w:del>
      <w:ins w:id="144" w:author="作成者">
        <w:r>
          <w:rPr>
            <w:rFonts w:ascii="Calibri" w:hAnsi="Calibri" w:cs="Calibri"/>
            <w:shd w:val="clear" w:color="auto" w:fill="FFFFFF"/>
          </w:rPr>
          <w:t xml:space="preserve">A </w:t>
        </w:r>
      </w:ins>
      <w:r w:rsidRPr="00FA15F2">
        <w:rPr>
          <w:rFonts w:ascii="Calibri" w:hAnsi="Calibri" w:cs="Calibri"/>
          <w:shd w:val="clear" w:color="auto" w:fill="FFFFFF"/>
        </w:rPr>
        <w:t xml:space="preserve">CCM may count the amount of catch 30kg or larger adjusted with the conversion factor 0.68 (catch 30kg or larger multiplied by 0.68) against the catch limit for Pacific bluefin tuna smaller than 30kg up to </w:t>
      </w:r>
      <w:ins w:id="145" w:author="作成者">
        <w:del w:id="146" w:author="金納 雅英(KANNOU Masahide)" w:date="2024-07-12T18:08:00Z">
          <w:r w:rsidDel="00A83E26">
            <w:rPr>
              <w:rFonts w:ascii="Calibri" w:hAnsi="Calibri" w:cs="Calibri"/>
              <w:shd w:val="clear" w:color="auto" w:fill="FFFFFF"/>
            </w:rPr>
            <w:delText>[</w:delText>
          </w:r>
        </w:del>
      </w:ins>
      <w:r w:rsidRPr="00FA15F2">
        <w:rPr>
          <w:rFonts w:ascii="Calibri" w:hAnsi="Calibri" w:cs="Calibri"/>
          <w:shd w:val="clear" w:color="auto" w:fill="FFFFFF"/>
        </w:rPr>
        <w:t>30%</w:t>
      </w:r>
      <w:ins w:id="147" w:author="作成者">
        <w:del w:id="148" w:author="金納 雅英(KANNOU Masahide)" w:date="2024-07-12T18:08:00Z">
          <w:r w:rsidDel="00A83E26">
            <w:rPr>
              <w:rFonts w:ascii="Calibri" w:hAnsi="Calibri" w:cs="Calibri"/>
              <w:shd w:val="clear" w:color="auto" w:fill="FFFFFF"/>
            </w:rPr>
            <w:delText>]</w:delText>
          </w:r>
        </w:del>
      </w:ins>
      <w:r w:rsidRPr="00FA15F2">
        <w:rPr>
          <w:rFonts w:ascii="Calibri" w:hAnsi="Calibri" w:cs="Calibri"/>
          <w:shd w:val="clear" w:color="auto" w:fill="FFFFFF"/>
        </w:rPr>
        <w:t xml:space="preserve"> of its initial catch limit for Pacific bluefin tuna smaller than 30kg. Notwithstanding the first sentence of this footnote, a CCM who does not have an initial catch limit for Pacific bluefin tuna 30kg or larger before 2022 may apply the conversion factor 0.68 up to </w:t>
      </w:r>
      <w:ins w:id="149" w:author="作成者">
        <w:del w:id="150" w:author="金納 雅英(KANNOU Masahide)" w:date="2024-07-12T18:08:00Z">
          <w:r w:rsidDel="00A83E26">
            <w:rPr>
              <w:rFonts w:ascii="MS Mincho" w:eastAsia="MS Mincho" w:hAnsi="MS Mincho" w:cs="MS Mincho" w:hint="eastAsia"/>
              <w:shd w:val="clear" w:color="auto" w:fill="FFFFFF"/>
              <w:lang w:eastAsia="ja-JP"/>
            </w:rPr>
            <w:delText>[</w:delText>
          </w:r>
        </w:del>
      </w:ins>
      <w:r w:rsidRPr="00FA15F2">
        <w:rPr>
          <w:rFonts w:ascii="Calibri" w:hAnsi="Calibri" w:cs="Calibri"/>
          <w:shd w:val="clear" w:color="auto" w:fill="FFFFFF"/>
        </w:rPr>
        <w:t>40%</w:t>
      </w:r>
      <w:ins w:id="151" w:author="作成者">
        <w:del w:id="152" w:author="金納 雅英(KANNOU Masahide)" w:date="2024-07-12T18:08:00Z">
          <w:r w:rsidDel="00A83E26">
            <w:rPr>
              <w:rFonts w:ascii="Calibri" w:hAnsi="Calibri" w:cs="Calibri"/>
              <w:shd w:val="clear" w:color="auto" w:fill="FFFFFF"/>
            </w:rPr>
            <w:delText>]</w:delText>
          </w:r>
        </w:del>
      </w:ins>
      <w:r w:rsidRPr="00FA15F2">
        <w:rPr>
          <w:rFonts w:ascii="Calibri" w:hAnsi="Calibri" w:cs="Calibri"/>
          <w:shd w:val="clear" w:color="auto" w:fill="FFFFFF"/>
        </w:rPr>
        <w:t xml:space="preserve"> instead of 30% of its initial catch limit for Pacific bluefin tuna less than 30kg for the same period.</w:t>
      </w:r>
    </w:p>
  </w:footnote>
  <w:footnote w:id="5">
    <w:p w14:paraId="46B877C2" w14:textId="73BCCD1F" w:rsidR="00F43D62" w:rsidDel="00C36BD9" w:rsidRDefault="00F43D62" w:rsidP="004708B1">
      <w:pPr>
        <w:pStyle w:val="FootnoteText"/>
        <w:rPr>
          <w:del w:id="162" w:author="作成者"/>
        </w:rPr>
      </w:pPr>
      <w:ins w:id="163" w:author="金納 雅英(KANNOU Masahide)" w:date="2024-07-12T19:24:00Z">
        <w:r>
          <w:rPr>
            <w:rStyle w:val="FootnoteReference"/>
          </w:rPr>
          <w:t>3</w:t>
        </w:r>
      </w:ins>
      <w:del w:id="164" w:author="金納 雅英(KANNOU Masahide)" w:date="2024-07-12T18:09:00Z">
        <w:r w:rsidRPr="00211DF5" w:rsidDel="00011795">
          <w:rPr>
            <w:rFonts w:ascii="Calibri" w:hAnsi="Calibri" w:cs="Calibri"/>
          </w:rPr>
          <w:delText xml:space="preserve"> </w:delText>
        </w:r>
      </w:del>
      <w:ins w:id="165" w:author="金納 雅英(KANNOU Masahide)" w:date="2024-07-12T18:09:00Z">
        <w:r w:rsidRPr="00211DF5">
          <w:rPr>
            <w:rFonts w:ascii="Calibri" w:hAnsi="Calibri" w:cs="Calibri"/>
          </w:rPr>
          <w:t xml:space="preserve"> </w:t>
        </w:r>
      </w:ins>
      <w:r w:rsidRPr="00211DF5">
        <w:rPr>
          <w:rFonts w:ascii="Calibri" w:hAnsi="Calibri" w:cs="Calibri"/>
          <w:shd w:val="clear" w:color="auto" w:fill="FFFFFF"/>
        </w:rPr>
        <w:t>For the category described a.2 of paragraph 7, the TCC shall assess in year 20XX its implementation during the management year that starts 1 April 20XX-1 (e.g., in the 2020 compliance review, the TCC will assess Japan’s implementation for its fisheries licensed by the Ministry of Agriculture, Forestry and Fisheries during calendar-year 2019 and for its other fisheries during 1 April 2019 through 31 March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F8ECA" w14:textId="77777777" w:rsidR="00FA15F2" w:rsidRDefault="00FA15F2" w:rsidP="00F7407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1F83B7" w14:textId="77777777" w:rsidR="00FA15F2" w:rsidRDefault="00FA15F2" w:rsidP="00F7407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EB260" w14:textId="77777777" w:rsidR="00FA15F2" w:rsidRDefault="00FA15F2">
    <w:pPr>
      <w:pStyle w:val="Header"/>
    </w:pPr>
  </w:p>
  <w:p w14:paraId="167DCCF1" w14:textId="77777777" w:rsidR="00FA15F2" w:rsidRDefault="00FA1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C5A24"/>
    <w:multiLevelType w:val="hybridMultilevel"/>
    <w:tmpl w:val="7A487B3A"/>
    <w:lvl w:ilvl="0" w:tplc="4BCC38E8">
      <w:start w:val="2"/>
      <w:numFmt w:val="bullet"/>
      <w:lvlText w:val="-"/>
      <w:lvlJc w:val="left"/>
      <w:pPr>
        <w:ind w:left="720" w:hanging="360"/>
      </w:pPr>
      <w:rPr>
        <w:rFonts w:ascii="Times New Roman" w:eastAsia="MS Gothic" w:hAnsi="Times New Roman" w:cs="Times New Roman"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 w15:restartNumberingAfterBreak="0">
    <w:nsid w:val="211441C9"/>
    <w:multiLevelType w:val="hybridMultilevel"/>
    <w:tmpl w:val="1AB4B580"/>
    <w:lvl w:ilvl="0" w:tplc="8C2E4F84">
      <w:start w:val="1"/>
      <w:numFmt w:val="decimal"/>
      <w:lvlText w:val="%1."/>
      <w:lvlJc w:val="left"/>
      <w:pPr>
        <w:ind w:left="360" w:hanging="360"/>
      </w:pPr>
      <w:rPr>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A84006"/>
    <w:multiLevelType w:val="multilevel"/>
    <w:tmpl w:val="37A89052"/>
    <w:lvl w:ilvl="0">
      <w:start w:val="2"/>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start w:val="1"/>
      <w:numFmt w:val="lowerRoman"/>
      <w:lvlText w:val="%3)"/>
      <w:lvlJc w:val="left"/>
      <w:pPr>
        <w:ind w:left="2520" w:hanging="72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0C1087"/>
    <w:multiLevelType w:val="multilevel"/>
    <w:tmpl w:val="58029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4CC2C13"/>
    <w:multiLevelType w:val="multilevel"/>
    <w:tmpl w:val="FCAAD0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1080"/>
        </w:tabs>
        <w:ind w:left="1080" w:hanging="360"/>
      </w:pPr>
      <w:rPr>
        <w:rFonts w:ascii="Symbol" w:hAnsi="Symbol" w:hint="default"/>
        <w:sz w:val="20"/>
      </w:rPr>
    </w:lvl>
    <w:lvl w:ilvl="3" w:tentative="1">
      <w:start w:val="1"/>
      <w:numFmt w:val="bullet"/>
      <w:lvlText w:val=""/>
      <w:lvlJc w:val="left"/>
      <w:pPr>
        <w:tabs>
          <w:tab w:val="num" w:pos="1800"/>
        </w:tabs>
        <w:ind w:left="1800" w:hanging="360"/>
      </w:pPr>
      <w:rPr>
        <w:rFonts w:ascii="Symbol" w:hAnsi="Symbol" w:hint="default"/>
        <w:sz w:val="20"/>
      </w:rPr>
    </w:lvl>
    <w:lvl w:ilvl="4" w:tentative="1">
      <w:start w:val="1"/>
      <w:numFmt w:val="bullet"/>
      <w:lvlText w:val=""/>
      <w:lvlJc w:val="left"/>
      <w:pPr>
        <w:tabs>
          <w:tab w:val="num" w:pos="2520"/>
        </w:tabs>
        <w:ind w:left="2520" w:hanging="360"/>
      </w:pPr>
      <w:rPr>
        <w:rFonts w:ascii="Symbol" w:hAnsi="Symbol" w:hint="default"/>
        <w:sz w:val="20"/>
      </w:rPr>
    </w:lvl>
    <w:lvl w:ilvl="5" w:tentative="1">
      <w:start w:val="1"/>
      <w:numFmt w:val="bullet"/>
      <w:lvlText w:val=""/>
      <w:lvlJc w:val="left"/>
      <w:pPr>
        <w:tabs>
          <w:tab w:val="num" w:pos="3240"/>
        </w:tabs>
        <w:ind w:left="3240" w:hanging="360"/>
      </w:pPr>
      <w:rPr>
        <w:rFonts w:ascii="Symbol" w:hAnsi="Symbol" w:hint="default"/>
        <w:sz w:val="20"/>
      </w:rPr>
    </w:lvl>
    <w:lvl w:ilvl="6" w:tentative="1">
      <w:start w:val="1"/>
      <w:numFmt w:val="bullet"/>
      <w:lvlText w:val=""/>
      <w:lvlJc w:val="left"/>
      <w:pPr>
        <w:tabs>
          <w:tab w:val="num" w:pos="3960"/>
        </w:tabs>
        <w:ind w:left="3960" w:hanging="360"/>
      </w:pPr>
      <w:rPr>
        <w:rFonts w:ascii="Symbol" w:hAnsi="Symbol" w:hint="default"/>
        <w:sz w:val="20"/>
      </w:rPr>
    </w:lvl>
    <w:lvl w:ilvl="7" w:tentative="1">
      <w:start w:val="1"/>
      <w:numFmt w:val="bullet"/>
      <w:lvlText w:val=""/>
      <w:lvlJc w:val="left"/>
      <w:pPr>
        <w:tabs>
          <w:tab w:val="num" w:pos="4680"/>
        </w:tabs>
        <w:ind w:left="4680" w:hanging="360"/>
      </w:pPr>
      <w:rPr>
        <w:rFonts w:ascii="Symbol" w:hAnsi="Symbol" w:hint="default"/>
        <w:sz w:val="20"/>
      </w:rPr>
    </w:lvl>
    <w:lvl w:ilvl="8" w:tentative="1">
      <w:start w:val="1"/>
      <w:numFmt w:val="bullet"/>
      <w:lvlText w:val=""/>
      <w:lvlJc w:val="left"/>
      <w:pPr>
        <w:tabs>
          <w:tab w:val="num" w:pos="5400"/>
        </w:tabs>
        <w:ind w:left="5400" w:hanging="360"/>
      </w:pPr>
      <w:rPr>
        <w:rFonts w:ascii="Symbol" w:hAnsi="Symbol" w:hint="default"/>
        <w:sz w:val="20"/>
      </w:rPr>
    </w:lvl>
  </w:abstractNum>
  <w:abstractNum w:abstractNumId="5" w15:restartNumberingAfterBreak="0">
    <w:nsid w:val="697C0ED1"/>
    <w:multiLevelType w:val="hybridMultilevel"/>
    <w:tmpl w:val="687CC9B2"/>
    <w:lvl w:ilvl="0" w:tplc="293439C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C6F7767"/>
    <w:multiLevelType w:val="hybridMultilevel"/>
    <w:tmpl w:val="A21A2788"/>
    <w:lvl w:ilvl="0" w:tplc="FFFFFFFF">
      <w:start w:val="1"/>
      <w:numFmt w:val="lowerLetter"/>
      <w:lvlText w:val="%1."/>
      <w:lvlJc w:val="left"/>
      <w:pPr>
        <w:ind w:left="1440" w:hanging="72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6402237">
    <w:abstractNumId w:val="4"/>
  </w:num>
  <w:num w:numId="2" w16cid:durableId="1700740463">
    <w:abstractNumId w:val="3"/>
  </w:num>
  <w:num w:numId="3" w16cid:durableId="187262380">
    <w:abstractNumId w:val="2"/>
  </w:num>
  <w:num w:numId="4" w16cid:durableId="762847875">
    <w:abstractNumId w:val="1"/>
  </w:num>
  <w:num w:numId="5" w16cid:durableId="426731308">
    <w:abstractNumId w:val="6"/>
  </w:num>
  <w:num w:numId="6" w16cid:durableId="676886911">
    <w:abstractNumId w:val="5"/>
  </w:num>
  <w:num w:numId="7" w16cid:durableId="13821712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ngKwon Soh">
    <w15:presenceInfo w15:providerId="AD" w15:userId="S::sungkwon.soh@wcpfc.int::f0f7bb58-a77f-4476-b165-ff06b46806b2"/>
  </w15:person>
  <w15:person w15:author="JP (Meyer)">
    <w15:presenceInfo w15:providerId="None" w15:userId="JP (Meyer)"/>
  </w15:person>
  <w15:person w15:author="金納 雅英(KANNOU Masahide)">
    <w15:presenceInfo w15:providerId="AD" w15:userId="S::masahide_kanno210@maff.go.jp::c7ea75e6-b3ab-4f36-b965-efe023188b47"/>
  </w15:person>
  <w15:person w15:author="福田 工(FUKUDA Takumi)">
    <w15:presenceInfo w15:providerId="AD" w15:userId="S::takumi_fukuda720@maff.go.jp::360a4bdc-1bbe-41a2-aa7d-a28d6c744896"/>
  </w15:person>
  <w15:person w15:author="FAJ">
    <w15:presenceInfo w15:providerId="None" w15:userId="FA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bordersDoNotSurroundHeader/>
  <w:bordersDoNotSurroundFooter/>
  <w:trackRevisions/>
  <w:doNotTrackFormatting/>
  <w:defaultTabStop w:val="720"/>
  <w:characterSpacingControl w:val="doNotCompress"/>
  <w:hdrShapeDefaults>
    <o:shapedefaults v:ext="edit" spidmax="2050">
      <v:textbox inset="5.85pt,.7pt,5.85pt,.7pt"/>
    </o:shapedefaults>
  </w:hdrShapeDefaults>
  <w:footnotePr>
    <w:pos w:val="beneathText"/>
    <w:numRestart w:val="eachSec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5F2"/>
    <w:rsid w:val="00011795"/>
    <w:rsid w:val="000124D3"/>
    <w:rsid w:val="00016EA9"/>
    <w:rsid w:val="00020BF1"/>
    <w:rsid w:val="00024627"/>
    <w:rsid w:val="000251FC"/>
    <w:rsid w:val="00030F13"/>
    <w:rsid w:val="00032DE5"/>
    <w:rsid w:val="00037790"/>
    <w:rsid w:val="00040093"/>
    <w:rsid w:val="000405D6"/>
    <w:rsid w:val="000419E6"/>
    <w:rsid w:val="00045178"/>
    <w:rsid w:val="00052081"/>
    <w:rsid w:val="000658BF"/>
    <w:rsid w:val="000857CC"/>
    <w:rsid w:val="000859A1"/>
    <w:rsid w:val="00085E79"/>
    <w:rsid w:val="00087DBA"/>
    <w:rsid w:val="000A60F1"/>
    <w:rsid w:val="000B000E"/>
    <w:rsid w:val="000B76C9"/>
    <w:rsid w:val="000C1EDF"/>
    <w:rsid w:val="000C2825"/>
    <w:rsid w:val="000C39B2"/>
    <w:rsid w:val="000C61CA"/>
    <w:rsid w:val="000D0BE4"/>
    <w:rsid w:val="000D375B"/>
    <w:rsid w:val="000D5EA9"/>
    <w:rsid w:val="000D6E02"/>
    <w:rsid w:val="000E05FF"/>
    <w:rsid w:val="000E1BC9"/>
    <w:rsid w:val="000E2163"/>
    <w:rsid w:val="000E2C19"/>
    <w:rsid w:val="000E59A6"/>
    <w:rsid w:val="000E5ED0"/>
    <w:rsid w:val="000E785A"/>
    <w:rsid w:val="000E7D27"/>
    <w:rsid w:val="000F0AEE"/>
    <w:rsid w:val="000F515A"/>
    <w:rsid w:val="00100682"/>
    <w:rsid w:val="00104658"/>
    <w:rsid w:val="001166E8"/>
    <w:rsid w:val="00117160"/>
    <w:rsid w:val="001316C7"/>
    <w:rsid w:val="00133EBE"/>
    <w:rsid w:val="00135BB3"/>
    <w:rsid w:val="0014208C"/>
    <w:rsid w:val="00142721"/>
    <w:rsid w:val="00145E30"/>
    <w:rsid w:val="0015265A"/>
    <w:rsid w:val="001634B7"/>
    <w:rsid w:val="0016505C"/>
    <w:rsid w:val="00170328"/>
    <w:rsid w:val="00175F58"/>
    <w:rsid w:val="00180BD5"/>
    <w:rsid w:val="001813CB"/>
    <w:rsid w:val="0018452A"/>
    <w:rsid w:val="0018791F"/>
    <w:rsid w:val="00195318"/>
    <w:rsid w:val="001A52F8"/>
    <w:rsid w:val="001B2710"/>
    <w:rsid w:val="001B3BC2"/>
    <w:rsid w:val="001B4FBD"/>
    <w:rsid w:val="001B5FB0"/>
    <w:rsid w:val="001B73E7"/>
    <w:rsid w:val="001D379C"/>
    <w:rsid w:val="001E3537"/>
    <w:rsid w:val="001F0033"/>
    <w:rsid w:val="001F5107"/>
    <w:rsid w:val="00201346"/>
    <w:rsid w:val="00205F67"/>
    <w:rsid w:val="002071D7"/>
    <w:rsid w:val="00207A2C"/>
    <w:rsid w:val="00211DF5"/>
    <w:rsid w:val="00216D6C"/>
    <w:rsid w:val="002179C4"/>
    <w:rsid w:val="002213A3"/>
    <w:rsid w:val="00223ABA"/>
    <w:rsid w:val="00243803"/>
    <w:rsid w:val="00244B39"/>
    <w:rsid w:val="002465EF"/>
    <w:rsid w:val="00246F22"/>
    <w:rsid w:val="00247079"/>
    <w:rsid w:val="00250DD0"/>
    <w:rsid w:val="002530A1"/>
    <w:rsid w:val="002604D1"/>
    <w:rsid w:val="00260F47"/>
    <w:rsid w:val="00263960"/>
    <w:rsid w:val="002724FD"/>
    <w:rsid w:val="0027377F"/>
    <w:rsid w:val="00274171"/>
    <w:rsid w:val="00281204"/>
    <w:rsid w:val="002851D7"/>
    <w:rsid w:val="002912AA"/>
    <w:rsid w:val="00297AEC"/>
    <w:rsid w:val="002A4253"/>
    <w:rsid w:val="002A6D98"/>
    <w:rsid w:val="002A7A71"/>
    <w:rsid w:val="002B48C7"/>
    <w:rsid w:val="002B6A32"/>
    <w:rsid w:val="002C0854"/>
    <w:rsid w:val="002C0ED4"/>
    <w:rsid w:val="002C38BB"/>
    <w:rsid w:val="002C39FE"/>
    <w:rsid w:val="002D028E"/>
    <w:rsid w:val="002E08F2"/>
    <w:rsid w:val="002E0B77"/>
    <w:rsid w:val="002E4886"/>
    <w:rsid w:val="00300204"/>
    <w:rsid w:val="00302049"/>
    <w:rsid w:val="003134CE"/>
    <w:rsid w:val="003145FC"/>
    <w:rsid w:val="003213BD"/>
    <w:rsid w:val="00330492"/>
    <w:rsid w:val="003316DF"/>
    <w:rsid w:val="00333699"/>
    <w:rsid w:val="00344B5F"/>
    <w:rsid w:val="0035218D"/>
    <w:rsid w:val="00362EE8"/>
    <w:rsid w:val="00365AD4"/>
    <w:rsid w:val="00370B43"/>
    <w:rsid w:val="00372767"/>
    <w:rsid w:val="00373D09"/>
    <w:rsid w:val="003833B3"/>
    <w:rsid w:val="003913B9"/>
    <w:rsid w:val="00391DBF"/>
    <w:rsid w:val="003949AD"/>
    <w:rsid w:val="00394F4F"/>
    <w:rsid w:val="003A1E73"/>
    <w:rsid w:val="003A3A23"/>
    <w:rsid w:val="003A5D8F"/>
    <w:rsid w:val="003B16AC"/>
    <w:rsid w:val="003B2687"/>
    <w:rsid w:val="003B6060"/>
    <w:rsid w:val="003B7E96"/>
    <w:rsid w:val="003C097C"/>
    <w:rsid w:val="003C1580"/>
    <w:rsid w:val="003C1C21"/>
    <w:rsid w:val="003C64B4"/>
    <w:rsid w:val="003E478A"/>
    <w:rsid w:val="003E4832"/>
    <w:rsid w:val="003F0CFA"/>
    <w:rsid w:val="0040360B"/>
    <w:rsid w:val="00406F6F"/>
    <w:rsid w:val="00410166"/>
    <w:rsid w:val="004136F6"/>
    <w:rsid w:val="00421DF5"/>
    <w:rsid w:val="00425667"/>
    <w:rsid w:val="00440F4D"/>
    <w:rsid w:val="00441AC5"/>
    <w:rsid w:val="0044403C"/>
    <w:rsid w:val="00463450"/>
    <w:rsid w:val="004651EA"/>
    <w:rsid w:val="00465EC3"/>
    <w:rsid w:val="004708B1"/>
    <w:rsid w:val="004739AB"/>
    <w:rsid w:val="004753BB"/>
    <w:rsid w:val="00485082"/>
    <w:rsid w:val="00492609"/>
    <w:rsid w:val="004975CF"/>
    <w:rsid w:val="004A0832"/>
    <w:rsid w:val="004B2C08"/>
    <w:rsid w:val="004C31D2"/>
    <w:rsid w:val="004D4481"/>
    <w:rsid w:val="004D5A3D"/>
    <w:rsid w:val="004D6439"/>
    <w:rsid w:val="004E3411"/>
    <w:rsid w:val="004E35DA"/>
    <w:rsid w:val="004E4295"/>
    <w:rsid w:val="004F7589"/>
    <w:rsid w:val="00503F37"/>
    <w:rsid w:val="00505519"/>
    <w:rsid w:val="00514212"/>
    <w:rsid w:val="00514CC9"/>
    <w:rsid w:val="00515FE7"/>
    <w:rsid w:val="00520320"/>
    <w:rsid w:val="00520CF9"/>
    <w:rsid w:val="00521082"/>
    <w:rsid w:val="005277E0"/>
    <w:rsid w:val="0053101E"/>
    <w:rsid w:val="00542239"/>
    <w:rsid w:val="00546FE0"/>
    <w:rsid w:val="005536DC"/>
    <w:rsid w:val="00555866"/>
    <w:rsid w:val="00556148"/>
    <w:rsid w:val="00556CC9"/>
    <w:rsid w:val="00564A33"/>
    <w:rsid w:val="0057252B"/>
    <w:rsid w:val="00572D78"/>
    <w:rsid w:val="005763E0"/>
    <w:rsid w:val="005839FB"/>
    <w:rsid w:val="005961B5"/>
    <w:rsid w:val="005A18D0"/>
    <w:rsid w:val="005A1CF9"/>
    <w:rsid w:val="005A2D8D"/>
    <w:rsid w:val="005A691E"/>
    <w:rsid w:val="005B3835"/>
    <w:rsid w:val="005B621C"/>
    <w:rsid w:val="005B6685"/>
    <w:rsid w:val="005B6753"/>
    <w:rsid w:val="005C5ED5"/>
    <w:rsid w:val="005E0530"/>
    <w:rsid w:val="005E097B"/>
    <w:rsid w:val="005E1381"/>
    <w:rsid w:val="005E53BC"/>
    <w:rsid w:val="005F2986"/>
    <w:rsid w:val="005F3207"/>
    <w:rsid w:val="005F46BC"/>
    <w:rsid w:val="005F4D1E"/>
    <w:rsid w:val="005F65D3"/>
    <w:rsid w:val="005F7185"/>
    <w:rsid w:val="005F7225"/>
    <w:rsid w:val="005F7EAE"/>
    <w:rsid w:val="006015AB"/>
    <w:rsid w:val="00603C28"/>
    <w:rsid w:val="0060524F"/>
    <w:rsid w:val="0060533A"/>
    <w:rsid w:val="00613568"/>
    <w:rsid w:val="006154C1"/>
    <w:rsid w:val="00617E4B"/>
    <w:rsid w:val="006213DD"/>
    <w:rsid w:val="00626860"/>
    <w:rsid w:val="00646455"/>
    <w:rsid w:val="006666AC"/>
    <w:rsid w:val="00667C13"/>
    <w:rsid w:val="0068132D"/>
    <w:rsid w:val="006816A3"/>
    <w:rsid w:val="00681C8C"/>
    <w:rsid w:val="00683F3C"/>
    <w:rsid w:val="00683F88"/>
    <w:rsid w:val="00687962"/>
    <w:rsid w:val="00687A0A"/>
    <w:rsid w:val="006912B5"/>
    <w:rsid w:val="006A3B54"/>
    <w:rsid w:val="006A42B1"/>
    <w:rsid w:val="006B155F"/>
    <w:rsid w:val="006B6460"/>
    <w:rsid w:val="006C1738"/>
    <w:rsid w:val="006C3CF7"/>
    <w:rsid w:val="006D2424"/>
    <w:rsid w:val="006E455E"/>
    <w:rsid w:val="006E4EDD"/>
    <w:rsid w:val="006E683E"/>
    <w:rsid w:val="006F3EE2"/>
    <w:rsid w:val="006F44AB"/>
    <w:rsid w:val="00701588"/>
    <w:rsid w:val="0070383E"/>
    <w:rsid w:val="00705EF3"/>
    <w:rsid w:val="00722C13"/>
    <w:rsid w:val="00731030"/>
    <w:rsid w:val="0073411D"/>
    <w:rsid w:val="007667CA"/>
    <w:rsid w:val="00766CA9"/>
    <w:rsid w:val="00774F59"/>
    <w:rsid w:val="007804F0"/>
    <w:rsid w:val="00786498"/>
    <w:rsid w:val="00786AF1"/>
    <w:rsid w:val="00787EE0"/>
    <w:rsid w:val="007906CD"/>
    <w:rsid w:val="00792384"/>
    <w:rsid w:val="007933E3"/>
    <w:rsid w:val="007A1887"/>
    <w:rsid w:val="007A409F"/>
    <w:rsid w:val="007A6938"/>
    <w:rsid w:val="007B030A"/>
    <w:rsid w:val="007B2419"/>
    <w:rsid w:val="007B5128"/>
    <w:rsid w:val="007B5CCA"/>
    <w:rsid w:val="007B60B8"/>
    <w:rsid w:val="007C4AD0"/>
    <w:rsid w:val="007C5D01"/>
    <w:rsid w:val="007C641B"/>
    <w:rsid w:val="007D0896"/>
    <w:rsid w:val="007D5DDB"/>
    <w:rsid w:val="007D74CF"/>
    <w:rsid w:val="007E0333"/>
    <w:rsid w:val="007E7539"/>
    <w:rsid w:val="007F22C2"/>
    <w:rsid w:val="007F35E5"/>
    <w:rsid w:val="007F6F9A"/>
    <w:rsid w:val="00801D88"/>
    <w:rsid w:val="00804C97"/>
    <w:rsid w:val="00806823"/>
    <w:rsid w:val="00806CE0"/>
    <w:rsid w:val="00806FE7"/>
    <w:rsid w:val="00810FE9"/>
    <w:rsid w:val="00811C08"/>
    <w:rsid w:val="008132E4"/>
    <w:rsid w:val="008202E5"/>
    <w:rsid w:val="008328AC"/>
    <w:rsid w:val="00842911"/>
    <w:rsid w:val="00842CB2"/>
    <w:rsid w:val="00845562"/>
    <w:rsid w:val="00845D8D"/>
    <w:rsid w:val="0085025C"/>
    <w:rsid w:val="00853F7E"/>
    <w:rsid w:val="008541D7"/>
    <w:rsid w:val="00855784"/>
    <w:rsid w:val="00855E38"/>
    <w:rsid w:val="0085687D"/>
    <w:rsid w:val="00856BC6"/>
    <w:rsid w:val="00860170"/>
    <w:rsid w:val="00867ED1"/>
    <w:rsid w:val="00875424"/>
    <w:rsid w:val="00881779"/>
    <w:rsid w:val="00882730"/>
    <w:rsid w:val="00882B22"/>
    <w:rsid w:val="0088571B"/>
    <w:rsid w:val="008A0275"/>
    <w:rsid w:val="008A1910"/>
    <w:rsid w:val="008A3FF2"/>
    <w:rsid w:val="008A706F"/>
    <w:rsid w:val="008B2073"/>
    <w:rsid w:val="008B2374"/>
    <w:rsid w:val="008C0F08"/>
    <w:rsid w:val="008C0FCC"/>
    <w:rsid w:val="008C2CA2"/>
    <w:rsid w:val="008C56D2"/>
    <w:rsid w:val="008D4150"/>
    <w:rsid w:val="008E120C"/>
    <w:rsid w:val="008E5CF4"/>
    <w:rsid w:val="008E772A"/>
    <w:rsid w:val="008F1F39"/>
    <w:rsid w:val="0090278C"/>
    <w:rsid w:val="00913671"/>
    <w:rsid w:val="00922B74"/>
    <w:rsid w:val="0092493F"/>
    <w:rsid w:val="009270B9"/>
    <w:rsid w:val="00931A5B"/>
    <w:rsid w:val="00933125"/>
    <w:rsid w:val="009339D4"/>
    <w:rsid w:val="009435EF"/>
    <w:rsid w:val="00946AC8"/>
    <w:rsid w:val="00950C64"/>
    <w:rsid w:val="009546DE"/>
    <w:rsid w:val="00960581"/>
    <w:rsid w:val="009624DD"/>
    <w:rsid w:val="00963060"/>
    <w:rsid w:val="00964079"/>
    <w:rsid w:val="009660E3"/>
    <w:rsid w:val="00967FEF"/>
    <w:rsid w:val="00974F97"/>
    <w:rsid w:val="009756EA"/>
    <w:rsid w:val="00981299"/>
    <w:rsid w:val="00982E53"/>
    <w:rsid w:val="00983C9F"/>
    <w:rsid w:val="0098513E"/>
    <w:rsid w:val="0098535A"/>
    <w:rsid w:val="00991CCC"/>
    <w:rsid w:val="00995847"/>
    <w:rsid w:val="00997D51"/>
    <w:rsid w:val="009A5C9E"/>
    <w:rsid w:val="009A7113"/>
    <w:rsid w:val="009A7B3A"/>
    <w:rsid w:val="009B4D54"/>
    <w:rsid w:val="009C1539"/>
    <w:rsid w:val="009C17DC"/>
    <w:rsid w:val="009D0ACA"/>
    <w:rsid w:val="009D55AF"/>
    <w:rsid w:val="009E4C04"/>
    <w:rsid w:val="009F1431"/>
    <w:rsid w:val="009F36BC"/>
    <w:rsid w:val="009F4DF0"/>
    <w:rsid w:val="00A1533E"/>
    <w:rsid w:val="00A15E3F"/>
    <w:rsid w:val="00A2591D"/>
    <w:rsid w:val="00A31A37"/>
    <w:rsid w:val="00A32CE9"/>
    <w:rsid w:val="00A3408C"/>
    <w:rsid w:val="00A44594"/>
    <w:rsid w:val="00A52F2A"/>
    <w:rsid w:val="00A5459E"/>
    <w:rsid w:val="00A57A30"/>
    <w:rsid w:val="00A65473"/>
    <w:rsid w:val="00A7685A"/>
    <w:rsid w:val="00A76868"/>
    <w:rsid w:val="00A76B6F"/>
    <w:rsid w:val="00A825DB"/>
    <w:rsid w:val="00A82821"/>
    <w:rsid w:val="00A83E26"/>
    <w:rsid w:val="00A859ED"/>
    <w:rsid w:val="00A85A32"/>
    <w:rsid w:val="00AA0188"/>
    <w:rsid w:val="00AA2DBE"/>
    <w:rsid w:val="00AB0211"/>
    <w:rsid w:val="00AB2127"/>
    <w:rsid w:val="00AB6939"/>
    <w:rsid w:val="00AC46B0"/>
    <w:rsid w:val="00AD2026"/>
    <w:rsid w:val="00AD57EA"/>
    <w:rsid w:val="00AD72ED"/>
    <w:rsid w:val="00AE046C"/>
    <w:rsid w:val="00AF187F"/>
    <w:rsid w:val="00AF4426"/>
    <w:rsid w:val="00AF5419"/>
    <w:rsid w:val="00AF579D"/>
    <w:rsid w:val="00B01110"/>
    <w:rsid w:val="00B02BC4"/>
    <w:rsid w:val="00B05A33"/>
    <w:rsid w:val="00B11207"/>
    <w:rsid w:val="00B15068"/>
    <w:rsid w:val="00B20351"/>
    <w:rsid w:val="00B204D4"/>
    <w:rsid w:val="00B25940"/>
    <w:rsid w:val="00B273F2"/>
    <w:rsid w:val="00B278C6"/>
    <w:rsid w:val="00B5199F"/>
    <w:rsid w:val="00B52CD9"/>
    <w:rsid w:val="00B52CEA"/>
    <w:rsid w:val="00B54018"/>
    <w:rsid w:val="00B543EA"/>
    <w:rsid w:val="00B64CC6"/>
    <w:rsid w:val="00B661C7"/>
    <w:rsid w:val="00B74853"/>
    <w:rsid w:val="00B76C4A"/>
    <w:rsid w:val="00B85951"/>
    <w:rsid w:val="00B92CBD"/>
    <w:rsid w:val="00BA06B4"/>
    <w:rsid w:val="00BA09C9"/>
    <w:rsid w:val="00BA2A5E"/>
    <w:rsid w:val="00BA2E48"/>
    <w:rsid w:val="00BA39B2"/>
    <w:rsid w:val="00BA7184"/>
    <w:rsid w:val="00BB0D42"/>
    <w:rsid w:val="00BB2D51"/>
    <w:rsid w:val="00BB7288"/>
    <w:rsid w:val="00BC3AB9"/>
    <w:rsid w:val="00BC78EE"/>
    <w:rsid w:val="00BD2BDA"/>
    <w:rsid w:val="00BD3766"/>
    <w:rsid w:val="00BE3A12"/>
    <w:rsid w:val="00BE6EAB"/>
    <w:rsid w:val="00BE72C8"/>
    <w:rsid w:val="00BE73CB"/>
    <w:rsid w:val="00BF1539"/>
    <w:rsid w:val="00C04395"/>
    <w:rsid w:val="00C12F23"/>
    <w:rsid w:val="00C15281"/>
    <w:rsid w:val="00C17F05"/>
    <w:rsid w:val="00C23C09"/>
    <w:rsid w:val="00C2409D"/>
    <w:rsid w:val="00C2457A"/>
    <w:rsid w:val="00C2460E"/>
    <w:rsid w:val="00C33CAA"/>
    <w:rsid w:val="00C35231"/>
    <w:rsid w:val="00C36BD9"/>
    <w:rsid w:val="00C414BB"/>
    <w:rsid w:val="00C470BC"/>
    <w:rsid w:val="00C47639"/>
    <w:rsid w:val="00C534F7"/>
    <w:rsid w:val="00C56425"/>
    <w:rsid w:val="00C60794"/>
    <w:rsid w:val="00C63007"/>
    <w:rsid w:val="00C74183"/>
    <w:rsid w:val="00C77975"/>
    <w:rsid w:val="00C814C5"/>
    <w:rsid w:val="00C825A0"/>
    <w:rsid w:val="00C8436E"/>
    <w:rsid w:val="00C86E43"/>
    <w:rsid w:val="00C92089"/>
    <w:rsid w:val="00C94784"/>
    <w:rsid w:val="00C94F5E"/>
    <w:rsid w:val="00C963C0"/>
    <w:rsid w:val="00CA2DC6"/>
    <w:rsid w:val="00CA40CC"/>
    <w:rsid w:val="00CB00B2"/>
    <w:rsid w:val="00CB328A"/>
    <w:rsid w:val="00CB7ED5"/>
    <w:rsid w:val="00CC22E9"/>
    <w:rsid w:val="00CD19EF"/>
    <w:rsid w:val="00CD3276"/>
    <w:rsid w:val="00CD3DC2"/>
    <w:rsid w:val="00CD3E97"/>
    <w:rsid w:val="00CE06DE"/>
    <w:rsid w:val="00CE6788"/>
    <w:rsid w:val="00CF20D1"/>
    <w:rsid w:val="00D01ABF"/>
    <w:rsid w:val="00D04A8D"/>
    <w:rsid w:val="00D05D79"/>
    <w:rsid w:val="00D149CB"/>
    <w:rsid w:val="00D16F08"/>
    <w:rsid w:val="00D23509"/>
    <w:rsid w:val="00D272EE"/>
    <w:rsid w:val="00D34D90"/>
    <w:rsid w:val="00D35DE1"/>
    <w:rsid w:val="00D47006"/>
    <w:rsid w:val="00D54EB9"/>
    <w:rsid w:val="00D568FE"/>
    <w:rsid w:val="00D601DE"/>
    <w:rsid w:val="00D752AD"/>
    <w:rsid w:val="00D7549C"/>
    <w:rsid w:val="00D75CD7"/>
    <w:rsid w:val="00D7635B"/>
    <w:rsid w:val="00D771BD"/>
    <w:rsid w:val="00D84AEF"/>
    <w:rsid w:val="00D923B2"/>
    <w:rsid w:val="00D92AEC"/>
    <w:rsid w:val="00D92EC2"/>
    <w:rsid w:val="00D96D64"/>
    <w:rsid w:val="00DA4FD6"/>
    <w:rsid w:val="00DB1D70"/>
    <w:rsid w:val="00DB2B5A"/>
    <w:rsid w:val="00DD2375"/>
    <w:rsid w:val="00DD6130"/>
    <w:rsid w:val="00DD654F"/>
    <w:rsid w:val="00DE11E4"/>
    <w:rsid w:val="00DF029C"/>
    <w:rsid w:val="00DF3DA7"/>
    <w:rsid w:val="00E045FA"/>
    <w:rsid w:val="00E12E45"/>
    <w:rsid w:val="00E208D3"/>
    <w:rsid w:val="00E22BDC"/>
    <w:rsid w:val="00E255DD"/>
    <w:rsid w:val="00E25F6B"/>
    <w:rsid w:val="00E3475B"/>
    <w:rsid w:val="00E35E80"/>
    <w:rsid w:val="00E401F5"/>
    <w:rsid w:val="00E42FBC"/>
    <w:rsid w:val="00E53F6B"/>
    <w:rsid w:val="00E644E9"/>
    <w:rsid w:val="00E742D3"/>
    <w:rsid w:val="00E8439A"/>
    <w:rsid w:val="00E853AF"/>
    <w:rsid w:val="00EA18CB"/>
    <w:rsid w:val="00EA7C42"/>
    <w:rsid w:val="00EB0ECC"/>
    <w:rsid w:val="00EC40F4"/>
    <w:rsid w:val="00ED2709"/>
    <w:rsid w:val="00ED5A2B"/>
    <w:rsid w:val="00EE643B"/>
    <w:rsid w:val="00EF082F"/>
    <w:rsid w:val="00F02F4D"/>
    <w:rsid w:val="00F231B7"/>
    <w:rsid w:val="00F246C2"/>
    <w:rsid w:val="00F265D6"/>
    <w:rsid w:val="00F37597"/>
    <w:rsid w:val="00F4031B"/>
    <w:rsid w:val="00F42BAA"/>
    <w:rsid w:val="00F43D62"/>
    <w:rsid w:val="00F51A56"/>
    <w:rsid w:val="00F52663"/>
    <w:rsid w:val="00F539BA"/>
    <w:rsid w:val="00F54C55"/>
    <w:rsid w:val="00F66948"/>
    <w:rsid w:val="00F71D0C"/>
    <w:rsid w:val="00F72391"/>
    <w:rsid w:val="00F7407D"/>
    <w:rsid w:val="00F76E23"/>
    <w:rsid w:val="00F8126E"/>
    <w:rsid w:val="00F8157F"/>
    <w:rsid w:val="00F821B5"/>
    <w:rsid w:val="00F83394"/>
    <w:rsid w:val="00F85725"/>
    <w:rsid w:val="00F868AB"/>
    <w:rsid w:val="00F9556C"/>
    <w:rsid w:val="00FA15F2"/>
    <w:rsid w:val="00FA7417"/>
    <w:rsid w:val="00FB16C4"/>
    <w:rsid w:val="00FC0C40"/>
    <w:rsid w:val="00FC4667"/>
    <w:rsid w:val="00FD051F"/>
    <w:rsid w:val="00FD15E3"/>
    <w:rsid w:val="00FD1D61"/>
    <w:rsid w:val="00FD2390"/>
    <w:rsid w:val="00FD5EED"/>
    <w:rsid w:val="00FE1ACE"/>
    <w:rsid w:val="00FE5DE4"/>
    <w:rsid w:val="00FF04A3"/>
    <w:rsid w:val="00FF0B57"/>
    <w:rsid w:val="00FF2A79"/>
    <w:rsid w:val="00FF3186"/>
    <w:rsid w:val="00FF5C5D"/>
    <w:rsid w:val="00FF6F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343EA5"/>
  <w15:chartTrackingRefBased/>
  <w15:docId w15:val="{EC8123C9-611A-44B4-B1D2-89F762674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5F2"/>
    <w:rPr>
      <w:rFonts w:eastAsiaTheme="majorEastAsia" w:cstheme="majorBidi"/>
      <w:color w:val="272727" w:themeColor="text1" w:themeTint="D8"/>
    </w:rPr>
  </w:style>
  <w:style w:type="paragraph" w:styleId="Title">
    <w:name w:val="Title"/>
    <w:basedOn w:val="Normal"/>
    <w:next w:val="Normal"/>
    <w:link w:val="TitleChar"/>
    <w:uiPriority w:val="10"/>
    <w:qFormat/>
    <w:rsid w:val="00FA1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5F2"/>
    <w:pPr>
      <w:spacing w:before="160"/>
      <w:jc w:val="center"/>
    </w:pPr>
    <w:rPr>
      <w:i/>
      <w:iCs/>
      <w:color w:val="404040" w:themeColor="text1" w:themeTint="BF"/>
    </w:rPr>
  </w:style>
  <w:style w:type="character" w:customStyle="1" w:styleId="QuoteChar">
    <w:name w:val="Quote Char"/>
    <w:basedOn w:val="DefaultParagraphFont"/>
    <w:link w:val="Quote"/>
    <w:uiPriority w:val="29"/>
    <w:rsid w:val="00FA15F2"/>
    <w:rPr>
      <w:i/>
      <w:iCs/>
      <w:color w:val="404040" w:themeColor="text1" w:themeTint="BF"/>
    </w:rPr>
  </w:style>
  <w:style w:type="paragraph" w:styleId="ListParagraph">
    <w:name w:val="List Paragraph"/>
    <w:basedOn w:val="Normal"/>
    <w:uiPriority w:val="34"/>
    <w:qFormat/>
    <w:rsid w:val="00FA15F2"/>
    <w:pPr>
      <w:ind w:left="720"/>
      <w:contextualSpacing/>
    </w:pPr>
  </w:style>
  <w:style w:type="character" w:styleId="IntenseEmphasis">
    <w:name w:val="Intense Emphasis"/>
    <w:basedOn w:val="DefaultParagraphFont"/>
    <w:uiPriority w:val="21"/>
    <w:qFormat/>
    <w:rsid w:val="00FA15F2"/>
    <w:rPr>
      <w:i/>
      <w:iCs/>
      <w:color w:val="0F4761" w:themeColor="accent1" w:themeShade="BF"/>
    </w:rPr>
  </w:style>
  <w:style w:type="paragraph" w:styleId="IntenseQuote">
    <w:name w:val="Intense Quote"/>
    <w:basedOn w:val="Normal"/>
    <w:next w:val="Normal"/>
    <w:link w:val="IntenseQuoteChar"/>
    <w:uiPriority w:val="30"/>
    <w:qFormat/>
    <w:rsid w:val="00FA1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5F2"/>
    <w:rPr>
      <w:i/>
      <w:iCs/>
      <w:color w:val="0F4761" w:themeColor="accent1" w:themeShade="BF"/>
    </w:rPr>
  </w:style>
  <w:style w:type="character" w:styleId="IntenseReference">
    <w:name w:val="Intense Reference"/>
    <w:basedOn w:val="DefaultParagraphFont"/>
    <w:uiPriority w:val="32"/>
    <w:qFormat/>
    <w:rsid w:val="00FA15F2"/>
    <w:rPr>
      <w:b/>
      <w:bCs/>
      <w:smallCaps/>
      <w:color w:val="0F4761" w:themeColor="accent1" w:themeShade="BF"/>
      <w:spacing w:val="5"/>
    </w:rPr>
  </w:style>
  <w:style w:type="paragraph" w:styleId="Header">
    <w:name w:val="header"/>
    <w:basedOn w:val="Normal"/>
    <w:link w:val="HeaderChar"/>
    <w:uiPriority w:val="99"/>
    <w:unhideWhenUsed/>
    <w:rsid w:val="00FA1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5F2"/>
  </w:style>
  <w:style w:type="paragraph" w:styleId="Footer">
    <w:name w:val="footer"/>
    <w:basedOn w:val="Normal"/>
    <w:link w:val="FooterChar"/>
    <w:uiPriority w:val="99"/>
    <w:unhideWhenUsed/>
    <w:rsid w:val="00FA1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5F2"/>
  </w:style>
  <w:style w:type="paragraph" w:styleId="FootnoteText">
    <w:name w:val="footnote text"/>
    <w:basedOn w:val="Normal"/>
    <w:link w:val="FootnoteTextChar"/>
    <w:uiPriority w:val="99"/>
    <w:unhideWhenUsed/>
    <w:rsid w:val="00FA15F2"/>
    <w:pPr>
      <w:spacing w:after="0" w:line="240" w:lineRule="auto"/>
      <w:ind w:left="11" w:right="51" w:hanging="11"/>
      <w:jc w:val="both"/>
    </w:pPr>
    <w:rPr>
      <w:rFonts w:ascii="Times New Roman" w:eastAsia="Times New Roman" w:hAnsi="Times New Roman" w:cs="Times New Roman"/>
      <w:color w:val="000000"/>
      <w:kern w:val="0"/>
      <w:sz w:val="20"/>
      <w:szCs w:val="20"/>
      <w14:ligatures w14:val="none"/>
    </w:rPr>
  </w:style>
  <w:style w:type="character" w:customStyle="1" w:styleId="FootnoteTextChar">
    <w:name w:val="Footnote Text Char"/>
    <w:basedOn w:val="DefaultParagraphFont"/>
    <w:link w:val="FootnoteText"/>
    <w:uiPriority w:val="99"/>
    <w:qFormat/>
    <w:rsid w:val="00FA15F2"/>
    <w:rPr>
      <w:rFonts w:ascii="Times New Roman" w:eastAsia="Times New Roman" w:hAnsi="Times New Roman" w:cs="Times New Roman"/>
      <w:color w:val="000000"/>
      <w:kern w:val="0"/>
      <w:sz w:val="20"/>
      <w:szCs w:val="20"/>
      <w14:ligatures w14:val="none"/>
    </w:rPr>
  </w:style>
  <w:style w:type="character" w:styleId="FootnoteReference">
    <w:name w:val="footnote reference"/>
    <w:basedOn w:val="DefaultParagraphFont"/>
    <w:uiPriority w:val="99"/>
    <w:unhideWhenUsed/>
    <w:rsid w:val="00FA15F2"/>
    <w:rPr>
      <w:vertAlign w:val="superscript"/>
    </w:rPr>
  </w:style>
  <w:style w:type="paragraph" w:styleId="Revision">
    <w:name w:val="Revision"/>
    <w:hidden/>
    <w:uiPriority w:val="99"/>
    <w:semiHidden/>
    <w:rsid w:val="00B273F2"/>
    <w:pPr>
      <w:spacing w:after="0" w:line="240" w:lineRule="auto"/>
    </w:pPr>
  </w:style>
  <w:style w:type="character" w:styleId="CommentReference">
    <w:name w:val="annotation reference"/>
    <w:basedOn w:val="DefaultParagraphFont"/>
    <w:uiPriority w:val="99"/>
    <w:semiHidden/>
    <w:unhideWhenUsed/>
    <w:rsid w:val="007F35E5"/>
    <w:rPr>
      <w:sz w:val="18"/>
      <w:szCs w:val="18"/>
    </w:rPr>
  </w:style>
  <w:style w:type="paragraph" w:styleId="CommentText">
    <w:name w:val="annotation text"/>
    <w:basedOn w:val="Normal"/>
    <w:link w:val="CommentTextChar"/>
    <w:uiPriority w:val="99"/>
    <w:unhideWhenUsed/>
    <w:rsid w:val="007F35E5"/>
  </w:style>
  <w:style w:type="character" w:customStyle="1" w:styleId="CommentTextChar">
    <w:name w:val="Comment Text Char"/>
    <w:basedOn w:val="DefaultParagraphFont"/>
    <w:link w:val="CommentText"/>
    <w:uiPriority w:val="99"/>
    <w:rsid w:val="007F35E5"/>
  </w:style>
  <w:style w:type="paragraph" w:styleId="CommentSubject">
    <w:name w:val="annotation subject"/>
    <w:basedOn w:val="CommentText"/>
    <w:next w:val="CommentText"/>
    <w:link w:val="CommentSubjectChar"/>
    <w:uiPriority w:val="99"/>
    <w:semiHidden/>
    <w:unhideWhenUsed/>
    <w:rsid w:val="007F35E5"/>
    <w:rPr>
      <w:b/>
      <w:bCs/>
    </w:rPr>
  </w:style>
  <w:style w:type="character" w:customStyle="1" w:styleId="CommentSubjectChar">
    <w:name w:val="Comment Subject Char"/>
    <w:basedOn w:val="CommentTextChar"/>
    <w:link w:val="CommentSubject"/>
    <w:uiPriority w:val="99"/>
    <w:semiHidden/>
    <w:rsid w:val="007F35E5"/>
    <w:rPr>
      <w:b/>
      <w:bCs/>
    </w:rPr>
  </w:style>
  <w:style w:type="table" w:styleId="TableGrid">
    <w:name w:val="Table Grid"/>
    <w:basedOn w:val="TableNormal"/>
    <w:uiPriority w:val="39"/>
    <w:unhideWhenUsed/>
    <w:rsid w:val="00394F4F"/>
    <w:pPr>
      <w:spacing w:after="0" w:line="240" w:lineRule="auto"/>
    </w:pPr>
    <w:rPr>
      <w:rFonts w:ascii="Times New Roman" w:eastAsia="Batang"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94F4F"/>
    <w:pPr>
      <w:widowControl w:val="0"/>
      <w:autoSpaceDE w:val="0"/>
      <w:autoSpaceDN w:val="0"/>
      <w:spacing w:after="0" w:line="240" w:lineRule="auto"/>
    </w:pPr>
    <w:rPr>
      <w:rFonts w:ascii="Times New Roman" w:eastAsia="Times New Roman" w:hAnsi="Times New Roman" w:cs="Times New Roman"/>
      <w:kern w:val="0"/>
      <w:sz w:val="24"/>
      <w:szCs w:val="24"/>
      <w:lang w:bidi="en-US"/>
      <w14:ligatures w14:val="none"/>
    </w:rPr>
  </w:style>
  <w:style w:type="character" w:customStyle="1" w:styleId="BodyTextChar">
    <w:name w:val="Body Text Char"/>
    <w:basedOn w:val="DefaultParagraphFont"/>
    <w:link w:val="BodyText"/>
    <w:uiPriority w:val="1"/>
    <w:rsid w:val="00394F4F"/>
    <w:rPr>
      <w:rFonts w:ascii="Times New Roman" w:eastAsia="Times New Roman" w:hAnsi="Times New Roman" w:cs="Times New Roman"/>
      <w:kern w:val="0"/>
      <w:sz w:val="24"/>
      <w:szCs w:val="24"/>
      <w:lang w:bidi="en-US"/>
      <w14:ligatures w14:val="none"/>
    </w:rPr>
  </w:style>
  <w:style w:type="character" w:styleId="UnresolvedMention">
    <w:name w:val="Unresolved Mention"/>
    <w:basedOn w:val="DefaultParagraphFont"/>
    <w:uiPriority w:val="99"/>
    <w:unhideWhenUsed/>
    <w:rsid w:val="006213DD"/>
    <w:rPr>
      <w:color w:val="605E5C"/>
      <w:shd w:val="clear" w:color="auto" w:fill="E1DFDD"/>
    </w:rPr>
  </w:style>
  <w:style w:type="character" w:styleId="Mention">
    <w:name w:val="Mention"/>
    <w:basedOn w:val="DefaultParagraphFont"/>
    <w:uiPriority w:val="99"/>
    <w:unhideWhenUsed/>
    <w:rsid w:val="006213DD"/>
    <w:rPr>
      <w:color w:val="2B579A"/>
      <w:shd w:val="clear" w:color="auto" w:fill="E1DFDD"/>
    </w:rPr>
  </w:style>
  <w:style w:type="paragraph" w:customStyle="1" w:styleId="Default">
    <w:name w:val="Default"/>
    <w:rsid w:val="007C641B"/>
    <w:pPr>
      <w:widowControl w:val="0"/>
      <w:autoSpaceDE w:val="0"/>
      <w:autoSpaceDN w:val="0"/>
      <w:adjustRightInd w:val="0"/>
      <w:spacing w:after="0" w:line="240" w:lineRule="auto"/>
    </w:pPr>
    <w:rPr>
      <w:rFonts w:ascii="Calibri" w:eastAsia="MS Gothic" w:hAnsi="Calibri" w:cs="Calibri"/>
      <w:color w:val="000000"/>
      <w:kern w:val="0"/>
      <w:sz w:val="24"/>
      <w:szCs w:val="24"/>
      <w:lang w:eastAsia="ja-JP"/>
      <w14:ligatures w14:val="none"/>
    </w:rPr>
  </w:style>
  <w:style w:type="table" w:customStyle="1" w:styleId="1">
    <w:name w:val="表 (格子)1"/>
    <w:basedOn w:val="TableNormal"/>
    <w:next w:val="TableGrid"/>
    <w:uiPriority w:val="39"/>
    <w:rsid w:val="00330492"/>
    <w:pPr>
      <w:spacing w:after="0" w:line="240" w:lineRule="auto"/>
    </w:pPr>
    <w:rPr>
      <w:rFonts w:ascii="Times New Roman" w:eastAsia="MS Gothic" w:hAnsi="Times New Roman"/>
      <w:sz w:val="24"/>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B2687"/>
    <w:pPr>
      <w:snapToGrid w:val="0"/>
    </w:pPr>
  </w:style>
  <w:style w:type="character" w:customStyle="1" w:styleId="EndnoteTextChar">
    <w:name w:val="Endnote Text Char"/>
    <w:basedOn w:val="DefaultParagraphFont"/>
    <w:link w:val="EndnoteText"/>
    <w:uiPriority w:val="99"/>
    <w:semiHidden/>
    <w:rsid w:val="003B2687"/>
  </w:style>
  <w:style w:type="character" w:styleId="EndnoteReference">
    <w:name w:val="endnote reference"/>
    <w:basedOn w:val="DefaultParagraphFont"/>
    <w:uiPriority w:val="99"/>
    <w:semiHidden/>
    <w:unhideWhenUsed/>
    <w:rsid w:val="003B26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640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TaxCatchAll xmlns="85ec59af-1a16-40a0-b163-384e34c79a5c" xsi:nil="true"/>
    <_Flow_SignoffStatus xmlns="0da18322-a0c0-41bf-85c2-8a1ff27bef80" xsi:nil="true"/>
    <_x4f5c__x6210__x65e5__x6642_ xmlns="0da18322-a0c0-41bf-85c2-8a1ff27bef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fc4c75c8be9aee9746d25aad34a26c54">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dd2cafb8ae89ff23000c99b8372618d1"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75F552-72B4-4D32-9244-581CF152CFB3}">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customXml/itemProps2.xml><?xml version="1.0" encoding="utf-8"?>
<ds:datastoreItem xmlns:ds="http://schemas.openxmlformats.org/officeDocument/2006/customXml" ds:itemID="{D7E563B3-4688-4C2B-A1C0-753E6642B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6D821-7206-45BF-BDF6-08B1194EBA54}">
  <ds:schemaRefs>
    <ds:schemaRef ds:uri="http://schemas.openxmlformats.org/officeDocument/2006/bibliography"/>
  </ds:schemaRefs>
</ds:datastoreItem>
</file>

<file path=customXml/itemProps4.xml><?xml version="1.0" encoding="utf-8"?>
<ds:datastoreItem xmlns:ds="http://schemas.openxmlformats.org/officeDocument/2006/customXml" ds:itemID="{B089C129-989E-446A-97A4-7DE002FCA5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17</Pages>
  <Words>4909</Words>
  <Characters>25777</Characters>
  <Application>Microsoft Office Word</Application>
  <DocSecurity>0</DocSecurity>
  <Lines>781</Lines>
  <Paragraphs>269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30417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工(FUKUDA Takumi)</dc:creator>
  <cp:keywords/>
  <dc:description/>
  <cp:lastModifiedBy>SungKwon Soh</cp:lastModifiedBy>
  <cp:revision>4</cp:revision>
  <dcterms:created xsi:type="dcterms:W3CDTF">2024-07-13T04:14:00Z</dcterms:created>
  <dcterms:modified xsi:type="dcterms:W3CDTF">2024-07-13T05:07:00Z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0x010100D488E73FD70B2D459DEA164BAF4F2C31</vt:lpwstr>
  </property>
  <property fmtid="{D5CDD505-2E9C-101B-9397-08002B2CF9AE}" pid="4" name="GrammarlyDocumentId">
    <vt:lpwstr>08efb57f7e3ae092e2137a58c550d7673f29ae5fffb1ac85ffc6f9eb8efe6c72</vt:lpwstr>
  </property>
</Properties>
</file>