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806565" w14:textId="2440F5F3" w:rsidR="00B33D3B" w:rsidRPr="009741BD" w:rsidRDefault="00B33D3B" w:rsidP="00B33D3B">
      <w:pPr>
        <w:widowControl w:val="0"/>
        <w:kinsoku w:val="0"/>
        <w:overflowPunct w:val="0"/>
        <w:autoSpaceDE w:val="0"/>
        <w:autoSpaceDN w:val="0"/>
        <w:adjustRightInd w:val="0"/>
        <w:snapToGrid w:val="0"/>
        <w:spacing w:after="0"/>
        <w:jc w:val="center"/>
        <w:rPr>
          <w:bCs/>
          <w:szCs w:val="22"/>
        </w:rPr>
      </w:pPr>
    </w:p>
    <w:p w14:paraId="5BBEC85A" w14:textId="77777777" w:rsidR="00B33D3B" w:rsidRPr="009741BD" w:rsidRDefault="00B33D3B" w:rsidP="00B33D3B">
      <w:pPr>
        <w:widowControl w:val="0"/>
        <w:kinsoku w:val="0"/>
        <w:overflowPunct w:val="0"/>
        <w:autoSpaceDE w:val="0"/>
        <w:autoSpaceDN w:val="0"/>
        <w:adjustRightInd w:val="0"/>
        <w:snapToGrid w:val="0"/>
        <w:spacing w:after="0"/>
        <w:jc w:val="center"/>
        <w:rPr>
          <w:bCs/>
          <w:szCs w:val="22"/>
        </w:rPr>
      </w:pPr>
    </w:p>
    <w:p w14:paraId="41191DC8" w14:textId="77777777" w:rsidR="00B33D3B" w:rsidRPr="009741BD" w:rsidRDefault="00B33D3B" w:rsidP="00B33D3B">
      <w:pPr>
        <w:widowControl w:val="0"/>
        <w:kinsoku w:val="0"/>
        <w:overflowPunct w:val="0"/>
        <w:autoSpaceDE w:val="0"/>
        <w:autoSpaceDN w:val="0"/>
        <w:adjustRightInd w:val="0"/>
        <w:snapToGrid w:val="0"/>
        <w:spacing w:after="0"/>
        <w:jc w:val="center"/>
        <w:rPr>
          <w:bCs/>
          <w:szCs w:val="22"/>
        </w:rPr>
      </w:pPr>
      <w:r w:rsidRPr="009741BD">
        <w:rPr>
          <w:noProof/>
          <w:szCs w:val="22"/>
          <w:lang w:eastAsia="ko-KR"/>
        </w:rPr>
        <w:drawing>
          <wp:inline distT="0" distB="0" distL="0" distR="0" wp14:anchorId="5E5C7988" wp14:editId="1CAF4860">
            <wp:extent cx="2047875" cy="1057275"/>
            <wp:effectExtent l="0" t="0" r="0" b="0"/>
            <wp:docPr id="23" name="Picture 2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 clipar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47875" cy="1057275"/>
                    </a:xfrm>
                    <a:prstGeom prst="rect">
                      <a:avLst/>
                    </a:prstGeom>
                    <a:noFill/>
                    <a:ln>
                      <a:noFill/>
                    </a:ln>
                  </pic:spPr>
                </pic:pic>
              </a:graphicData>
            </a:graphic>
          </wp:inline>
        </w:drawing>
      </w:r>
    </w:p>
    <w:p w14:paraId="7B984982" w14:textId="77777777" w:rsidR="00B33D3B" w:rsidRPr="009741BD" w:rsidRDefault="00B33D3B" w:rsidP="00B33D3B">
      <w:pPr>
        <w:adjustRightInd w:val="0"/>
        <w:snapToGrid w:val="0"/>
        <w:spacing w:after="0"/>
        <w:jc w:val="center"/>
        <w:rPr>
          <w:bCs/>
          <w:szCs w:val="22"/>
        </w:rPr>
      </w:pPr>
    </w:p>
    <w:p w14:paraId="1C4907D9" w14:textId="77777777" w:rsidR="00B33D3B" w:rsidRPr="009741BD" w:rsidRDefault="00B33D3B" w:rsidP="00B33D3B">
      <w:pPr>
        <w:adjustRightInd w:val="0"/>
        <w:snapToGrid w:val="0"/>
        <w:spacing w:after="0"/>
        <w:jc w:val="center"/>
        <w:rPr>
          <w:bCs/>
          <w:szCs w:val="22"/>
        </w:rPr>
      </w:pPr>
    </w:p>
    <w:p w14:paraId="38BEE0FB" w14:textId="77777777" w:rsidR="00B33D3B" w:rsidRPr="009741BD" w:rsidRDefault="00B33D3B" w:rsidP="00B33D3B">
      <w:pPr>
        <w:adjustRightInd w:val="0"/>
        <w:snapToGrid w:val="0"/>
        <w:spacing w:after="0"/>
        <w:jc w:val="center"/>
        <w:rPr>
          <w:bCs/>
          <w:szCs w:val="22"/>
        </w:rPr>
      </w:pPr>
    </w:p>
    <w:p w14:paraId="0DC9CC29" w14:textId="77777777" w:rsidR="00B33D3B" w:rsidRPr="009741BD" w:rsidRDefault="00B33D3B" w:rsidP="00B33D3B">
      <w:pPr>
        <w:adjustRightInd w:val="0"/>
        <w:snapToGrid w:val="0"/>
        <w:spacing w:after="0"/>
        <w:jc w:val="center"/>
        <w:rPr>
          <w:b/>
          <w:szCs w:val="22"/>
        </w:rPr>
      </w:pPr>
      <w:r w:rsidRPr="009741BD">
        <w:rPr>
          <w:b/>
          <w:szCs w:val="22"/>
        </w:rPr>
        <w:t>Commission for the Conservation and Management of</w:t>
      </w:r>
    </w:p>
    <w:p w14:paraId="11AA059B" w14:textId="77777777" w:rsidR="00B33D3B" w:rsidRPr="009741BD" w:rsidRDefault="00B33D3B" w:rsidP="00B33D3B">
      <w:pPr>
        <w:adjustRightInd w:val="0"/>
        <w:snapToGrid w:val="0"/>
        <w:spacing w:after="0"/>
        <w:jc w:val="center"/>
        <w:rPr>
          <w:b/>
          <w:szCs w:val="22"/>
        </w:rPr>
      </w:pPr>
      <w:r w:rsidRPr="009741BD">
        <w:rPr>
          <w:b/>
          <w:szCs w:val="22"/>
        </w:rPr>
        <w:t>Highly Migratory Fish Stocks in the Western and Central Pacific Ocean</w:t>
      </w:r>
    </w:p>
    <w:p w14:paraId="42A5D470" w14:textId="77777777" w:rsidR="00B33D3B" w:rsidRPr="009741BD" w:rsidRDefault="00B33D3B" w:rsidP="00B33D3B">
      <w:pPr>
        <w:adjustRightInd w:val="0"/>
        <w:snapToGrid w:val="0"/>
        <w:spacing w:after="0"/>
        <w:jc w:val="center"/>
        <w:rPr>
          <w:b/>
          <w:szCs w:val="22"/>
        </w:rPr>
      </w:pPr>
    </w:p>
    <w:p w14:paraId="6ED3B150" w14:textId="77777777" w:rsidR="00B33D3B" w:rsidRPr="009741BD" w:rsidRDefault="00B33D3B" w:rsidP="00B33D3B">
      <w:pPr>
        <w:adjustRightInd w:val="0"/>
        <w:snapToGrid w:val="0"/>
        <w:spacing w:after="0"/>
        <w:jc w:val="center"/>
        <w:rPr>
          <w:b/>
          <w:szCs w:val="22"/>
        </w:rPr>
      </w:pPr>
    </w:p>
    <w:p w14:paraId="4A464817" w14:textId="77777777" w:rsidR="00B33D3B" w:rsidRPr="009741BD" w:rsidRDefault="00B33D3B" w:rsidP="00B33D3B">
      <w:pPr>
        <w:adjustRightInd w:val="0"/>
        <w:snapToGrid w:val="0"/>
        <w:spacing w:after="0"/>
        <w:jc w:val="center"/>
        <w:rPr>
          <w:b/>
          <w:szCs w:val="22"/>
        </w:rPr>
      </w:pPr>
    </w:p>
    <w:p w14:paraId="05488847" w14:textId="77777777" w:rsidR="00B33D3B" w:rsidRPr="009741BD" w:rsidRDefault="00B33D3B" w:rsidP="00B33D3B">
      <w:pPr>
        <w:autoSpaceDE w:val="0"/>
        <w:adjustRightInd w:val="0"/>
        <w:snapToGrid w:val="0"/>
        <w:spacing w:after="0"/>
        <w:jc w:val="center"/>
        <w:rPr>
          <w:rFonts w:eastAsia="Times New Roman"/>
          <w:b/>
          <w:szCs w:val="22"/>
        </w:rPr>
      </w:pPr>
      <w:r w:rsidRPr="009741BD">
        <w:rPr>
          <w:rFonts w:eastAsia="Times New Roman"/>
          <w:b/>
          <w:szCs w:val="22"/>
        </w:rPr>
        <w:t>Northern Committee</w:t>
      </w:r>
    </w:p>
    <w:p w14:paraId="4AA0D12D" w14:textId="653DC534" w:rsidR="00B33D3B" w:rsidRPr="009741BD" w:rsidRDefault="00623BE4" w:rsidP="00B33D3B">
      <w:pPr>
        <w:autoSpaceDE w:val="0"/>
        <w:adjustRightInd w:val="0"/>
        <w:snapToGrid w:val="0"/>
        <w:spacing w:after="0"/>
        <w:jc w:val="center"/>
        <w:rPr>
          <w:rFonts w:eastAsia="Times New Roman"/>
          <w:b/>
          <w:szCs w:val="22"/>
        </w:rPr>
      </w:pPr>
      <w:r>
        <w:rPr>
          <w:b/>
          <w:szCs w:val="22"/>
        </w:rPr>
        <w:t>Nine</w:t>
      </w:r>
      <w:r w:rsidR="00B33D3B" w:rsidRPr="009741BD">
        <w:rPr>
          <w:b/>
          <w:szCs w:val="22"/>
        </w:rPr>
        <w:t xml:space="preserve">teenth </w:t>
      </w:r>
      <w:r w:rsidR="00B33D3B" w:rsidRPr="009741BD">
        <w:rPr>
          <w:rFonts w:eastAsia="Times New Roman"/>
          <w:b/>
          <w:szCs w:val="22"/>
        </w:rPr>
        <w:t>Regular Session</w:t>
      </w:r>
    </w:p>
    <w:p w14:paraId="16858CD5" w14:textId="77777777" w:rsidR="00B33D3B" w:rsidRPr="009741BD" w:rsidRDefault="00B33D3B" w:rsidP="00B33D3B">
      <w:pPr>
        <w:autoSpaceDE w:val="0"/>
        <w:adjustRightInd w:val="0"/>
        <w:snapToGrid w:val="0"/>
        <w:spacing w:after="0"/>
        <w:jc w:val="center"/>
        <w:rPr>
          <w:rFonts w:eastAsia="Times New Roman"/>
          <w:b/>
          <w:szCs w:val="22"/>
        </w:rPr>
      </w:pPr>
    </w:p>
    <w:p w14:paraId="1C7886EC" w14:textId="77777777" w:rsidR="00B33D3B" w:rsidRPr="009741BD" w:rsidRDefault="00B33D3B" w:rsidP="00B33D3B">
      <w:pPr>
        <w:autoSpaceDE w:val="0"/>
        <w:adjustRightInd w:val="0"/>
        <w:snapToGrid w:val="0"/>
        <w:spacing w:after="0"/>
        <w:jc w:val="center"/>
        <w:rPr>
          <w:rFonts w:eastAsia="Times New Roman"/>
          <w:b/>
          <w:szCs w:val="22"/>
        </w:rPr>
      </w:pPr>
    </w:p>
    <w:p w14:paraId="56DCC068" w14:textId="70E30E64" w:rsidR="00B33D3B" w:rsidRPr="009741BD" w:rsidRDefault="00623BE4" w:rsidP="00B33D3B">
      <w:pPr>
        <w:pStyle w:val="TTitle"/>
        <w:adjustRightInd w:val="0"/>
        <w:snapToGrid w:val="0"/>
        <w:rPr>
          <w:rFonts w:eastAsia="MS Mincho"/>
          <w:b/>
          <w:sz w:val="22"/>
          <w:szCs w:val="22"/>
          <w:lang w:eastAsia="ja-JP"/>
        </w:rPr>
      </w:pPr>
      <w:r>
        <w:rPr>
          <w:rFonts w:eastAsia="MS Mincho"/>
          <w:b/>
          <w:sz w:val="22"/>
          <w:szCs w:val="22"/>
          <w:lang w:eastAsia="ja-JP"/>
        </w:rPr>
        <w:t>Fukuoka, Japan</w:t>
      </w:r>
    </w:p>
    <w:p w14:paraId="6DCE4A38" w14:textId="6C014031" w:rsidR="00B33D3B" w:rsidRPr="009741BD" w:rsidRDefault="00623BE4" w:rsidP="00B33D3B">
      <w:pPr>
        <w:pStyle w:val="TTitle"/>
        <w:adjustRightInd w:val="0"/>
        <w:snapToGrid w:val="0"/>
        <w:rPr>
          <w:bCs/>
          <w:sz w:val="22"/>
          <w:szCs w:val="22"/>
        </w:rPr>
      </w:pPr>
      <w:r>
        <w:rPr>
          <w:rFonts w:eastAsia="MS Mincho"/>
          <w:b/>
          <w:sz w:val="22"/>
          <w:szCs w:val="22"/>
          <w:lang w:eastAsia="ja-JP"/>
        </w:rPr>
        <w:t>6 – 7</w:t>
      </w:r>
      <w:r w:rsidR="00B33D3B" w:rsidRPr="009741BD">
        <w:rPr>
          <w:rFonts w:eastAsia="MS Mincho"/>
          <w:b/>
          <w:sz w:val="22"/>
          <w:szCs w:val="22"/>
          <w:lang w:eastAsia="ja-JP"/>
        </w:rPr>
        <w:t xml:space="preserve"> </w:t>
      </w:r>
      <w:r>
        <w:rPr>
          <w:rFonts w:eastAsia="MS Mincho"/>
          <w:b/>
          <w:sz w:val="22"/>
          <w:szCs w:val="22"/>
          <w:lang w:eastAsia="ja-JP"/>
        </w:rPr>
        <w:t>July 2023</w:t>
      </w:r>
    </w:p>
    <w:p w14:paraId="1E022A86" w14:textId="77777777" w:rsidR="00B33D3B" w:rsidRPr="009741BD" w:rsidRDefault="00B33D3B" w:rsidP="00B33D3B">
      <w:pPr>
        <w:pStyle w:val="TTitle"/>
        <w:adjustRightInd w:val="0"/>
        <w:snapToGrid w:val="0"/>
        <w:rPr>
          <w:bCs/>
          <w:sz w:val="22"/>
          <w:szCs w:val="22"/>
        </w:rPr>
      </w:pPr>
    </w:p>
    <w:p w14:paraId="54262AF9" w14:textId="77777777" w:rsidR="00B33D3B" w:rsidRPr="009741BD" w:rsidRDefault="00B33D3B" w:rsidP="00B33D3B">
      <w:pPr>
        <w:pStyle w:val="TTitle"/>
        <w:adjustRightInd w:val="0"/>
        <w:snapToGrid w:val="0"/>
        <w:rPr>
          <w:bCs/>
          <w:sz w:val="22"/>
          <w:szCs w:val="22"/>
        </w:rPr>
      </w:pPr>
    </w:p>
    <w:p w14:paraId="574B798F" w14:textId="77777777" w:rsidR="00B33D3B" w:rsidRPr="009741BD" w:rsidRDefault="00B33D3B" w:rsidP="00B33D3B">
      <w:pPr>
        <w:pStyle w:val="TTitle"/>
        <w:adjustRightInd w:val="0"/>
        <w:snapToGrid w:val="0"/>
        <w:rPr>
          <w:bCs/>
          <w:sz w:val="22"/>
          <w:szCs w:val="22"/>
        </w:rPr>
      </w:pPr>
    </w:p>
    <w:p w14:paraId="05833A65" w14:textId="77777777" w:rsidR="00B33D3B" w:rsidRPr="009741BD" w:rsidRDefault="00B33D3B" w:rsidP="00B33D3B">
      <w:pPr>
        <w:pStyle w:val="TTitle"/>
        <w:adjustRightInd w:val="0"/>
        <w:snapToGrid w:val="0"/>
        <w:rPr>
          <w:bCs/>
          <w:sz w:val="22"/>
          <w:szCs w:val="22"/>
        </w:rPr>
      </w:pPr>
    </w:p>
    <w:p w14:paraId="1663E732" w14:textId="77777777" w:rsidR="00B33D3B" w:rsidRDefault="00B33D3B" w:rsidP="00B33D3B">
      <w:pPr>
        <w:pStyle w:val="TTitle"/>
        <w:adjustRightInd w:val="0"/>
        <w:snapToGrid w:val="0"/>
        <w:rPr>
          <w:b/>
          <w:sz w:val="22"/>
          <w:szCs w:val="22"/>
        </w:rPr>
      </w:pPr>
      <w:r w:rsidRPr="009741BD">
        <w:rPr>
          <w:b/>
          <w:sz w:val="22"/>
          <w:szCs w:val="22"/>
        </w:rPr>
        <w:t>SUMMARY REPORT</w:t>
      </w:r>
    </w:p>
    <w:p w14:paraId="155ECB72" w14:textId="29625BF0" w:rsidR="0014358D" w:rsidRPr="0014358D" w:rsidRDefault="0014358D" w:rsidP="00B33D3B">
      <w:pPr>
        <w:pStyle w:val="TTitle"/>
        <w:adjustRightInd w:val="0"/>
        <w:snapToGrid w:val="0"/>
        <w:rPr>
          <w:b/>
          <w:color w:val="FF0000"/>
          <w:sz w:val="22"/>
          <w:szCs w:val="22"/>
        </w:rPr>
      </w:pPr>
      <w:r>
        <w:rPr>
          <w:b/>
          <w:color w:val="FF0000"/>
          <w:sz w:val="22"/>
          <w:szCs w:val="22"/>
        </w:rPr>
        <w:t>(This version includes all annexes to Attachment C)</w:t>
      </w:r>
    </w:p>
    <w:p w14:paraId="11A92CFA" w14:textId="77777777" w:rsidR="00B33D3B" w:rsidRPr="009741BD" w:rsidRDefault="00B33D3B" w:rsidP="00B33D3B">
      <w:pPr>
        <w:pStyle w:val="TTitle"/>
        <w:adjustRightInd w:val="0"/>
        <w:snapToGrid w:val="0"/>
        <w:rPr>
          <w:bCs/>
          <w:sz w:val="22"/>
          <w:szCs w:val="22"/>
          <w:lang w:eastAsia="ko-KR"/>
        </w:rPr>
      </w:pPr>
    </w:p>
    <w:p w14:paraId="222F350F" w14:textId="77777777" w:rsidR="00B33D3B" w:rsidRPr="009741BD" w:rsidRDefault="00B33D3B" w:rsidP="00B33D3B">
      <w:pPr>
        <w:adjustRightInd w:val="0"/>
        <w:snapToGrid w:val="0"/>
        <w:spacing w:after="0"/>
        <w:jc w:val="center"/>
        <w:rPr>
          <w:szCs w:val="22"/>
        </w:rPr>
      </w:pPr>
    </w:p>
    <w:p w14:paraId="081349CF" w14:textId="77777777" w:rsidR="00B33D3B" w:rsidRPr="009741BD" w:rsidRDefault="00B33D3B" w:rsidP="00B33D3B">
      <w:pPr>
        <w:adjustRightInd w:val="0"/>
        <w:snapToGrid w:val="0"/>
        <w:spacing w:after="0"/>
        <w:jc w:val="center"/>
        <w:rPr>
          <w:szCs w:val="22"/>
        </w:rPr>
      </w:pPr>
      <w:r w:rsidRPr="009741BD">
        <w:rPr>
          <w:szCs w:val="22"/>
        </w:rPr>
        <w:br w:type="page"/>
      </w:r>
    </w:p>
    <w:p w14:paraId="67033701" w14:textId="77777777" w:rsidR="00B33D3B" w:rsidRPr="009741BD" w:rsidRDefault="00B33D3B" w:rsidP="00B33D3B">
      <w:pPr>
        <w:adjustRightInd w:val="0"/>
        <w:snapToGrid w:val="0"/>
        <w:spacing w:after="0"/>
        <w:jc w:val="center"/>
        <w:rPr>
          <w:rFonts w:eastAsia="Times New Roman"/>
          <w:b/>
          <w:color w:val="000000"/>
          <w:szCs w:val="22"/>
        </w:rPr>
      </w:pPr>
    </w:p>
    <w:p w14:paraId="01621309" w14:textId="77777777" w:rsidR="00B33D3B" w:rsidRPr="009741BD" w:rsidRDefault="00B33D3B" w:rsidP="00B33D3B">
      <w:pPr>
        <w:adjustRightInd w:val="0"/>
        <w:snapToGrid w:val="0"/>
        <w:spacing w:after="0"/>
        <w:jc w:val="center"/>
        <w:rPr>
          <w:rFonts w:eastAsia="Times New Roman"/>
          <w:b/>
          <w:color w:val="000000"/>
          <w:szCs w:val="22"/>
        </w:rPr>
      </w:pPr>
    </w:p>
    <w:p w14:paraId="2A80E270" w14:textId="77777777" w:rsidR="00B33D3B" w:rsidRPr="009741BD" w:rsidRDefault="00B33D3B" w:rsidP="00B33D3B">
      <w:pPr>
        <w:adjustRightInd w:val="0"/>
        <w:snapToGrid w:val="0"/>
        <w:spacing w:after="0"/>
        <w:jc w:val="center"/>
        <w:rPr>
          <w:rFonts w:eastAsia="Times New Roman"/>
          <w:b/>
          <w:color w:val="000000"/>
          <w:szCs w:val="22"/>
        </w:rPr>
      </w:pPr>
    </w:p>
    <w:p w14:paraId="2D7BB5EF" w14:textId="77777777" w:rsidR="00B33D3B" w:rsidRPr="009741BD" w:rsidRDefault="00B33D3B" w:rsidP="00B33D3B">
      <w:pPr>
        <w:adjustRightInd w:val="0"/>
        <w:snapToGrid w:val="0"/>
        <w:spacing w:after="0"/>
        <w:jc w:val="center"/>
        <w:rPr>
          <w:rFonts w:eastAsia="Times New Roman"/>
          <w:b/>
          <w:color w:val="000000"/>
          <w:szCs w:val="22"/>
        </w:rPr>
      </w:pPr>
    </w:p>
    <w:p w14:paraId="7DFF6F98" w14:textId="77777777" w:rsidR="00B33D3B" w:rsidRPr="009741BD" w:rsidRDefault="00B33D3B" w:rsidP="00B33D3B">
      <w:pPr>
        <w:adjustRightInd w:val="0"/>
        <w:snapToGrid w:val="0"/>
        <w:spacing w:after="0"/>
        <w:jc w:val="center"/>
        <w:rPr>
          <w:rFonts w:eastAsia="Times New Roman"/>
          <w:b/>
          <w:color w:val="000000"/>
          <w:szCs w:val="22"/>
        </w:rPr>
      </w:pPr>
    </w:p>
    <w:p w14:paraId="4B6913A4" w14:textId="77777777" w:rsidR="00B33D3B" w:rsidRPr="009741BD" w:rsidRDefault="00B33D3B" w:rsidP="00B33D3B">
      <w:pPr>
        <w:adjustRightInd w:val="0"/>
        <w:snapToGrid w:val="0"/>
        <w:spacing w:after="0"/>
        <w:jc w:val="center"/>
        <w:rPr>
          <w:rFonts w:eastAsia="Times New Roman"/>
          <w:b/>
          <w:color w:val="000000"/>
          <w:szCs w:val="22"/>
        </w:rPr>
      </w:pPr>
    </w:p>
    <w:p w14:paraId="19234EBA" w14:textId="77777777" w:rsidR="00B33D3B" w:rsidRPr="009741BD" w:rsidRDefault="00B33D3B" w:rsidP="00B33D3B">
      <w:pPr>
        <w:adjustRightInd w:val="0"/>
        <w:snapToGrid w:val="0"/>
        <w:spacing w:after="0"/>
        <w:jc w:val="center"/>
        <w:rPr>
          <w:rFonts w:eastAsia="Times New Roman"/>
          <w:b/>
          <w:color w:val="000000"/>
          <w:szCs w:val="22"/>
        </w:rPr>
      </w:pPr>
    </w:p>
    <w:p w14:paraId="7A8FE85E" w14:textId="77777777" w:rsidR="00B33D3B" w:rsidRPr="009741BD" w:rsidRDefault="00B33D3B" w:rsidP="00B33D3B">
      <w:pPr>
        <w:adjustRightInd w:val="0"/>
        <w:snapToGrid w:val="0"/>
        <w:spacing w:after="0"/>
        <w:jc w:val="center"/>
        <w:rPr>
          <w:rFonts w:eastAsia="Times New Roman"/>
          <w:b/>
          <w:color w:val="000000"/>
          <w:szCs w:val="22"/>
        </w:rPr>
      </w:pPr>
    </w:p>
    <w:p w14:paraId="7DD26431" w14:textId="77777777" w:rsidR="00B33D3B" w:rsidRPr="009741BD" w:rsidRDefault="00B33D3B" w:rsidP="00B33D3B">
      <w:pPr>
        <w:adjustRightInd w:val="0"/>
        <w:snapToGrid w:val="0"/>
        <w:spacing w:after="0"/>
        <w:jc w:val="center"/>
        <w:rPr>
          <w:rFonts w:eastAsia="Times New Roman"/>
          <w:b/>
          <w:color w:val="000000"/>
          <w:szCs w:val="22"/>
        </w:rPr>
      </w:pPr>
    </w:p>
    <w:p w14:paraId="0B5AAA5C" w14:textId="77777777" w:rsidR="00B33D3B" w:rsidRPr="009741BD" w:rsidRDefault="00B33D3B" w:rsidP="00B33D3B">
      <w:pPr>
        <w:adjustRightInd w:val="0"/>
        <w:snapToGrid w:val="0"/>
        <w:spacing w:after="0"/>
        <w:jc w:val="center"/>
        <w:rPr>
          <w:rFonts w:eastAsia="Times New Roman"/>
          <w:b/>
          <w:color w:val="000000"/>
          <w:szCs w:val="22"/>
        </w:rPr>
      </w:pPr>
    </w:p>
    <w:p w14:paraId="304636F5" w14:textId="77777777" w:rsidR="00B33D3B" w:rsidRPr="009741BD" w:rsidRDefault="00B33D3B" w:rsidP="00B33D3B">
      <w:pPr>
        <w:adjustRightInd w:val="0"/>
        <w:snapToGrid w:val="0"/>
        <w:spacing w:after="0"/>
        <w:jc w:val="center"/>
        <w:rPr>
          <w:rFonts w:eastAsia="Times New Roman"/>
          <w:b/>
          <w:color w:val="000000"/>
          <w:szCs w:val="22"/>
        </w:rPr>
      </w:pPr>
    </w:p>
    <w:p w14:paraId="10B71CF0" w14:textId="77777777" w:rsidR="00B33D3B" w:rsidRPr="009741BD" w:rsidRDefault="00B33D3B" w:rsidP="00B33D3B">
      <w:pPr>
        <w:adjustRightInd w:val="0"/>
        <w:snapToGrid w:val="0"/>
        <w:spacing w:after="0"/>
        <w:jc w:val="center"/>
        <w:rPr>
          <w:rFonts w:eastAsia="Times New Roman"/>
          <w:b/>
          <w:color w:val="000000"/>
          <w:szCs w:val="22"/>
        </w:rPr>
      </w:pPr>
    </w:p>
    <w:p w14:paraId="5BDDE50C" w14:textId="77777777" w:rsidR="00B33D3B" w:rsidRPr="009741BD" w:rsidRDefault="00B33D3B" w:rsidP="00B33D3B">
      <w:pPr>
        <w:adjustRightInd w:val="0"/>
        <w:snapToGrid w:val="0"/>
        <w:spacing w:after="0"/>
        <w:jc w:val="center"/>
        <w:rPr>
          <w:rFonts w:eastAsia="Times New Roman"/>
          <w:b/>
          <w:color w:val="000000"/>
          <w:szCs w:val="22"/>
        </w:rPr>
      </w:pPr>
    </w:p>
    <w:p w14:paraId="6AA8F099" w14:textId="77777777" w:rsidR="00B33D3B" w:rsidRPr="009741BD" w:rsidRDefault="00B33D3B" w:rsidP="00B33D3B">
      <w:pPr>
        <w:adjustRightInd w:val="0"/>
        <w:snapToGrid w:val="0"/>
        <w:spacing w:after="0"/>
        <w:jc w:val="center"/>
        <w:rPr>
          <w:rFonts w:eastAsia="Times New Roman"/>
          <w:b/>
          <w:color w:val="000000"/>
          <w:szCs w:val="22"/>
        </w:rPr>
      </w:pPr>
    </w:p>
    <w:p w14:paraId="6E23055B" w14:textId="77777777" w:rsidR="00B33D3B" w:rsidRPr="009741BD" w:rsidRDefault="00B33D3B" w:rsidP="00B33D3B">
      <w:pPr>
        <w:adjustRightInd w:val="0"/>
        <w:snapToGrid w:val="0"/>
        <w:spacing w:after="0"/>
        <w:jc w:val="center"/>
        <w:rPr>
          <w:rFonts w:eastAsia="Times New Roman"/>
          <w:b/>
          <w:color w:val="000000"/>
          <w:szCs w:val="22"/>
        </w:rPr>
      </w:pPr>
    </w:p>
    <w:p w14:paraId="509163DA" w14:textId="77777777" w:rsidR="00B33D3B" w:rsidRPr="009741BD" w:rsidRDefault="00B33D3B" w:rsidP="00B33D3B">
      <w:pPr>
        <w:adjustRightInd w:val="0"/>
        <w:snapToGrid w:val="0"/>
        <w:spacing w:after="0"/>
        <w:jc w:val="center"/>
        <w:rPr>
          <w:rFonts w:eastAsia="Times New Roman"/>
          <w:b/>
          <w:color w:val="000000"/>
          <w:szCs w:val="22"/>
        </w:rPr>
      </w:pPr>
    </w:p>
    <w:p w14:paraId="74B07C55" w14:textId="77777777" w:rsidR="00B33D3B" w:rsidRPr="009741BD" w:rsidRDefault="00B33D3B" w:rsidP="00B33D3B">
      <w:pPr>
        <w:adjustRightInd w:val="0"/>
        <w:snapToGrid w:val="0"/>
        <w:spacing w:after="0"/>
        <w:jc w:val="center"/>
        <w:rPr>
          <w:rFonts w:eastAsia="Times New Roman"/>
          <w:b/>
          <w:color w:val="000000"/>
          <w:szCs w:val="22"/>
        </w:rPr>
      </w:pPr>
    </w:p>
    <w:p w14:paraId="319EB66D" w14:textId="77777777" w:rsidR="00B33D3B" w:rsidRPr="009741BD" w:rsidRDefault="00B33D3B" w:rsidP="00B33D3B">
      <w:pPr>
        <w:adjustRightInd w:val="0"/>
        <w:snapToGrid w:val="0"/>
        <w:spacing w:after="0"/>
        <w:jc w:val="center"/>
        <w:rPr>
          <w:rFonts w:eastAsia="Times New Roman"/>
          <w:b/>
          <w:color w:val="000000"/>
          <w:szCs w:val="22"/>
        </w:rPr>
      </w:pPr>
    </w:p>
    <w:p w14:paraId="30C93CA7" w14:textId="77777777" w:rsidR="00B33D3B" w:rsidRPr="009741BD" w:rsidRDefault="00B33D3B" w:rsidP="00B33D3B">
      <w:pPr>
        <w:adjustRightInd w:val="0"/>
        <w:snapToGrid w:val="0"/>
        <w:spacing w:after="0"/>
        <w:jc w:val="center"/>
        <w:rPr>
          <w:rFonts w:eastAsia="Times New Roman"/>
          <w:b/>
          <w:color w:val="000000"/>
          <w:szCs w:val="22"/>
        </w:rPr>
      </w:pPr>
      <w:r w:rsidRPr="009741BD">
        <w:rPr>
          <w:rFonts w:eastAsia="Times New Roman"/>
          <w:b/>
          <w:color w:val="000000"/>
          <w:szCs w:val="22"/>
        </w:rPr>
        <w:t>Acknowledgements</w:t>
      </w:r>
    </w:p>
    <w:p w14:paraId="3328B054" w14:textId="77777777" w:rsidR="00B33D3B" w:rsidRPr="009741BD" w:rsidRDefault="00B33D3B" w:rsidP="00B33D3B">
      <w:pPr>
        <w:adjustRightInd w:val="0"/>
        <w:snapToGrid w:val="0"/>
        <w:spacing w:after="0"/>
        <w:jc w:val="center"/>
        <w:rPr>
          <w:rFonts w:eastAsia="Times New Roman"/>
          <w:b/>
          <w:color w:val="000000"/>
          <w:szCs w:val="22"/>
        </w:rPr>
      </w:pPr>
    </w:p>
    <w:p w14:paraId="3787E864" w14:textId="77777777" w:rsidR="00623BE4" w:rsidRPr="009741BD" w:rsidRDefault="00623BE4" w:rsidP="00623BE4">
      <w:pPr>
        <w:adjustRightInd w:val="0"/>
        <w:snapToGrid w:val="0"/>
        <w:spacing w:after="0"/>
        <w:ind w:left="567" w:right="566"/>
        <w:rPr>
          <w:rFonts w:eastAsia="Times New Roman"/>
          <w:szCs w:val="22"/>
        </w:rPr>
      </w:pPr>
      <w:r w:rsidRPr="009741BD">
        <w:rPr>
          <w:rFonts w:eastAsia="Times New Roman"/>
          <w:color w:val="000000"/>
          <w:szCs w:val="22"/>
        </w:rPr>
        <w:t xml:space="preserve">The </w:t>
      </w:r>
      <w:r w:rsidRPr="009741BD">
        <w:rPr>
          <w:color w:val="000000"/>
          <w:szCs w:val="22"/>
        </w:rPr>
        <w:t>financial,</w:t>
      </w:r>
      <w:r w:rsidRPr="009741BD">
        <w:rPr>
          <w:rFonts w:eastAsia="Times New Roman"/>
          <w:color w:val="000000"/>
          <w:szCs w:val="22"/>
        </w:rPr>
        <w:t xml:space="preserve"> </w:t>
      </w:r>
      <w:proofErr w:type="gramStart"/>
      <w:r w:rsidRPr="009741BD">
        <w:rPr>
          <w:rFonts w:eastAsia="Times New Roman"/>
          <w:color w:val="000000"/>
          <w:szCs w:val="22"/>
        </w:rPr>
        <w:t>logistical</w:t>
      </w:r>
      <w:proofErr w:type="gramEnd"/>
      <w:r w:rsidRPr="009741BD">
        <w:rPr>
          <w:rFonts w:eastAsia="Times New Roman"/>
          <w:color w:val="000000"/>
          <w:szCs w:val="22"/>
        </w:rPr>
        <w:t xml:space="preserve"> and administrative support provided by the Western and Central Pacific Fisheries Commission Secretariat and all Members of the Northern Committee are gratefully acknowledged. Mr. Masanori Miyahara, who chaired the </w:t>
      </w:r>
      <w:r>
        <w:rPr>
          <w:color w:val="000000"/>
          <w:szCs w:val="22"/>
        </w:rPr>
        <w:t>Ninet</w:t>
      </w:r>
      <w:r w:rsidRPr="009741BD">
        <w:rPr>
          <w:color w:val="000000"/>
          <w:szCs w:val="22"/>
        </w:rPr>
        <w:t>eenth Regular</w:t>
      </w:r>
      <w:r w:rsidRPr="009741BD">
        <w:rPr>
          <w:rFonts w:eastAsia="Times New Roman"/>
          <w:color w:val="000000"/>
          <w:szCs w:val="22"/>
        </w:rPr>
        <w:t xml:space="preserve"> Session of the Northern Committee, and Mr. </w:t>
      </w:r>
      <w:r>
        <w:rPr>
          <w:rFonts w:eastAsia="Times New Roman"/>
          <w:color w:val="000000"/>
          <w:szCs w:val="22"/>
        </w:rPr>
        <w:t>Jacques Chaumont</w:t>
      </w:r>
      <w:r w:rsidRPr="009741BD">
        <w:rPr>
          <w:rFonts w:eastAsia="Times New Roman"/>
          <w:color w:val="000000"/>
          <w:szCs w:val="22"/>
        </w:rPr>
        <w:t>, who served as the rapporteur for the meeting, are acknowledged with appreciation.</w:t>
      </w:r>
    </w:p>
    <w:p w14:paraId="3F25115E" w14:textId="77777777" w:rsidR="00B33D3B" w:rsidRPr="009741BD" w:rsidRDefault="00B33D3B" w:rsidP="00B33D3B">
      <w:pPr>
        <w:adjustRightInd w:val="0"/>
        <w:snapToGrid w:val="0"/>
        <w:spacing w:after="0"/>
        <w:jc w:val="center"/>
        <w:rPr>
          <w:rFonts w:eastAsia="Times New Roman"/>
          <w:b/>
          <w:color w:val="000000"/>
          <w:szCs w:val="22"/>
        </w:rPr>
      </w:pPr>
    </w:p>
    <w:p w14:paraId="0C18247C" w14:textId="77777777" w:rsidR="00B33D3B" w:rsidRPr="009741BD" w:rsidRDefault="00B33D3B" w:rsidP="00B33D3B">
      <w:pPr>
        <w:adjustRightInd w:val="0"/>
        <w:snapToGrid w:val="0"/>
        <w:spacing w:after="0"/>
        <w:jc w:val="left"/>
        <w:rPr>
          <w:b/>
          <w:szCs w:val="22"/>
        </w:rPr>
      </w:pPr>
      <w:r w:rsidRPr="009741BD">
        <w:rPr>
          <w:b/>
          <w:szCs w:val="22"/>
        </w:rPr>
        <w:br w:type="page"/>
      </w:r>
    </w:p>
    <w:p w14:paraId="153C5AA7" w14:textId="77777777" w:rsidR="00B33D3B" w:rsidRPr="009741BD" w:rsidRDefault="00B33D3B" w:rsidP="00B33D3B">
      <w:pPr>
        <w:adjustRightInd w:val="0"/>
        <w:snapToGrid w:val="0"/>
        <w:spacing w:after="0"/>
        <w:jc w:val="center"/>
        <w:rPr>
          <w:b/>
          <w:szCs w:val="22"/>
        </w:rPr>
      </w:pPr>
    </w:p>
    <w:p w14:paraId="476E7596" w14:textId="77777777" w:rsidR="00B33D3B" w:rsidRPr="009741BD" w:rsidRDefault="00B33D3B" w:rsidP="00B33D3B">
      <w:pPr>
        <w:adjustRightInd w:val="0"/>
        <w:snapToGrid w:val="0"/>
        <w:spacing w:after="0"/>
        <w:jc w:val="center"/>
        <w:rPr>
          <w:b/>
          <w:szCs w:val="22"/>
        </w:rPr>
      </w:pPr>
    </w:p>
    <w:p w14:paraId="73A1C8D1" w14:textId="77777777" w:rsidR="00B33D3B" w:rsidRPr="009741BD" w:rsidRDefault="00B33D3B" w:rsidP="00B33D3B">
      <w:pPr>
        <w:adjustRightInd w:val="0"/>
        <w:snapToGrid w:val="0"/>
        <w:spacing w:after="0"/>
        <w:jc w:val="center"/>
        <w:rPr>
          <w:b/>
          <w:szCs w:val="22"/>
        </w:rPr>
      </w:pPr>
    </w:p>
    <w:p w14:paraId="20A1E527" w14:textId="77777777" w:rsidR="00B33D3B" w:rsidRPr="009741BD" w:rsidRDefault="00B33D3B" w:rsidP="00B33D3B">
      <w:pPr>
        <w:adjustRightInd w:val="0"/>
        <w:snapToGrid w:val="0"/>
        <w:spacing w:after="0"/>
        <w:jc w:val="center"/>
        <w:rPr>
          <w:b/>
          <w:szCs w:val="22"/>
        </w:rPr>
      </w:pPr>
      <w:r w:rsidRPr="009741BD">
        <w:rPr>
          <w:b/>
          <w:szCs w:val="22"/>
        </w:rPr>
        <w:t>TABLE OF CONTENTS</w:t>
      </w:r>
    </w:p>
    <w:p w14:paraId="7DE0B9F1" w14:textId="77777777" w:rsidR="00B33D3B" w:rsidRPr="009741BD" w:rsidRDefault="00B33D3B" w:rsidP="00B33D3B">
      <w:pPr>
        <w:adjustRightInd w:val="0"/>
        <w:snapToGrid w:val="0"/>
        <w:spacing w:after="0"/>
        <w:jc w:val="center"/>
        <w:rPr>
          <w:b/>
          <w:szCs w:val="22"/>
        </w:rPr>
      </w:pPr>
    </w:p>
    <w:p w14:paraId="314A5C45" w14:textId="77777777" w:rsidR="00B33D3B" w:rsidRPr="009741BD" w:rsidRDefault="00B33D3B" w:rsidP="00B33D3B">
      <w:pPr>
        <w:adjustRightInd w:val="0"/>
        <w:snapToGrid w:val="0"/>
        <w:spacing w:after="0"/>
        <w:jc w:val="center"/>
        <w:rPr>
          <w:b/>
          <w:szCs w:val="22"/>
        </w:rPr>
      </w:pPr>
    </w:p>
    <w:p w14:paraId="5C2B433A" w14:textId="5E1154EC" w:rsidR="00660CA5" w:rsidRPr="00922095" w:rsidRDefault="00B33D3B">
      <w:pPr>
        <w:pStyle w:val="TOC1"/>
        <w:rPr>
          <w:rFonts w:asciiTheme="minorHAnsi" w:eastAsiaTheme="minorEastAsia" w:hAnsiTheme="minorHAnsi" w:cstheme="minorBidi"/>
          <w:bCs/>
          <w:caps w:val="0"/>
          <w:sz w:val="24"/>
          <w:lang w:eastAsia="ja-JP"/>
        </w:rPr>
      </w:pPr>
      <w:r w:rsidRPr="00922095">
        <w:rPr>
          <w:bCs/>
          <w:szCs w:val="22"/>
        </w:rPr>
        <w:fldChar w:fldCharType="begin"/>
      </w:r>
      <w:r w:rsidRPr="00922095">
        <w:rPr>
          <w:bCs/>
          <w:szCs w:val="22"/>
        </w:rPr>
        <w:instrText xml:space="preserve"> TOC \o "1-1" \h \z \u </w:instrText>
      </w:r>
      <w:r w:rsidRPr="00922095">
        <w:rPr>
          <w:bCs/>
          <w:szCs w:val="22"/>
        </w:rPr>
        <w:fldChar w:fldCharType="separate"/>
      </w:r>
      <w:hyperlink w:anchor="_Toc139626578" w:history="1">
        <w:r w:rsidR="00660CA5" w:rsidRPr="00922095">
          <w:rPr>
            <w:rStyle w:val="Hyperlink"/>
            <w:bCs/>
          </w:rPr>
          <w:t>AGENDA ITEM 1 — O</w:t>
        </w:r>
        <w:r w:rsidR="00660CA5" w:rsidRPr="00922095">
          <w:rPr>
            <w:rStyle w:val="Hyperlink"/>
            <w:bCs/>
            <w:spacing w:val="2"/>
          </w:rPr>
          <w:t>P</w:t>
        </w:r>
        <w:r w:rsidR="00660CA5" w:rsidRPr="00922095">
          <w:rPr>
            <w:rStyle w:val="Hyperlink"/>
            <w:bCs/>
          </w:rPr>
          <w:t>EninG</w:t>
        </w:r>
        <w:r w:rsidR="00660CA5" w:rsidRPr="00922095">
          <w:rPr>
            <w:rStyle w:val="Hyperlink"/>
            <w:bCs/>
            <w:spacing w:val="-2"/>
          </w:rPr>
          <w:t xml:space="preserve"> </w:t>
        </w:r>
        <w:r w:rsidR="00660CA5" w:rsidRPr="00922095">
          <w:rPr>
            <w:rStyle w:val="Hyperlink"/>
            <w:bCs/>
          </w:rPr>
          <w:t>OF</w:t>
        </w:r>
        <w:r w:rsidR="00660CA5" w:rsidRPr="00922095">
          <w:rPr>
            <w:rStyle w:val="Hyperlink"/>
            <w:bCs/>
            <w:spacing w:val="2"/>
          </w:rPr>
          <w:t xml:space="preserve"> </w:t>
        </w:r>
        <w:r w:rsidR="00660CA5" w:rsidRPr="00922095">
          <w:rPr>
            <w:rStyle w:val="Hyperlink"/>
            <w:bCs/>
          </w:rPr>
          <w:t>MEETI</w:t>
        </w:r>
        <w:r w:rsidR="00660CA5" w:rsidRPr="00922095">
          <w:rPr>
            <w:rStyle w:val="Hyperlink"/>
            <w:bCs/>
            <w:spacing w:val="-3"/>
          </w:rPr>
          <w:t>N</w:t>
        </w:r>
        <w:r w:rsidR="00660CA5" w:rsidRPr="00922095">
          <w:rPr>
            <w:rStyle w:val="Hyperlink"/>
            <w:bCs/>
          </w:rPr>
          <w:t>G</w:t>
        </w:r>
        <w:r w:rsidR="00660CA5" w:rsidRPr="00922095">
          <w:rPr>
            <w:bCs/>
            <w:webHidden/>
          </w:rPr>
          <w:tab/>
        </w:r>
        <w:r w:rsidR="00660CA5" w:rsidRPr="00922095">
          <w:rPr>
            <w:bCs/>
            <w:webHidden/>
          </w:rPr>
          <w:fldChar w:fldCharType="begin"/>
        </w:r>
        <w:r w:rsidR="00660CA5" w:rsidRPr="00922095">
          <w:rPr>
            <w:bCs/>
            <w:webHidden/>
          </w:rPr>
          <w:instrText xml:space="preserve"> PAGEREF _Toc139626578 \h </w:instrText>
        </w:r>
        <w:r w:rsidR="00660CA5" w:rsidRPr="00922095">
          <w:rPr>
            <w:bCs/>
            <w:webHidden/>
          </w:rPr>
        </w:r>
        <w:r w:rsidR="00660CA5" w:rsidRPr="00922095">
          <w:rPr>
            <w:bCs/>
            <w:webHidden/>
          </w:rPr>
          <w:fldChar w:fldCharType="separate"/>
        </w:r>
        <w:r w:rsidR="004B2C40">
          <w:rPr>
            <w:bCs/>
            <w:webHidden/>
          </w:rPr>
          <w:t>4</w:t>
        </w:r>
        <w:r w:rsidR="00660CA5" w:rsidRPr="00922095">
          <w:rPr>
            <w:bCs/>
            <w:webHidden/>
          </w:rPr>
          <w:fldChar w:fldCharType="end"/>
        </w:r>
      </w:hyperlink>
    </w:p>
    <w:p w14:paraId="02BEDC72" w14:textId="7412B491" w:rsidR="00660CA5" w:rsidRPr="00922095" w:rsidRDefault="00000000">
      <w:pPr>
        <w:pStyle w:val="TOC1"/>
        <w:rPr>
          <w:rFonts w:asciiTheme="minorHAnsi" w:eastAsiaTheme="minorEastAsia" w:hAnsiTheme="minorHAnsi" w:cstheme="minorBidi"/>
          <w:bCs/>
          <w:caps w:val="0"/>
          <w:sz w:val="24"/>
          <w:lang w:eastAsia="ja-JP"/>
        </w:rPr>
      </w:pPr>
      <w:hyperlink w:anchor="_Toc139626579" w:history="1">
        <w:r w:rsidR="00660CA5" w:rsidRPr="00922095">
          <w:rPr>
            <w:rStyle w:val="Hyperlink"/>
            <w:bCs/>
          </w:rPr>
          <w:t>AGENDA ITEM 2 — CONSERVATION AND MANAGEMENT MEASURES</w:t>
        </w:r>
        <w:r w:rsidR="00660CA5" w:rsidRPr="00922095">
          <w:rPr>
            <w:bCs/>
            <w:webHidden/>
          </w:rPr>
          <w:tab/>
        </w:r>
        <w:r w:rsidR="00660CA5" w:rsidRPr="00922095">
          <w:rPr>
            <w:bCs/>
            <w:webHidden/>
          </w:rPr>
          <w:fldChar w:fldCharType="begin"/>
        </w:r>
        <w:r w:rsidR="00660CA5" w:rsidRPr="00922095">
          <w:rPr>
            <w:bCs/>
            <w:webHidden/>
          </w:rPr>
          <w:instrText xml:space="preserve"> PAGEREF _Toc139626579 \h </w:instrText>
        </w:r>
        <w:r w:rsidR="00660CA5" w:rsidRPr="00922095">
          <w:rPr>
            <w:bCs/>
            <w:webHidden/>
          </w:rPr>
        </w:r>
        <w:r w:rsidR="00660CA5" w:rsidRPr="00922095">
          <w:rPr>
            <w:bCs/>
            <w:webHidden/>
          </w:rPr>
          <w:fldChar w:fldCharType="separate"/>
        </w:r>
        <w:r w:rsidR="004B2C40">
          <w:rPr>
            <w:bCs/>
            <w:webHidden/>
          </w:rPr>
          <w:t>5</w:t>
        </w:r>
        <w:r w:rsidR="00660CA5" w:rsidRPr="00922095">
          <w:rPr>
            <w:bCs/>
            <w:webHidden/>
          </w:rPr>
          <w:fldChar w:fldCharType="end"/>
        </w:r>
      </w:hyperlink>
    </w:p>
    <w:p w14:paraId="6F1BA2C1" w14:textId="58A5B5F8" w:rsidR="00660CA5" w:rsidRPr="00922095" w:rsidRDefault="00000000">
      <w:pPr>
        <w:pStyle w:val="TOC1"/>
        <w:rPr>
          <w:rFonts w:asciiTheme="minorHAnsi" w:eastAsiaTheme="minorEastAsia" w:hAnsiTheme="minorHAnsi" w:cstheme="minorBidi"/>
          <w:bCs/>
          <w:caps w:val="0"/>
          <w:sz w:val="24"/>
          <w:lang w:eastAsia="ja-JP"/>
        </w:rPr>
      </w:pPr>
      <w:hyperlink w:anchor="_Toc139626580" w:history="1">
        <w:r w:rsidR="00660CA5" w:rsidRPr="00922095">
          <w:rPr>
            <w:rStyle w:val="Hyperlink"/>
            <w:bCs/>
          </w:rPr>
          <w:t>AGENDA ITEM 3 — Climate Change</w:t>
        </w:r>
        <w:r w:rsidR="00660CA5" w:rsidRPr="00922095">
          <w:rPr>
            <w:bCs/>
            <w:webHidden/>
          </w:rPr>
          <w:tab/>
        </w:r>
        <w:r w:rsidR="00660CA5" w:rsidRPr="00922095">
          <w:rPr>
            <w:bCs/>
            <w:webHidden/>
          </w:rPr>
          <w:fldChar w:fldCharType="begin"/>
        </w:r>
        <w:r w:rsidR="00660CA5" w:rsidRPr="00922095">
          <w:rPr>
            <w:bCs/>
            <w:webHidden/>
          </w:rPr>
          <w:instrText xml:space="preserve"> PAGEREF _Toc139626580 \h </w:instrText>
        </w:r>
        <w:r w:rsidR="00660CA5" w:rsidRPr="00922095">
          <w:rPr>
            <w:bCs/>
            <w:webHidden/>
          </w:rPr>
        </w:r>
        <w:r w:rsidR="00660CA5" w:rsidRPr="00922095">
          <w:rPr>
            <w:bCs/>
            <w:webHidden/>
          </w:rPr>
          <w:fldChar w:fldCharType="separate"/>
        </w:r>
        <w:r w:rsidR="004B2C40">
          <w:rPr>
            <w:bCs/>
            <w:webHidden/>
          </w:rPr>
          <w:t>7</w:t>
        </w:r>
        <w:r w:rsidR="00660CA5" w:rsidRPr="00922095">
          <w:rPr>
            <w:bCs/>
            <w:webHidden/>
          </w:rPr>
          <w:fldChar w:fldCharType="end"/>
        </w:r>
      </w:hyperlink>
    </w:p>
    <w:p w14:paraId="123FBFCD" w14:textId="6602658D" w:rsidR="00660CA5" w:rsidRPr="00922095" w:rsidRDefault="00000000">
      <w:pPr>
        <w:pStyle w:val="TOC1"/>
        <w:rPr>
          <w:rFonts w:asciiTheme="minorHAnsi" w:eastAsiaTheme="minorEastAsia" w:hAnsiTheme="minorHAnsi" w:cstheme="minorBidi"/>
          <w:bCs/>
          <w:caps w:val="0"/>
          <w:sz w:val="24"/>
          <w:lang w:eastAsia="ja-JP"/>
        </w:rPr>
      </w:pPr>
      <w:hyperlink w:anchor="_Toc139626581" w:history="1">
        <w:r w:rsidR="00660CA5" w:rsidRPr="00922095">
          <w:rPr>
            <w:rStyle w:val="Hyperlink"/>
            <w:bCs/>
          </w:rPr>
          <w:t>AGENDA ITEM 4 — Regional observer programme</w:t>
        </w:r>
        <w:r w:rsidR="00660CA5" w:rsidRPr="00922095">
          <w:rPr>
            <w:bCs/>
            <w:webHidden/>
          </w:rPr>
          <w:tab/>
        </w:r>
        <w:r w:rsidR="00660CA5" w:rsidRPr="00922095">
          <w:rPr>
            <w:bCs/>
            <w:webHidden/>
          </w:rPr>
          <w:fldChar w:fldCharType="begin"/>
        </w:r>
        <w:r w:rsidR="00660CA5" w:rsidRPr="00922095">
          <w:rPr>
            <w:bCs/>
            <w:webHidden/>
          </w:rPr>
          <w:instrText xml:space="preserve"> PAGEREF _Toc139626581 \h </w:instrText>
        </w:r>
        <w:r w:rsidR="00660CA5" w:rsidRPr="00922095">
          <w:rPr>
            <w:bCs/>
            <w:webHidden/>
          </w:rPr>
        </w:r>
        <w:r w:rsidR="00660CA5" w:rsidRPr="00922095">
          <w:rPr>
            <w:bCs/>
            <w:webHidden/>
          </w:rPr>
          <w:fldChar w:fldCharType="separate"/>
        </w:r>
        <w:r w:rsidR="004B2C40">
          <w:rPr>
            <w:bCs/>
            <w:webHidden/>
          </w:rPr>
          <w:t>8</w:t>
        </w:r>
        <w:r w:rsidR="00660CA5" w:rsidRPr="00922095">
          <w:rPr>
            <w:bCs/>
            <w:webHidden/>
          </w:rPr>
          <w:fldChar w:fldCharType="end"/>
        </w:r>
      </w:hyperlink>
    </w:p>
    <w:p w14:paraId="32ADE56E" w14:textId="3E5FD6D5" w:rsidR="00660CA5" w:rsidRPr="00922095" w:rsidRDefault="00000000">
      <w:pPr>
        <w:pStyle w:val="TOC1"/>
        <w:rPr>
          <w:rFonts w:asciiTheme="minorHAnsi" w:eastAsiaTheme="minorEastAsia" w:hAnsiTheme="minorHAnsi" w:cstheme="minorBidi"/>
          <w:bCs/>
          <w:caps w:val="0"/>
          <w:sz w:val="24"/>
          <w:lang w:eastAsia="ja-JP"/>
        </w:rPr>
      </w:pPr>
      <w:hyperlink w:anchor="_Toc139626582" w:history="1">
        <w:r w:rsidR="00660CA5" w:rsidRPr="00922095">
          <w:rPr>
            <w:rStyle w:val="Hyperlink"/>
            <w:bCs/>
          </w:rPr>
          <w:t>AGENDA ITEM 5 — DATA</w:t>
        </w:r>
        <w:r w:rsidR="00660CA5" w:rsidRPr="00922095">
          <w:rPr>
            <w:bCs/>
            <w:webHidden/>
          </w:rPr>
          <w:tab/>
        </w:r>
        <w:r w:rsidR="00660CA5" w:rsidRPr="00922095">
          <w:rPr>
            <w:bCs/>
            <w:webHidden/>
          </w:rPr>
          <w:fldChar w:fldCharType="begin"/>
        </w:r>
        <w:r w:rsidR="00660CA5" w:rsidRPr="00922095">
          <w:rPr>
            <w:bCs/>
            <w:webHidden/>
          </w:rPr>
          <w:instrText xml:space="preserve"> PAGEREF _Toc139626582 \h </w:instrText>
        </w:r>
        <w:r w:rsidR="00660CA5" w:rsidRPr="00922095">
          <w:rPr>
            <w:bCs/>
            <w:webHidden/>
          </w:rPr>
        </w:r>
        <w:r w:rsidR="00660CA5" w:rsidRPr="00922095">
          <w:rPr>
            <w:bCs/>
            <w:webHidden/>
          </w:rPr>
          <w:fldChar w:fldCharType="separate"/>
        </w:r>
        <w:r w:rsidR="004B2C40">
          <w:rPr>
            <w:bCs/>
            <w:webHidden/>
          </w:rPr>
          <w:t>8</w:t>
        </w:r>
        <w:r w:rsidR="00660CA5" w:rsidRPr="00922095">
          <w:rPr>
            <w:bCs/>
            <w:webHidden/>
          </w:rPr>
          <w:fldChar w:fldCharType="end"/>
        </w:r>
      </w:hyperlink>
    </w:p>
    <w:p w14:paraId="54476B27" w14:textId="01920704" w:rsidR="00660CA5" w:rsidRPr="00922095" w:rsidRDefault="00000000">
      <w:pPr>
        <w:pStyle w:val="TOC1"/>
        <w:rPr>
          <w:rFonts w:asciiTheme="minorHAnsi" w:eastAsiaTheme="minorEastAsia" w:hAnsiTheme="minorHAnsi" w:cstheme="minorBidi"/>
          <w:bCs/>
          <w:caps w:val="0"/>
          <w:sz w:val="24"/>
          <w:lang w:eastAsia="ja-JP"/>
        </w:rPr>
      </w:pPr>
      <w:hyperlink w:anchor="_Toc139626583" w:history="1">
        <w:r w:rsidR="00660CA5" w:rsidRPr="00922095">
          <w:rPr>
            <w:rStyle w:val="Hyperlink"/>
            <w:bCs/>
          </w:rPr>
          <w:t>AGENDA ITEM 6 — cooperation with other organizations</w:t>
        </w:r>
        <w:r w:rsidR="00660CA5" w:rsidRPr="00922095">
          <w:rPr>
            <w:bCs/>
            <w:webHidden/>
          </w:rPr>
          <w:tab/>
        </w:r>
        <w:r w:rsidR="00660CA5" w:rsidRPr="00922095">
          <w:rPr>
            <w:bCs/>
            <w:webHidden/>
          </w:rPr>
          <w:fldChar w:fldCharType="begin"/>
        </w:r>
        <w:r w:rsidR="00660CA5" w:rsidRPr="00922095">
          <w:rPr>
            <w:bCs/>
            <w:webHidden/>
          </w:rPr>
          <w:instrText xml:space="preserve"> PAGEREF _Toc139626583 \h </w:instrText>
        </w:r>
        <w:r w:rsidR="00660CA5" w:rsidRPr="00922095">
          <w:rPr>
            <w:bCs/>
            <w:webHidden/>
          </w:rPr>
        </w:r>
        <w:r w:rsidR="00660CA5" w:rsidRPr="00922095">
          <w:rPr>
            <w:bCs/>
            <w:webHidden/>
          </w:rPr>
          <w:fldChar w:fldCharType="separate"/>
        </w:r>
        <w:r w:rsidR="004B2C40">
          <w:rPr>
            <w:bCs/>
            <w:webHidden/>
          </w:rPr>
          <w:t>8</w:t>
        </w:r>
        <w:r w:rsidR="00660CA5" w:rsidRPr="00922095">
          <w:rPr>
            <w:bCs/>
            <w:webHidden/>
          </w:rPr>
          <w:fldChar w:fldCharType="end"/>
        </w:r>
      </w:hyperlink>
    </w:p>
    <w:p w14:paraId="52E687DD" w14:textId="29B872D0" w:rsidR="00660CA5" w:rsidRPr="00922095" w:rsidRDefault="00000000">
      <w:pPr>
        <w:pStyle w:val="TOC1"/>
        <w:rPr>
          <w:rFonts w:asciiTheme="minorHAnsi" w:eastAsiaTheme="minorEastAsia" w:hAnsiTheme="minorHAnsi" w:cstheme="minorBidi"/>
          <w:bCs/>
          <w:caps w:val="0"/>
          <w:sz w:val="24"/>
          <w:lang w:eastAsia="ja-JP"/>
        </w:rPr>
      </w:pPr>
      <w:hyperlink w:anchor="_Toc139626584" w:history="1">
        <w:r w:rsidR="00660CA5" w:rsidRPr="00922095">
          <w:rPr>
            <w:rStyle w:val="Hyperlink"/>
            <w:bCs/>
          </w:rPr>
          <w:t>AGENDA ITEM 7 — future work programme</w:t>
        </w:r>
        <w:r w:rsidR="00660CA5" w:rsidRPr="00922095">
          <w:rPr>
            <w:bCs/>
            <w:webHidden/>
          </w:rPr>
          <w:tab/>
        </w:r>
        <w:r w:rsidR="00660CA5" w:rsidRPr="00922095">
          <w:rPr>
            <w:bCs/>
            <w:webHidden/>
          </w:rPr>
          <w:fldChar w:fldCharType="begin"/>
        </w:r>
        <w:r w:rsidR="00660CA5" w:rsidRPr="00922095">
          <w:rPr>
            <w:bCs/>
            <w:webHidden/>
          </w:rPr>
          <w:instrText xml:space="preserve"> PAGEREF _Toc139626584 \h </w:instrText>
        </w:r>
        <w:r w:rsidR="00660CA5" w:rsidRPr="00922095">
          <w:rPr>
            <w:bCs/>
            <w:webHidden/>
          </w:rPr>
        </w:r>
        <w:r w:rsidR="00660CA5" w:rsidRPr="00922095">
          <w:rPr>
            <w:bCs/>
            <w:webHidden/>
          </w:rPr>
          <w:fldChar w:fldCharType="separate"/>
        </w:r>
        <w:r w:rsidR="004B2C40">
          <w:rPr>
            <w:bCs/>
            <w:webHidden/>
          </w:rPr>
          <w:t>8</w:t>
        </w:r>
        <w:r w:rsidR="00660CA5" w:rsidRPr="00922095">
          <w:rPr>
            <w:bCs/>
            <w:webHidden/>
          </w:rPr>
          <w:fldChar w:fldCharType="end"/>
        </w:r>
      </w:hyperlink>
    </w:p>
    <w:p w14:paraId="70F71B2C" w14:textId="7AA92411" w:rsidR="00660CA5" w:rsidRPr="00922095" w:rsidRDefault="00000000">
      <w:pPr>
        <w:pStyle w:val="TOC1"/>
        <w:rPr>
          <w:rFonts w:asciiTheme="minorHAnsi" w:eastAsiaTheme="minorEastAsia" w:hAnsiTheme="minorHAnsi" w:cstheme="minorBidi"/>
          <w:bCs/>
          <w:caps w:val="0"/>
          <w:sz w:val="24"/>
          <w:lang w:eastAsia="ja-JP"/>
        </w:rPr>
      </w:pPr>
      <w:hyperlink w:anchor="_Toc139626585" w:history="1">
        <w:r w:rsidR="00660CA5" w:rsidRPr="00922095">
          <w:rPr>
            <w:rStyle w:val="Hyperlink"/>
            <w:bCs/>
          </w:rPr>
          <w:t>AGENDA ITEM 8 — OTHER MATTERS</w:t>
        </w:r>
        <w:r w:rsidR="00660CA5" w:rsidRPr="00922095">
          <w:rPr>
            <w:bCs/>
            <w:webHidden/>
          </w:rPr>
          <w:tab/>
        </w:r>
        <w:r w:rsidR="00660CA5" w:rsidRPr="00922095">
          <w:rPr>
            <w:bCs/>
            <w:webHidden/>
          </w:rPr>
          <w:fldChar w:fldCharType="begin"/>
        </w:r>
        <w:r w:rsidR="00660CA5" w:rsidRPr="00922095">
          <w:rPr>
            <w:bCs/>
            <w:webHidden/>
          </w:rPr>
          <w:instrText xml:space="preserve"> PAGEREF _Toc139626585 \h </w:instrText>
        </w:r>
        <w:r w:rsidR="00660CA5" w:rsidRPr="00922095">
          <w:rPr>
            <w:bCs/>
            <w:webHidden/>
          </w:rPr>
        </w:r>
        <w:r w:rsidR="00660CA5" w:rsidRPr="00922095">
          <w:rPr>
            <w:bCs/>
            <w:webHidden/>
          </w:rPr>
          <w:fldChar w:fldCharType="separate"/>
        </w:r>
        <w:r w:rsidR="004B2C40">
          <w:rPr>
            <w:bCs/>
            <w:webHidden/>
          </w:rPr>
          <w:t>8</w:t>
        </w:r>
        <w:r w:rsidR="00660CA5" w:rsidRPr="00922095">
          <w:rPr>
            <w:bCs/>
            <w:webHidden/>
          </w:rPr>
          <w:fldChar w:fldCharType="end"/>
        </w:r>
      </w:hyperlink>
    </w:p>
    <w:p w14:paraId="52DA6AC8" w14:textId="4801A589" w:rsidR="00660CA5" w:rsidRPr="00922095" w:rsidRDefault="00000000">
      <w:pPr>
        <w:pStyle w:val="TOC1"/>
        <w:rPr>
          <w:rFonts w:asciiTheme="minorHAnsi" w:eastAsiaTheme="minorEastAsia" w:hAnsiTheme="minorHAnsi" w:cstheme="minorBidi"/>
          <w:bCs/>
          <w:caps w:val="0"/>
          <w:sz w:val="24"/>
          <w:lang w:eastAsia="ja-JP"/>
        </w:rPr>
      </w:pPr>
      <w:hyperlink w:anchor="_Toc139626586" w:history="1">
        <w:r w:rsidR="00660CA5" w:rsidRPr="00922095">
          <w:rPr>
            <w:rStyle w:val="Hyperlink"/>
            <w:bCs/>
          </w:rPr>
          <w:t>AGENDA ITEM 9 — ADOPTION OF THE SUMMARY REPORT OF THE 19TH REGULAR SESSION OF THE NORTHERN COMMITTEE</w:t>
        </w:r>
        <w:r w:rsidR="00660CA5" w:rsidRPr="00922095">
          <w:rPr>
            <w:bCs/>
            <w:webHidden/>
          </w:rPr>
          <w:tab/>
        </w:r>
        <w:r w:rsidR="00660CA5" w:rsidRPr="00922095">
          <w:rPr>
            <w:bCs/>
            <w:webHidden/>
          </w:rPr>
          <w:fldChar w:fldCharType="begin"/>
        </w:r>
        <w:r w:rsidR="00660CA5" w:rsidRPr="00922095">
          <w:rPr>
            <w:bCs/>
            <w:webHidden/>
          </w:rPr>
          <w:instrText xml:space="preserve"> PAGEREF _Toc139626586 \h </w:instrText>
        </w:r>
        <w:r w:rsidR="00660CA5" w:rsidRPr="00922095">
          <w:rPr>
            <w:bCs/>
            <w:webHidden/>
          </w:rPr>
        </w:r>
        <w:r w:rsidR="00660CA5" w:rsidRPr="00922095">
          <w:rPr>
            <w:bCs/>
            <w:webHidden/>
          </w:rPr>
          <w:fldChar w:fldCharType="separate"/>
        </w:r>
        <w:r w:rsidR="004B2C40">
          <w:rPr>
            <w:bCs/>
            <w:webHidden/>
          </w:rPr>
          <w:t>9</w:t>
        </w:r>
        <w:r w:rsidR="00660CA5" w:rsidRPr="00922095">
          <w:rPr>
            <w:bCs/>
            <w:webHidden/>
          </w:rPr>
          <w:fldChar w:fldCharType="end"/>
        </w:r>
      </w:hyperlink>
    </w:p>
    <w:p w14:paraId="59B26A88" w14:textId="461398DA" w:rsidR="00660CA5" w:rsidRPr="00922095" w:rsidRDefault="00000000" w:rsidP="00922095">
      <w:pPr>
        <w:pStyle w:val="TOC1"/>
        <w:rPr>
          <w:rFonts w:asciiTheme="minorHAnsi" w:eastAsiaTheme="minorEastAsia" w:hAnsiTheme="minorHAnsi" w:cstheme="minorBidi"/>
          <w:bCs/>
          <w:caps w:val="0"/>
          <w:sz w:val="24"/>
          <w:lang w:eastAsia="ja-JP"/>
        </w:rPr>
      </w:pPr>
      <w:hyperlink w:anchor="_Toc139626587" w:history="1">
        <w:r w:rsidR="00660CA5" w:rsidRPr="00922095">
          <w:rPr>
            <w:rStyle w:val="Hyperlink"/>
            <w:bCs/>
          </w:rPr>
          <w:t>AGENDA ITEM 10 — CLOSE OF THE MEETING</w:t>
        </w:r>
        <w:r w:rsidR="00660CA5" w:rsidRPr="00922095">
          <w:rPr>
            <w:bCs/>
            <w:webHidden/>
          </w:rPr>
          <w:tab/>
        </w:r>
        <w:r w:rsidR="00660CA5" w:rsidRPr="00922095">
          <w:rPr>
            <w:bCs/>
            <w:webHidden/>
          </w:rPr>
          <w:fldChar w:fldCharType="begin"/>
        </w:r>
        <w:r w:rsidR="00660CA5" w:rsidRPr="00922095">
          <w:rPr>
            <w:bCs/>
            <w:webHidden/>
          </w:rPr>
          <w:instrText xml:space="preserve"> PAGEREF _Toc139626587 \h </w:instrText>
        </w:r>
        <w:r w:rsidR="00660CA5" w:rsidRPr="00922095">
          <w:rPr>
            <w:bCs/>
            <w:webHidden/>
          </w:rPr>
        </w:r>
        <w:r w:rsidR="00660CA5" w:rsidRPr="00922095">
          <w:rPr>
            <w:bCs/>
            <w:webHidden/>
          </w:rPr>
          <w:fldChar w:fldCharType="separate"/>
        </w:r>
        <w:r w:rsidR="004B2C40">
          <w:rPr>
            <w:bCs/>
            <w:webHidden/>
          </w:rPr>
          <w:t>9</w:t>
        </w:r>
        <w:r w:rsidR="00660CA5" w:rsidRPr="00922095">
          <w:rPr>
            <w:bCs/>
            <w:webHidden/>
          </w:rPr>
          <w:fldChar w:fldCharType="end"/>
        </w:r>
      </w:hyperlink>
    </w:p>
    <w:p w14:paraId="49AEC686" w14:textId="2CADC2CB" w:rsidR="00B33D3B" w:rsidRPr="00922095" w:rsidRDefault="00B33D3B" w:rsidP="00B33D3B">
      <w:pPr>
        <w:adjustRightInd w:val="0"/>
        <w:snapToGrid w:val="0"/>
        <w:spacing w:after="0"/>
        <w:rPr>
          <w:bCs/>
          <w:szCs w:val="22"/>
        </w:rPr>
      </w:pPr>
      <w:r w:rsidRPr="00922095">
        <w:rPr>
          <w:bCs/>
          <w:szCs w:val="22"/>
        </w:rPr>
        <w:fldChar w:fldCharType="end"/>
      </w:r>
    </w:p>
    <w:p w14:paraId="5102CFC8" w14:textId="77777777" w:rsidR="00B33D3B" w:rsidRPr="009741BD" w:rsidRDefault="00B33D3B" w:rsidP="00B33D3B">
      <w:pPr>
        <w:adjustRightInd w:val="0"/>
        <w:snapToGrid w:val="0"/>
        <w:spacing w:after="0"/>
        <w:rPr>
          <w:szCs w:val="22"/>
        </w:rPr>
      </w:pPr>
    </w:p>
    <w:p w14:paraId="73EA01F9" w14:textId="77777777" w:rsidR="00B33D3B" w:rsidRPr="009741BD" w:rsidRDefault="00B33D3B" w:rsidP="00B33D3B">
      <w:pPr>
        <w:adjustRightInd w:val="0"/>
        <w:snapToGrid w:val="0"/>
        <w:spacing w:after="0"/>
        <w:rPr>
          <w:szCs w:val="22"/>
        </w:rPr>
      </w:pPr>
    </w:p>
    <w:p w14:paraId="735A90E2" w14:textId="77777777" w:rsidR="00B33D3B" w:rsidRPr="009741BD" w:rsidRDefault="00B33D3B" w:rsidP="00B33D3B">
      <w:pPr>
        <w:adjustRightInd w:val="0"/>
        <w:snapToGrid w:val="0"/>
        <w:spacing w:after="0"/>
        <w:jc w:val="left"/>
        <w:rPr>
          <w:b/>
          <w:szCs w:val="22"/>
        </w:rPr>
      </w:pPr>
      <w:bookmarkStart w:id="0" w:name="_Hlk18936604"/>
      <w:r w:rsidRPr="009741BD">
        <w:rPr>
          <w:b/>
          <w:szCs w:val="22"/>
        </w:rPr>
        <w:t>ATTACHMENTS</w:t>
      </w:r>
    </w:p>
    <w:p w14:paraId="74752FCD" w14:textId="77777777" w:rsidR="00B33D3B" w:rsidRPr="009741BD" w:rsidRDefault="00B33D3B" w:rsidP="00B33D3B">
      <w:pPr>
        <w:adjustRightInd w:val="0"/>
        <w:snapToGrid w:val="0"/>
        <w:spacing w:after="0"/>
        <w:jc w:val="left"/>
        <w:rPr>
          <w:b/>
          <w:szCs w:val="22"/>
        </w:rPr>
      </w:pPr>
    </w:p>
    <w:bookmarkEnd w:id="0"/>
    <w:p w14:paraId="4EB7B57F" w14:textId="77777777" w:rsidR="00B33D3B" w:rsidRPr="009741BD" w:rsidRDefault="00B33D3B" w:rsidP="00B33D3B">
      <w:pPr>
        <w:adjustRightInd w:val="0"/>
        <w:snapToGrid w:val="0"/>
        <w:spacing w:after="0"/>
        <w:jc w:val="left"/>
        <w:rPr>
          <w:rFonts w:eastAsia="Malgun Gothic"/>
          <w:bCs/>
          <w:szCs w:val="22"/>
        </w:rPr>
      </w:pPr>
      <w:r w:rsidRPr="009741BD">
        <w:rPr>
          <w:rFonts w:eastAsia="Malgun Gothic"/>
          <w:bCs/>
          <w:szCs w:val="22"/>
        </w:rPr>
        <w:t>Attachment A – List of Participants</w:t>
      </w:r>
    </w:p>
    <w:p w14:paraId="78BAA3DF" w14:textId="77777777" w:rsidR="00B33D3B" w:rsidRPr="009741BD" w:rsidRDefault="00B33D3B" w:rsidP="00B33D3B">
      <w:pPr>
        <w:adjustRightInd w:val="0"/>
        <w:snapToGrid w:val="0"/>
        <w:spacing w:after="0"/>
        <w:jc w:val="left"/>
        <w:rPr>
          <w:rFonts w:eastAsia="Malgun Gothic"/>
          <w:bCs/>
          <w:szCs w:val="22"/>
        </w:rPr>
      </w:pPr>
      <w:r w:rsidRPr="009741BD">
        <w:rPr>
          <w:rFonts w:eastAsia="Malgun Gothic"/>
          <w:bCs/>
          <w:szCs w:val="22"/>
        </w:rPr>
        <w:t>Attachment B – Agenda</w:t>
      </w:r>
    </w:p>
    <w:p w14:paraId="2B2DA0F1" w14:textId="0649BD63" w:rsidR="00B33D3B" w:rsidRPr="009741BD" w:rsidRDefault="00B33D3B" w:rsidP="00B33D3B">
      <w:pPr>
        <w:adjustRightInd w:val="0"/>
        <w:snapToGrid w:val="0"/>
        <w:spacing w:after="0"/>
        <w:ind w:left="1440" w:hanging="1440"/>
        <w:jc w:val="left"/>
        <w:rPr>
          <w:rFonts w:eastAsia="Malgun Gothic"/>
          <w:bCs/>
          <w:szCs w:val="22"/>
        </w:rPr>
      </w:pPr>
      <w:r w:rsidRPr="009741BD">
        <w:rPr>
          <w:rFonts w:eastAsia="Malgun Gothic"/>
          <w:bCs/>
          <w:szCs w:val="22"/>
        </w:rPr>
        <w:t xml:space="preserve">Attachment C – </w:t>
      </w:r>
      <w:r w:rsidRPr="009741BD">
        <w:rPr>
          <w:rFonts w:eastAsia="MS PGothic"/>
          <w:szCs w:val="22"/>
        </w:rPr>
        <w:t xml:space="preserve">Chairs’ summary of the </w:t>
      </w:r>
      <w:r w:rsidR="006271FB">
        <w:rPr>
          <w:rFonts w:eastAsia="MS PGothic"/>
          <w:szCs w:val="22"/>
        </w:rPr>
        <w:t>8</w:t>
      </w:r>
      <w:r w:rsidRPr="009741BD">
        <w:rPr>
          <w:rFonts w:eastAsia="MS PGothic"/>
          <w:szCs w:val="22"/>
          <w:vertAlign w:val="superscript"/>
        </w:rPr>
        <w:t>th</w:t>
      </w:r>
      <w:r w:rsidRPr="009741BD">
        <w:rPr>
          <w:rFonts w:eastAsia="MS PGothic"/>
          <w:szCs w:val="22"/>
        </w:rPr>
        <w:t xml:space="preserve"> Joint IATTC and WCPFC-NC Working Group meeting on the management of Pacific bluefin </w:t>
      </w:r>
      <w:proofErr w:type="gramStart"/>
      <w:r w:rsidRPr="009741BD">
        <w:rPr>
          <w:rFonts w:eastAsia="MS PGothic"/>
          <w:szCs w:val="22"/>
        </w:rPr>
        <w:t>tuna</w:t>
      </w:r>
      <w:proofErr w:type="gramEnd"/>
    </w:p>
    <w:p w14:paraId="10840C01" w14:textId="5EA6D9CA" w:rsidR="00B33D3B" w:rsidRPr="009741BD" w:rsidRDefault="00B33D3B" w:rsidP="00B33D3B">
      <w:pPr>
        <w:adjustRightInd w:val="0"/>
        <w:snapToGrid w:val="0"/>
        <w:spacing w:after="0"/>
        <w:ind w:left="1440" w:hanging="1440"/>
        <w:jc w:val="left"/>
        <w:rPr>
          <w:rFonts w:eastAsia="Malgun Gothic"/>
          <w:bCs/>
          <w:szCs w:val="22"/>
        </w:rPr>
      </w:pPr>
      <w:r w:rsidRPr="009741BD">
        <w:rPr>
          <w:rFonts w:eastAsia="Malgun Gothic"/>
          <w:bCs/>
          <w:szCs w:val="22"/>
        </w:rPr>
        <w:t xml:space="preserve">Attachment D – </w:t>
      </w:r>
      <w:r w:rsidR="00D446FC">
        <w:rPr>
          <w:rFonts w:eastAsia="Malgun Gothic"/>
          <w:bCs/>
          <w:szCs w:val="22"/>
        </w:rPr>
        <w:t>Conservation and Management Measure for Pacific Bluefin Tuna</w:t>
      </w:r>
    </w:p>
    <w:p w14:paraId="34CD3CA9" w14:textId="037AA209" w:rsidR="00B33D3B" w:rsidRPr="009741BD" w:rsidRDefault="00B33D3B" w:rsidP="0064293B">
      <w:pPr>
        <w:adjustRightInd w:val="0"/>
        <w:snapToGrid w:val="0"/>
        <w:spacing w:after="0"/>
        <w:ind w:left="1440" w:hanging="1440"/>
        <w:jc w:val="left"/>
        <w:rPr>
          <w:rFonts w:eastAsia="Malgun Gothic"/>
          <w:bCs/>
          <w:szCs w:val="22"/>
        </w:rPr>
      </w:pPr>
      <w:r w:rsidRPr="009741BD">
        <w:rPr>
          <w:rFonts w:eastAsia="Malgun Gothic"/>
          <w:bCs/>
          <w:szCs w:val="22"/>
        </w:rPr>
        <w:t xml:space="preserve">Attachment E – </w:t>
      </w:r>
      <w:r w:rsidR="002D40A9">
        <w:rPr>
          <w:rFonts w:eastAsia="Malgun Gothic"/>
          <w:bCs/>
          <w:szCs w:val="22"/>
        </w:rPr>
        <w:t>ISC’s Projection Scenarios Requested by the JWG08</w:t>
      </w:r>
    </w:p>
    <w:p w14:paraId="409CDF02" w14:textId="74A2F9B0" w:rsidR="00B33D3B" w:rsidRPr="009741BD" w:rsidRDefault="00B33D3B" w:rsidP="0064293B">
      <w:pPr>
        <w:adjustRightInd w:val="0"/>
        <w:snapToGrid w:val="0"/>
        <w:spacing w:after="0"/>
        <w:ind w:left="1440" w:hanging="1440"/>
        <w:jc w:val="left"/>
        <w:rPr>
          <w:rFonts w:eastAsia="Malgun Gothic"/>
          <w:bCs/>
          <w:szCs w:val="22"/>
        </w:rPr>
      </w:pPr>
      <w:r w:rsidRPr="009741BD">
        <w:rPr>
          <w:rFonts w:eastAsia="Malgun Gothic"/>
          <w:bCs/>
          <w:szCs w:val="22"/>
        </w:rPr>
        <w:t xml:space="preserve">Attachment F – </w:t>
      </w:r>
      <w:r w:rsidR="002D40A9">
        <w:rPr>
          <w:rFonts w:eastAsia="Malgun Gothic"/>
          <w:bCs/>
          <w:szCs w:val="22"/>
        </w:rPr>
        <w:t>Candidate Operational Management Objectives and Performance Indicators for Pacific Bluefin Tuna</w:t>
      </w:r>
    </w:p>
    <w:p w14:paraId="5D2431BB" w14:textId="3446B294" w:rsidR="00B33D3B" w:rsidRPr="0064293B" w:rsidRDefault="00B33D3B" w:rsidP="0064293B">
      <w:pPr>
        <w:adjustRightInd w:val="0"/>
        <w:snapToGrid w:val="0"/>
        <w:spacing w:after="0"/>
        <w:ind w:left="1440" w:hanging="1440"/>
        <w:jc w:val="left"/>
        <w:rPr>
          <w:rFonts w:eastAsia="Malgun Gothic"/>
          <w:bCs/>
          <w:szCs w:val="22"/>
        </w:rPr>
      </w:pPr>
      <w:r w:rsidRPr="009741BD">
        <w:rPr>
          <w:rFonts w:eastAsia="Malgun Gothic"/>
          <w:bCs/>
          <w:szCs w:val="22"/>
        </w:rPr>
        <w:t xml:space="preserve">Attachment G – </w:t>
      </w:r>
      <w:r w:rsidR="002D40A9" w:rsidRPr="0064293B">
        <w:rPr>
          <w:rFonts w:eastAsia="Malgun Gothic"/>
          <w:bCs/>
          <w:szCs w:val="22"/>
        </w:rPr>
        <w:t>Candidate H</w:t>
      </w:r>
      <w:r w:rsidR="00822B94" w:rsidRPr="0064293B">
        <w:rPr>
          <w:rFonts w:eastAsia="Malgun Gothic"/>
          <w:bCs/>
          <w:szCs w:val="22"/>
        </w:rPr>
        <w:t xml:space="preserve">arvest </w:t>
      </w:r>
      <w:r w:rsidR="002D40A9" w:rsidRPr="0064293B">
        <w:rPr>
          <w:rFonts w:eastAsia="Malgun Gothic"/>
          <w:bCs/>
          <w:szCs w:val="22"/>
        </w:rPr>
        <w:t>C</w:t>
      </w:r>
      <w:r w:rsidR="00822B94" w:rsidRPr="0064293B">
        <w:rPr>
          <w:rFonts w:eastAsia="Malgun Gothic"/>
          <w:bCs/>
          <w:szCs w:val="22"/>
        </w:rPr>
        <w:t xml:space="preserve">ontrol </w:t>
      </w:r>
      <w:r w:rsidR="002D40A9" w:rsidRPr="0064293B">
        <w:rPr>
          <w:rFonts w:eastAsia="Malgun Gothic"/>
          <w:bCs/>
          <w:szCs w:val="22"/>
        </w:rPr>
        <w:t>R</w:t>
      </w:r>
      <w:r w:rsidR="00822B94" w:rsidRPr="0064293B">
        <w:rPr>
          <w:rFonts w:eastAsia="Malgun Gothic"/>
          <w:bCs/>
          <w:szCs w:val="22"/>
        </w:rPr>
        <w:t>ule</w:t>
      </w:r>
      <w:r w:rsidR="002D40A9" w:rsidRPr="0064293B">
        <w:rPr>
          <w:rFonts w:eastAsia="Malgun Gothic"/>
          <w:bCs/>
          <w:szCs w:val="22"/>
        </w:rPr>
        <w:t>s and Reference Points to Evaluate in the M</w:t>
      </w:r>
      <w:r w:rsidR="00822B94" w:rsidRPr="0064293B">
        <w:rPr>
          <w:rFonts w:eastAsia="Malgun Gothic"/>
          <w:bCs/>
          <w:szCs w:val="22"/>
        </w:rPr>
        <w:t xml:space="preserve">anagement </w:t>
      </w:r>
      <w:r w:rsidR="002D40A9" w:rsidRPr="0064293B">
        <w:rPr>
          <w:rFonts w:eastAsia="Malgun Gothic"/>
          <w:bCs/>
          <w:szCs w:val="22"/>
        </w:rPr>
        <w:t>S</w:t>
      </w:r>
      <w:r w:rsidR="00822B94" w:rsidRPr="0064293B">
        <w:rPr>
          <w:rFonts w:eastAsia="Malgun Gothic"/>
          <w:bCs/>
          <w:szCs w:val="22"/>
        </w:rPr>
        <w:t xml:space="preserve">trategy </w:t>
      </w:r>
      <w:r w:rsidR="002D40A9" w:rsidRPr="0064293B">
        <w:rPr>
          <w:rFonts w:eastAsia="Malgun Gothic"/>
          <w:bCs/>
          <w:szCs w:val="22"/>
        </w:rPr>
        <w:t>E</w:t>
      </w:r>
      <w:r w:rsidR="00822B94" w:rsidRPr="0064293B">
        <w:rPr>
          <w:rFonts w:eastAsia="Malgun Gothic"/>
          <w:bCs/>
          <w:szCs w:val="22"/>
        </w:rPr>
        <w:t>valuation</w:t>
      </w:r>
    </w:p>
    <w:p w14:paraId="19212880" w14:textId="1B5FC894" w:rsidR="003479C1" w:rsidRPr="0064293B" w:rsidRDefault="003479C1" w:rsidP="0064293B">
      <w:pPr>
        <w:adjustRightInd w:val="0"/>
        <w:snapToGrid w:val="0"/>
        <w:spacing w:after="0"/>
        <w:ind w:left="1440" w:hanging="1440"/>
        <w:jc w:val="left"/>
        <w:rPr>
          <w:rFonts w:eastAsia="Malgun Gothic"/>
          <w:bCs/>
          <w:szCs w:val="22"/>
        </w:rPr>
      </w:pPr>
      <w:r w:rsidRPr="009741BD">
        <w:rPr>
          <w:rFonts w:eastAsia="Malgun Gothic"/>
          <w:bCs/>
          <w:szCs w:val="22"/>
        </w:rPr>
        <w:t xml:space="preserve">Attachment </w:t>
      </w:r>
      <w:r w:rsidR="006271FB">
        <w:rPr>
          <w:rFonts w:eastAsia="Malgun Gothic"/>
          <w:bCs/>
          <w:szCs w:val="22"/>
        </w:rPr>
        <w:t>H</w:t>
      </w:r>
      <w:r w:rsidRPr="009741BD">
        <w:rPr>
          <w:rFonts w:eastAsia="Malgun Gothic"/>
          <w:bCs/>
          <w:szCs w:val="22"/>
        </w:rPr>
        <w:t xml:space="preserve"> – </w:t>
      </w:r>
      <w:r w:rsidR="00822B94">
        <w:rPr>
          <w:rFonts w:eastAsia="Malgun Gothic"/>
          <w:bCs/>
          <w:szCs w:val="22"/>
        </w:rPr>
        <w:t>Harvest Strategy for Pacific Bluefin Tuna Fisheries</w:t>
      </w:r>
    </w:p>
    <w:p w14:paraId="185E67BB" w14:textId="1B3D4D58" w:rsidR="00E543AB" w:rsidRPr="0064293B" w:rsidRDefault="003479C1" w:rsidP="0064293B">
      <w:pPr>
        <w:adjustRightInd w:val="0"/>
        <w:snapToGrid w:val="0"/>
        <w:spacing w:after="0"/>
        <w:ind w:left="1440" w:hanging="1440"/>
        <w:jc w:val="left"/>
        <w:rPr>
          <w:rFonts w:eastAsia="Malgun Gothic"/>
          <w:bCs/>
          <w:szCs w:val="22"/>
        </w:rPr>
      </w:pPr>
      <w:r w:rsidRPr="009741BD">
        <w:rPr>
          <w:rFonts w:eastAsia="Malgun Gothic"/>
          <w:bCs/>
          <w:szCs w:val="22"/>
        </w:rPr>
        <w:t xml:space="preserve">Attachment </w:t>
      </w:r>
      <w:r w:rsidR="006271FB">
        <w:rPr>
          <w:rFonts w:eastAsia="Malgun Gothic"/>
          <w:bCs/>
          <w:szCs w:val="22"/>
        </w:rPr>
        <w:t>I</w:t>
      </w:r>
      <w:r w:rsidRPr="009741BD">
        <w:rPr>
          <w:rFonts w:eastAsia="Malgun Gothic"/>
          <w:bCs/>
          <w:szCs w:val="22"/>
        </w:rPr>
        <w:t xml:space="preserve"> – </w:t>
      </w:r>
      <w:r w:rsidR="00E543AB" w:rsidRPr="0064293B">
        <w:rPr>
          <w:rFonts w:eastAsia="Malgun Gothic"/>
          <w:bCs/>
          <w:szCs w:val="22"/>
        </w:rPr>
        <w:t>Harvest Strategy for North Pacific Albacore Fishery</w:t>
      </w:r>
    </w:p>
    <w:p w14:paraId="743BFD75" w14:textId="311A2AF6" w:rsidR="003479C1" w:rsidRPr="0064293B" w:rsidRDefault="003479C1" w:rsidP="0064293B">
      <w:pPr>
        <w:adjustRightInd w:val="0"/>
        <w:snapToGrid w:val="0"/>
        <w:spacing w:after="0"/>
        <w:ind w:left="1440" w:hanging="1440"/>
        <w:jc w:val="left"/>
        <w:rPr>
          <w:rFonts w:eastAsia="Malgun Gothic"/>
          <w:bCs/>
          <w:szCs w:val="22"/>
        </w:rPr>
      </w:pPr>
      <w:r w:rsidRPr="009741BD">
        <w:rPr>
          <w:rFonts w:eastAsia="Malgun Gothic"/>
          <w:bCs/>
          <w:szCs w:val="22"/>
        </w:rPr>
        <w:t xml:space="preserve">Attachment </w:t>
      </w:r>
      <w:r w:rsidR="006271FB">
        <w:rPr>
          <w:rFonts w:eastAsia="Malgun Gothic"/>
          <w:bCs/>
          <w:szCs w:val="22"/>
        </w:rPr>
        <w:t>J</w:t>
      </w:r>
      <w:r w:rsidRPr="009741BD">
        <w:rPr>
          <w:rFonts w:eastAsia="Malgun Gothic"/>
          <w:bCs/>
          <w:szCs w:val="22"/>
        </w:rPr>
        <w:t xml:space="preserve"> – </w:t>
      </w:r>
      <w:r w:rsidR="00E543AB" w:rsidRPr="0064293B">
        <w:rPr>
          <w:rFonts w:eastAsia="Malgun Gothic"/>
          <w:bCs/>
          <w:szCs w:val="22"/>
        </w:rPr>
        <w:t>Conservation and Management Measure for North Pacific Swordfish</w:t>
      </w:r>
    </w:p>
    <w:p w14:paraId="58642E0A" w14:textId="7845C69C" w:rsidR="006271FB" w:rsidRPr="0064293B" w:rsidRDefault="006271FB" w:rsidP="0064293B">
      <w:pPr>
        <w:adjustRightInd w:val="0"/>
        <w:snapToGrid w:val="0"/>
        <w:spacing w:after="0"/>
        <w:ind w:left="1440" w:hanging="1440"/>
        <w:jc w:val="left"/>
        <w:rPr>
          <w:rFonts w:eastAsia="Malgun Gothic"/>
          <w:bCs/>
          <w:szCs w:val="22"/>
        </w:rPr>
      </w:pPr>
      <w:r w:rsidRPr="009741BD">
        <w:rPr>
          <w:rFonts w:eastAsia="Malgun Gothic"/>
          <w:bCs/>
          <w:szCs w:val="22"/>
        </w:rPr>
        <w:t xml:space="preserve">Attachment </w:t>
      </w:r>
      <w:r>
        <w:rPr>
          <w:rFonts w:eastAsia="Malgun Gothic"/>
          <w:bCs/>
          <w:szCs w:val="22"/>
        </w:rPr>
        <w:t>K</w:t>
      </w:r>
      <w:r w:rsidRPr="009741BD">
        <w:rPr>
          <w:rFonts w:eastAsia="Malgun Gothic"/>
          <w:bCs/>
          <w:szCs w:val="22"/>
        </w:rPr>
        <w:t xml:space="preserve"> – </w:t>
      </w:r>
      <w:r w:rsidR="00E543AB" w:rsidRPr="0064293B">
        <w:rPr>
          <w:rFonts w:eastAsia="Malgun Gothic"/>
          <w:bCs/>
          <w:szCs w:val="22"/>
        </w:rPr>
        <w:t>Work Programme for the Northern Committee</w:t>
      </w:r>
    </w:p>
    <w:p w14:paraId="1090528E" w14:textId="77D3F313" w:rsidR="003479C1" w:rsidRDefault="003479C1" w:rsidP="00B33D3B">
      <w:pPr>
        <w:adjustRightInd w:val="0"/>
        <w:snapToGrid w:val="0"/>
        <w:spacing w:after="0"/>
        <w:jc w:val="left"/>
        <w:rPr>
          <w:kern w:val="24"/>
          <w:szCs w:val="22"/>
        </w:rPr>
      </w:pPr>
    </w:p>
    <w:p w14:paraId="6F173FBB" w14:textId="77D3F313" w:rsidR="003479C1" w:rsidRPr="009741BD" w:rsidRDefault="003479C1" w:rsidP="00B33D3B">
      <w:pPr>
        <w:adjustRightInd w:val="0"/>
        <w:snapToGrid w:val="0"/>
        <w:spacing w:after="0"/>
        <w:jc w:val="left"/>
        <w:rPr>
          <w:rFonts w:eastAsia="Malgun Gothic"/>
          <w:bCs/>
          <w:szCs w:val="22"/>
        </w:rPr>
      </w:pPr>
    </w:p>
    <w:p w14:paraId="5094C340" w14:textId="77777777" w:rsidR="00B33D3B" w:rsidRPr="009741BD" w:rsidRDefault="00B33D3B" w:rsidP="00B33D3B">
      <w:pPr>
        <w:adjustRightInd w:val="0"/>
        <w:snapToGrid w:val="0"/>
        <w:spacing w:after="0"/>
        <w:jc w:val="left"/>
        <w:rPr>
          <w:b/>
          <w:bCs/>
          <w:szCs w:val="22"/>
          <w:lang w:val="en-AU" w:eastAsia="ko-KR"/>
        </w:rPr>
      </w:pPr>
      <w:r w:rsidRPr="009741BD">
        <w:rPr>
          <w:b/>
          <w:bCs/>
          <w:szCs w:val="22"/>
          <w:lang w:val="en-AU" w:eastAsia="ko-KR"/>
        </w:rPr>
        <w:br w:type="page"/>
      </w:r>
    </w:p>
    <w:p w14:paraId="195EA8DA" w14:textId="761352CD" w:rsidR="00B33D3B" w:rsidRDefault="00B33D3B">
      <w:pPr>
        <w:spacing w:after="0"/>
        <w:jc w:val="left"/>
        <w:rPr>
          <w:b/>
          <w:bCs/>
          <w:szCs w:val="22"/>
          <w:lang w:val="en-AU" w:eastAsia="ko-KR"/>
        </w:rPr>
      </w:pPr>
    </w:p>
    <w:p w14:paraId="6F43AAE4" w14:textId="3DD46CCC" w:rsidR="00D8496D" w:rsidRPr="00FA0531" w:rsidRDefault="00D8496D" w:rsidP="00FA0531">
      <w:pPr>
        <w:autoSpaceDE w:val="0"/>
        <w:autoSpaceDN w:val="0"/>
        <w:adjustRightInd w:val="0"/>
        <w:snapToGrid w:val="0"/>
        <w:spacing w:after="0"/>
        <w:jc w:val="center"/>
        <w:rPr>
          <w:b/>
          <w:bCs/>
          <w:szCs w:val="22"/>
          <w:lang w:val="en-AU" w:eastAsia="ko-KR"/>
        </w:rPr>
      </w:pPr>
      <w:r w:rsidRPr="00FA0531">
        <w:rPr>
          <w:b/>
          <w:bCs/>
          <w:szCs w:val="22"/>
          <w:lang w:val="en-AU" w:eastAsia="ko-KR"/>
        </w:rPr>
        <w:t xml:space="preserve">The Commission for the Conservation and Management of </w:t>
      </w:r>
      <w:r w:rsidRPr="00FA0531">
        <w:rPr>
          <w:b/>
          <w:bCs/>
          <w:szCs w:val="22"/>
          <w:lang w:val="en-AU" w:eastAsia="ko-KR"/>
        </w:rPr>
        <w:br/>
        <w:t>Highly Migratory Fish Stocks in the Western and Central Pacific Ocean</w:t>
      </w:r>
    </w:p>
    <w:p w14:paraId="11FFD4C2" w14:textId="77777777" w:rsidR="00D8496D" w:rsidRPr="00FA0531" w:rsidRDefault="00D8496D" w:rsidP="00FA0531">
      <w:pPr>
        <w:autoSpaceDE w:val="0"/>
        <w:autoSpaceDN w:val="0"/>
        <w:adjustRightInd w:val="0"/>
        <w:snapToGrid w:val="0"/>
        <w:spacing w:after="0"/>
        <w:jc w:val="center"/>
        <w:rPr>
          <w:b/>
          <w:bCs/>
          <w:szCs w:val="22"/>
          <w:lang w:val="en-AU" w:eastAsia="ko-KR"/>
        </w:rPr>
      </w:pPr>
    </w:p>
    <w:p w14:paraId="1E91C78F" w14:textId="77777777" w:rsidR="00D8496D" w:rsidRPr="00FA0531" w:rsidRDefault="00D8496D" w:rsidP="00FA0531">
      <w:pPr>
        <w:autoSpaceDE w:val="0"/>
        <w:adjustRightInd w:val="0"/>
        <w:snapToGrid w:val="0"/>
        <w:spacing w:after="0"/>
        <w:jc w:val="center"/>
        <w:rPr>
          <w:rFonts w:eastAsia="Times New Roman"/>
          <w:b/>
          <w:bCs/>
          <w:szCs w:val="22"/>
          <w:lang w:eastAsia="ko-KR"/>
        </w:rPr>
      </w:pPr>
      <w:r w:rsidRPr="00FA0531">
        <w:rPr>
          <w:rFonts w:eastAsia="Times New Roman"/>
          <w:b/>
          <w:bCs/>
          <w:szCs w:val="22"/>
          <w:lang w:eastAsia="ko-KR"/>
        </w:rPr>
        <w:t>Northern Committee</w:t>
      </w:r>
    </w:p>
    <w:p w14:paraId="59A16B73" w14:textId="4341AB75" w:rsidR="00D8496D" w:rsidRPr="00FA0531" w:rsidRDefault="00B14FB9" w:rsidP="00FA0531">
      <w:pPr>
        <w:autoSpaceDE w:val="0"/>
        <w:adjustRightInd w:val="0"/>
        <w:snapToGrid w:val="0"/>
        <w:spacing w:after="0"/>
        <w:jc w:val="center"/>
        <w:rPr>
          <w:rFonts w:eastAsia="Times New Roman"/>
          <w:b/>
          <w:bCs/>
          <w:szCs w:val="22"/>
          <w:lang w:eastAsia="ko-KR"/>
        </w:rPr>
      </w:pPr>
      <w:r>
        <w:rPr>
          <w:rFonts w:eastAsia="Times New Roman"/>
          <w:b/>
          <w:bCs/>
          <w:szCs w:val="22"/>
          <w:lang w:eastAsia="ko-KR"/>
        </w:rPr>
        <w:t>Nineteenth</w:t>
      </w:r>
      <w:r w:rsidR="00D8496D" w:rsidRPr="00FA0531">
        <w:rPr>
          <w:rFonts w:eastAsia="Times New Roman"/>
          <w:b/>
          <w:bCs/>
          <w:szCs w:val="22"/>
          <w:lang w:eastAsia="ko-KR"/>
        </w:rPr>
        <w:t xml:space="preserve"> Regular Session</w:t>
      </w:r>
    </w:p>
    <w:p w14:paraId="20A404F4" w14:textId="77777777" w:rsidR="00D8496D" w:rsidRPr="00FA0531" w:rsidRDefault="00D8496D" w:rsidP="00FA0531">
      <w:pPr>
        <w:autoSpaceDE w:val="0"/>
        <w:adjustRightInd w:val="0"/>
        <w:snapToGrid w:val="0"/>
        <w:spacing w:after="0"/>
        <w:jc w:val="center"/>
        <w:rPr>
          <w:rFonts w:eastAsia="Times New Roman"/>
          <w:szCs w:val="22"/>
          <w:lang w:eastAsia="ko-KR"/>
        </w:rPr>
      </w:pPr>
    </w:p>
    <w:p w14:paraId="4F5EC6E0" w14:textId="5441AB32" w:rsidR="00D8496D" w:rsidRPr="00FA0531" w:rsidRDefault="00A957C8" w:rsidP="00FA0531">
      <w:pPr>
        <w:adjustRightInd w:val="0"/>
        <w:snapToGrid w:val="0"/>
        <w:spacing w:after="0"/>
        <w:jc w:val="center"/>
        <w:rPr>
          <w:rFonts w:eastAsia="MS Mincho"/>
          <w:szCs w:val="22"/>
          <w:lang w:eastAsia="ja-JP"/>
        </w:rPr>
      </w:pPr>
      <w:r>
        <w:rPr>
          <w:rFonts w:eastAsia="MS Mincho"/>
          <w:szCs w:val="22"/>
          <w:lang w:eastAsia="ja-JP"/>
        </w:rPr>
        <w:t>Fukuoka, Japan</w:t>
      </w:r>
    </w:p>
    <w:p w14:paraId="02006F19" w14:textId="51B4E703" w:rsidR="00D8496D" w:rsidRPr="00FA0531" w:rsidRDefault="00D60D55" w:rsidP="00FA0531">
      <w:pPr>
        <w:adjustRightInd w:val="0"/>
        <w:snapToGrid w:val="0"/>
        <w:spacing w:after="0"/>
        <w:jc w:val="center"/>
        <w:rPr>
          <w:rFonts w:eastAsia="MS Mincho"/>
          <w:szCs w:val="22"/>
          <w:lang w:eastAsia="ja-JP"/>
        </w:rPr>
      </w:pPr>
      <w:r>
        <w:rPr>
          <w:rFonts w:eastAsia="MS Mincho" w:hint="eastAsia"/>
          <w:szCs w:val="22"/>
          <w:lang w:eastAsia="ja-JP"/>
        </w:rPr>
        <w:t xml:space="preserve"> </w:t>
      </w:r>
      <w:r>
        <w:rPr>
          <w:rFonts w:eastAsia="MS Mincho"/>
          <w:szCs w:val="22"/>
          <w:lang w:eastAsia="ja-JP"/>
        </w:rPr>
        <w:t>6</w:t>
      </w:r>
      <w:r w:rsidR="00B14FB9">
        <w:rPr>
          <w:rFonts w:eastAsia="MS Mincho"/>
          <w:szCs w:val="22"/>
          <w:lang w:eastAsia="ja-JP"/>
        </w:rPr>
        <w:t xml:space="preserve"> – 7 </w:t>
      </w:r>
      <w:r>
        <w:rPr>
          <w:rFonts w:eastAsia="MS Mincho"/>
          <w:szCs w:val="22"/>
          <w:lang w:eastAsia="ja-JP"/>
        </w:rPr>
        <w:t>July</w:t>
      </w:r>
      <w:r w:rsidR="00D8496D" w:rsidRPr="00FA0531">
        <w:rPr>
          <w:rFonts w:eastAsia="MS Mincho"/>
          <w:szCs w:val="22"/>
          <w:lang w:eastAsia="ja-JP"/>
        </w:rPr>
        <w:t xml:space="preserve"> 202</w:t>
      </w:r>
      <w:r w:rsidR="00112D9A">
        <w:rPr>
          <w:rFonts w:eastAsia="MS Mincho"/>
          <w:szCs w:val="22"/>
          <w:lang w:eastAsia="ja-JP"/>
        </w:rPr>
        <w:t>3</w:t>
      </w:r>
    </w:p>
    <w:tbl>
      <w:tblPr>
        <w:tblW w:w="0" w:type="auto"/>
        <w:tblBorders>
          <w:top w:val="single" w:sz="12" w:space="0" w:color="000000"/>
          <w:bottom w:val="single" w:sz="12" w:space="0" w:color="000000"/>
          <w:insideH w:val="single" w:sz="12" w:space="0" w:color="000000"/>
          <w:insideV w:val="single" w:sz="12" w:space="0" w:color="000000"/>
        </w:tblBorders>
        <w:tblLook w:val="04A0" w:firstRow="1" w:lastRow="0" w:firstColumn="1" w:lastColumn="0" w:noHBand="0" w:noVBand="1"/>
      </w:tblPr>
      <w:tblGrid>
        <w:gridCol w:w="9360"/>
      </w:tblGrid>
      <w:tr w:rsidR="00D8496D" w:rsidRPr="00FA0531" w14:paraId="054283E4" w14:textId="77777777" w:rsidTr="00DF3087">
        <w:tc>
          <w:tcPr>
            <w:tcW w:w="9605" w:type="dxa"/>
          </w:tcPr>
          <w:p w14:paraId="1551FC23" w14:textId="77777777" w:rsidR="00D8496D" w:rsidRPr="00FA0531" w:rsidRDefault="00D8496D" w:rsidP="00FA0531">
            <w:pPr>
              <w:tabs>
                <w:tab w:val="right" w:leader="dot" w:pos="9379"/>
              </w:tabs>
              <w:suppressAutoHyphens/>
              <w:adjustRightInd w:val="0"/>
              <w:snapToGrid w:val="0"/>
              <w:spacing w:after="0"/>
              <w:jc w:val="center"/>
              <w:rPr>
                <w:bCs/>
                <w:noProof/>
                <w:szCs w:val="22"/>
                <w:lang w:val="en-GB" w:eastAsia="ar-SA"/>
              </w:rPr>
            </w:pPr>
            <w:r w:rsidRPr="00FA0531">
              <w:rPr>
                <w:b/>
                <w:bCs/>
                <w:noProof/>
                <w:szCs w:val="22"/>
                <w:lang w:val="en-GB" w:eastAsia="ar-SA"/>
              </w:rPr>
              <w:t>SUMMARY REPORT</w:t>
            </w:r>
          </w:p>
        </w:tc>
      </w:tr>
    </w:tbl>
    <w:p w14:paraId="659C7AED" w14:textId="2C97D81E" w:rsidR="00952DD5" w:rsidRPr="00FA0531" w:rsidRDefault="00952DD5" w:rsidP="00FA0531">
      <w:pPr>
        <w:adjustRightInd w:val="0"/>
        <w:snapToGrid w:val="0"/>
        <w:spacing w:after="0"/>
        <w:rPr>
          <w:szCs w:val="22"/>
          <w:lang w:eastAsia="ja-JP"/>
        </w:rPr>
      </w:pPr>
    </w:p>
    <w:p w14:paraId="584ACF50" w14:textId="77777777" w:rsidR="00FA0531" w:rsidRPr="00FA0531" w:rsidRDefault="00FA0531" w:rsidP="00FA0531">
      <w:pPr>
        <w:adjustRightInd w:val="0"/>
        <w:snapToGrid w:val="0"/>
        <w:spacing w:after="0"/>
        <w:rPr>
          <w:szCs w:val="22"/>
          <w:lang w:eastAsia="ja-JP"/>
        </w:rPr>
      </w:pPr>
    </w:p>
    <w:p w14:paraId="66AA3E09" w14:textId="11DEE416" w:rsidR="00D8496D" w:rsidRPr="00FA0531" w:rsidRDefault="00D8496D" w:rsidP="00FA0531">
      <w:pPr>
        <w:pStyle w:val="Heading1"/>
        <w:spacing w:after="0"/>
        <w:rPr>
          <w:rFonts w:ascii="Times New Roman" w:hAnsi="Times New Roman"/>
          <w:szCs w:val="22"/>
        </w:rPr>
      </w:pPr>
      <w:bookmarkStart w:id="1" w:name="_Toc139626578"/>
      <w:r w:rsidRPr="00FA0531">
        <w:rPr>
          <w:rFonts w:ascii="Times New Roman" w:hAnsi="Times New Roman"/>
          <w:szCs w:val="22"/>
        </w:rPr>
        <w:t>O</w:t>
      </w:r>
      <w:r w:rsidRPr="00FA0531">
        <w:rPr>
          <w:rFonts w:ascii="Times New Roman" w:hAnsi="Times New Roman"/>
          <w:spacing w:val="2"/>
          <w:szCs w:val="22"/>
        </w:rPr>
        <w:t>P</w:t>
      </w:r>
      <w:r w:rsidRPr="00FA0531">
        <w:rPr>
          <w:rFonts w:ascii="Times New Roman" w:hAnsi="Times New Roman"/>
          <w:szCs w:val="22"/>
        </w:rPr>
        <w:t>EninG</w:t>
      </w:r>
      <w:r w:rsidRPr="00FA0531">
        <w:rPr>
          <w:rFonts w:ascii="Times New Roman" w:hAnsi="Times New Roman"/>
          <w:spacing w:val="-2"/>
          <w:szCs w:val="22"/>
        </w:rPr>
        <w:t xml:space="preserve"> </w:t>
      </w:r>
      <w:r w:rsidRPr="00FA0531">
        <w:rPr>
          <w:rFonts w:ascii="Times New Roman" w:hAnsi="Times New Roman"/>
          <w:szCs w:val="22"/>
        </w:rPr>
        <w:t>OF</w:t>
      </w:r>
      <w:r w:rsidRPr="00FA0531">
        <w:rPr>
          <w:rFonts w:ascii="Times New Roman" w:hAnsi="Times New Roman"/>
          <w:spacing w:val="2"/>
          <w:szCs w:val="22"/>
        </w:rPr>
        <w:t xml:space="preserve"> </w:t>
      </w:r>
      <w:r w:rsidRPr="00FA0531">
        <w:rPr>
          <w:rFonts w:ascii="Times New Roman" w:hAnsi="Times New Roman"/>
          <w:szCs w:val="22"/>
        </w:rPr>
        <w:t>MEETI</w:t>
      </w:r>
      <w:r w:rsidRPr="00FA0531">
        <w:rPr>
          <w:rFonts w:ascii="Times New Roman" w:hAnsi="Times New Roman"/>
          <w:spacing w:val="-3"/>
          <w:szCs w:val="22"/>
        </w:rPr>
        <w:t>N</w:t>
      </w:r>
      <w:r w:rsidRPr="00FA0531">
        <w:rPr>
          <w:rFonts w:ascii="Times New Roman" w:hAnsi="Times New Roman"/>
          <w:szCs w:val="22"/>
        </w:rPr>
        <w:t>G</w:t>
      </w:r>
      <w:bookmarkEnd w:id="1"/>
    </w:p>
    <w:p w14:paraId="2EE0C981" w14:textId="77777777" w:rsidR="00952DD5" w:rsidRPr="00FA0531" w:rsidRDefault="00952DD5" w:rsidP="00FA0531">
      <w:pPr>
        <w:adjustRightInd w:val="0"/>
        <w:snapToGrid w:val="0"/>
        <w:spacing w:after="0"/>
        <w:rPr>
          <w:szCs w:val="22"/>
          <w:lang w:eastAsia="ja-JP"/>
        </w:rPr>
      </w:pPr>
    </w:p>
    <w:p w14:paraId="2C1AC9F8" w14:textId="225486A2" w:rsidR="00D8496D" w:rsidRPr="00FA0531" w:rsidRDefault="00D8496D" w:rsidP="00FA0531">
      <w:pPr>
        <w:pStyle w:val="ListParagraph"/>
        <w:adjustRightInd w:val="0"/>
        <w:snapToGrid w:val="0"/>
        <w:spacing w:after="0"/>
        <w:ind w:left="0" w:firstLine="0"/>
        <w:rPr>
          <w:szCs w:val="22"/>
        </w:rPr>
      </w:pPr>
      <w:r w:rsidRPr="00FA0531">
        <w:rPr>
          <w:szCs w:val="22"/>
        </w:rPr>
        <w:t>The</w:t>
      </w:r>
      <w:r w:rsidR="00B14FB9">
        <w:rPr>
          <w:szCs w:val="22"/>
        </w:rPr>
        <w:t xml:space="preserve"> Nineteenth</w:t>
      </w:r>
      <w:r w:rsidRPr="00FA0531">
        <w:rPr>
          <w:szCs w:val="22"/>
        </w:rPr>
        <w:t xml:space="preserve"> Regular Session of the Northern Committee (NC1</w:t>
      </w:r>
      <w:r w:rsidR="002D752D">
        <w:rPr>
          <w:szCs w:val="22"/>
        </w:rPr>
        <w:t>9</w:t>
      </w:r>
      <w:r w:rsidRPr="00FA0531">
        <w:rPr>
          <w:szCs w:val="22"/>
        </w:rPr>
        <w:t xml:space="preserve">) took place </w:t>
      </w:r>
      <w:r w:rsidR="00112D9A">
        <w:rPr>
          <w:szCs w:val="22"/>
        </w:rPr>
        <w:t>in Fukuoka, Japan</w:t>
      </w:r>
      <w:r w:rsidRPr="00FA0531">
        <w:rPr>
          <w:szCs w:val="22"/>
        </w:rPr>
        <w:t xml:space="preserve">, on </w:t>
      </w:r>
      <w:r w:rsidR="00112D9A">
        <w:rPr>
          <w:szCs w:val="22"/>
        </w:rPr>
        <w:t>6</w:t>
      </w:r>
      <w:r w:rsidR="00AD2F2C">
        <w:rPr>
          <w:szCs w:val="22"/>
        </w:rPr>
        <w:t xml:space="preserve"> </w:t>
      </w:r>
      <w:r w:rsidR="00B14FB9">
        <w:rPr>
          <w:szCs w:val="22"/>
        </w:rPr>
        <w:t xml:space="preserve">– 7 </w:t>
      </w:r>
      <w:r w:rsidR="00112D9A">
        <w:rPr>
          <w:szCs w:val="22"/>
        </w:rPr>
        <w:t>July</w:t>
      </w:r>
      <w:r w:rsidRPr="00FA0531">
        <w:rPr>
          <w:szCs w:val="22"/>
        </w:rPr>
        <w:t xml:space="preserve"> 202</w:t>
      </w:r>
      <w:r w:rsidR="00112D9A">
        <w:rPr>
          <w:szCs w:val="22"/>
        </w:rPr>
        <w:t>3</w:t>
      </w:r>
      <w:r w:rsidRPr="00FA0531">
        <w:rPr>
          <w:szCs w:val="22"/>
        </w:rPr>
        <w:t>. The meeting was attended by Northern Committee (NC) members from Canada, China, Fiji, Japan, Republic of Korea</w:t>
      </w:r>
      <w:r w:rsidR="006C440A" w:rsidRPr="00FA0531">
        <w:rPr>
          <w:szCs w:val="22"/>
        </w:rPr>
        <w:t xml:space="preserve"> (ROK)</w:t>
      </w:r>
      <w:r w:rsidRPr="00FA0531">
        <w:rPr>
          <w:szCs w:val="22"/>
        </w:rPr>
        <w:t xml:space="preserve">, Philippines, Chinese Taipei, United States of America (USA) and Vanuatu and observers from </w:t>
      </w:r>
      <w:r w:rsidR="000F5770" w:rsidRPr="00FA0531">
        <w:rPr>
          <w:szCs w:val="22"/>
        </w:rPr>
        <w:t xml:space="preserve">the </w:t>
      </w:r>
      <w:r w:rsidRPr="00FA0531">
        <w:rPr>
          <w:szCs w:val="22"/>
        </w:rPr>
        <w:t xml:space="preserve">International Scientific Committee for Tuna and Tuna-like Species in the North Pacific Ocean (ISC), </w:t>
      </w:r>
      <w:r w:rsidR="00F95319">
        <w:rPr>
          <w:szCs w:val="22"/>
        </w:rPr>
        <w:t xml:space="preserve">Marine Stewardship Council (MSC), </w:t>
      </w:r>
      <w:r w:rsidR="00DC1001" w:rsidRPr="00FA0531">
        <w:rPr>
          <w:szCs w:val="22"/>
        </w:rPr>
        <w:t>New Zealand,</w:t>
      </w:r>
      <w:r w:rsidR="00F95319">
        <w:rPr>
          <w:szCs w:val="22"/>
        </w:rPr>
        <w:t xml:space="preserve"> </w:t>
      </w:r>
      <w:r w:rsidR="00F95319" w:rsidRPr="00F95319">
        <w:rPr>
          <w:szCs w:val="22"/>
        </w:rPr>
        <w:t>Organization for Regional and Inter-regional Studies (ORIS)</w:t>
      </w:r>
      <w:r w:rsidR="00F95319">
        <w:rPr>
          <w:szCs w:val="22"/>
        </w:rPr>
        <w:t xml:space="preserve">, </w:t>
      </w:r>
      <w:r w:rsidRPr="00FA0531">
        <w:rPr>
          <w:szCs w:val="22"/>
        </w:rPr>
        <w:t xml:space="preserve">Pacific Islands Forum Fisheries Agency (FFA), The Ocean Foundation, </w:t>
      </w:r>
      <w:r w:rsidR="0068457C" w:rsidRPr="00FA0531">
        <w:rPr>
          <w:szCs w:val="22"/>
        </w:rPr>
        <w:t xml:space="preserve">The Pew Charitable Trusts (Pew) </w:t>
      </w:r>
      <w:r w:rsidRPr="00FA0531">
        <w:rPr>
          <w:szCs w:val="22"/>
        </w:rPr>
        <w:t xml:space="preserve">and World Wide Fund for Nature (WWF). The list of meeting participants is in </w:t>
      </w:r>
      <w:r w:rsidRPr="00FA0531">
        <w:rPr>
          <w:b/>
          <w:bCs/>
          <w:szCs w:val="22"/>
        </w:rPr>
        <w:t>Attachment A</w:t>
      </w:r>
      <w:r w:rsidRPr="00FA0531">
        <w:rPr>
          <w:szCs w:val="22"/>
        </w:rPr>
        <w:t>.</w:t>
      </w:r>
    </w:p>
    <w:p w14:paraId="624BF06E" w14:textId="77777777" w:rsidR="00D96DB3" w:rsidRPr="00FA0531" w:rsidRDefault="00D96DB3" w:rsidP="00FA0531">
      <w:pPr>
        <w:pStyle w:val="ListParagraph"/>
        <w:numPr>
          <w:ilvl w:val="0"/>
          <w:numId w:val="0"/>
        </w:numPr>
        <w:adjustRightInd w:val="0"/>
        <w:snapToGrid w:val="0"/>
        <w:spacing w:after="0"/>
        <w:rPr>
          <w:szCs w:val="22"/>
        </w:rPr>
      </w:pPr>
    </w:p>
    <w:p w14:paraId="1AC2FBBF" w14:textId="77777777" w:rsidR="00D8496D" w:rsidRPr="00FA0531" w:rsidRDefault="00D8496D" w:rsidP="00FA0531">
      <w:pPr>
        <w:pStyle w:val="Heading2"/>
        <w:spacing w:after="0"/>
        <w:rPr>
          <w:szCs w:val="22"/>
        </w:rPr>
      </w:pPr>
      <w:r w:rsidRPr="00FA0531">
        <w:rPr>
          <w:szCs w:val="22"/>
        </w:rPr>
        <w:t>Opening of meeting</w:t>
      </w:r>
    </w:p>
    <w:p w14:paraId="222BE280" w14:textId="77777777" w:rsidR="00D96DB3" w:rsidRPr="00FA0531" w:rsidRDefault="00D96DB3" w:rsidP="00FA0531">
      <w:pPr>
        <w:pStyle w:val="ListParagraph"/>
        <w:numPr>
          <w:ilvl w:val="0"/>
          <w:numId w:val="0"/>
        </w:numPr>
        <w:adjustRightInd w:val="0"/>
        <w:snapToGrid w:val="0"/>
        <w:spacing w:after="0"/>
        <w:ind w:left="2"/>
        <w:rPr>
          <w:szCs w:val="22"/>
          <w:lang w:eastAsia="ja-JP"/>
        </w:rPr>
      </w:pPr>
    </w:p>
    <w:p w14:paraId="4540A142" w14:textId="40CA00E6" w:rsidR="00D8496D" w:rsidRPr="00FA0531" w:rsidRDefault="00CE7A90" w:rsidP="00FA0531">
      <w:pPr>
        <w:pStyle w:val="ListParagraph"/>
        <w:adjustRightInd w:val="0"/>
        <w:snapToGrid w:val="0"/>
        <w:spacing w:after="0"/>
        <w:ind w:leftChars="1" w:left="2" w:firstLine="0"/>
        <w:rPr>
          <w:szCs w:val="22"/>
          <w:lang w:eastAsia="ja-JP"/>
        </w:rPr>
      </w:pPr>
      <w:r>
        <w:rPr>
          <w:szCs w:val="22"/>
          <w:lang w:eastAsia="ja-JP"/>
        </w:rPr>
        <w:t xml:space="preserve">Mr. </w:t>
      </w:r>
      <w:r w:rsidR="00D8496D" w:rsidRPr="00FA0531">
        <w:rPr>
          <w:szCs w:val="22"/>
          <w:lang w:eastAsia="ja-JP"/>
        </w:rPr>
        <w:t xml:space="preserve">M. Miyahara, Chair of the NC, opened the meeting. </w:t>
      </w:r>
    </w:p>
    <w:p w14:paraId="0EDF396B" w14:textId="77777777" w:rsidR="00D96DB3" w:rsidRPr="00FA0531" w:rsidRDefault="00D96DB3" w:rsidP="00FA0531">
      <w:pPr>
        <w:pStyle w:val="ListParagraph"/>
        <w:numPr>
          <w:ilvl w:val="0"/>
          <w:numId w:val="0"/>
        </w:numPr>
        <w:adjustRightInd w:val="0"/>
        <w:snapToGrid w:val="0"/>
        <w:spacing w:after="0"/>
        <w:ind w:left="2"/>
        <w:rPr>
          <w:szCs w:val="22"/>
          <w:lang w:eastAsia="ja-JP"/>
        </w:rPr>
      </w:pPr>
    </w:p>
    <w:p w14:paraId="5B7736C5" w14:textId="393CECB3" w:rsidR="00D8496D" w:rsidRPr="00FA0531" w:rsidRDefault="00D8496D" w:rsidP="00FA0531">
      <w:pPr>
        <w:pStyle w:val="Heading2"/>
        <w:spacing w:after="0"/>
        <w:rPr>
          <w:rFonts w:eastAsia="Times New Roman"/>
          <w:szCs w:val="22"/>
        </w:rPr>
      </w:pPr>
      <w:r w:rsidRPr="00FA0531">
        <w:rPr>
          <w:rFonts w:eastAsia="Times New Roman"/>
          <w:szCs w:val="22"/>
        </w:rPr>
        <w:t>Adoption of agenda</w:t>
      </w:r>
    </w:p>
    <w:p w14:paraId="71516EA2" w14:textId="77777777" w:rsidR="00D96DB3" w:rsidRPr="00FA0531" w:rsidRDefault="00D96DB3" w:rsidP="00FA0531">
      <w:pPr>
        <w:adjustRightInd w:val="0"/>
        <w:snapToGrid w:val="0"/>
        <w:spacing w:after="0"/>
        <w:rPr>
          <w:szCs w:val="22"/>
          <w:lang w:eastAsia="ja-JP"/>
        </w:rPr>
      </w:pPr>
    </w:p>
    <w:p w14:paraId="077CFC96" w14:textId="7DAF8299" w:rsidR="00D8496D" w:rsidRPr="00FA0531" w:rsidRDefault="00D8496D" w:rsidP="00FA0531">
      <w:pPr>
        <w:pStyle w:val="ListParagraph"/>
        <w:adjustRightInd w:val="0"/>
        <w:snapToGrid w:val="0"/>
        <w:spacing w:after="0"/>
        <w:ind w:leftChars="1" w:left="2" w:firstLine="0"/>
        <w:rPr>
          <w:szCs w:val="22"/>
          <w:lang w:eastAsia="ja-JP"/>
        </w:rPr>
      </w:pPr>
      <w:r w:rsidRPr="00FA0531">
        <w:rPr>
          <w:szCs w:val="22"/>
          <w:lang w:eastAsia="ja-JP"/>
        </w:rPr>
        <w:t>The provisional agenda was adopted without modification (</w:t>
      </w:r>
      <w:r w:rsidRPr="00FA0531">
        <w:rPr>
          <w:b/>
          <w:bCs/>
          <w:szCs w:val="22"/>
          <w:lang w:eastAsia="ja-JP"/>
        </w:rPr>
        <w:t>Attachment B</w:t>
      </w:r>
      <w:r w:rsidRPr="00FA0531">
        <w:rPr>
          <w:szCs w:val="22"/>
          <w:lang w:eastAsia="ja-JP"/>
        </w:rPr>
        <w:t xml:space="preserve">). </w:t>
      </w:r>
    </w:p>
    <w:p w14:paraId="5132290F" w14:textId="77777777" w:rsidR="00D96DB3" w:rsidRPr="00FA0531" w:rsidRDefault="00D96DB3" w:rsidP="00FA0531">
      <w:pPr>
        <w:pStyle w:val="ListParagraph"/>
        <w:numPr>
          <w:ilvl w:val="0"/>
          <w:numId w:val="0"/>
        </w:numPr>
        <w:adjustRightInd w:val="0"/>
        <w:snapToGrid w:val="0"/>
        <w:spacing w:after="0"/>
        <w:ind w:left="2"/>
        <w:rPr>
          <w:szCs w:val="22"/>
          <w:lang w:eastAsia="ja-JP"/>
        </w:rPr>
      </w:pPr>
    </w:p>
    <w:p w14:paraId="60F2B1E0" w14:textId="77777777" w:rsidR="00D8496D" w:rsidRPr="00FA0531" w:rsidRDefault="00D8496D" w:rsidP="00FA0531">
      <w:pPr>
        <w:pStyle w:val="Heading2"/>
        <w:spacing w:after="0"/>
        <w:rPr>
          <w:rFonts w:eastAsia="Times New Roman"/>
          <w:szCs w:val="22"/>
        </w:rPr>
      </w:pPr>
      <w:r w:rsidRPr="00FA0531">
        <w:rPr>
          <w:rFonts w:eastAsia="Times New Roman"/>
          <w:szCs w:val="22"/>
        </w:rPr>
        <w:t>Meeting arrangements</w:t>
      </w:r>
    </w:p>
    <w:p w14:paraId="0C3936D6" w14:textId="77777777" w:rsidR="00D96DB3" w:rsidRPr="00FA0531" w:rsidRDefault="00D96DB3" w:rsidP="00FA0531">
      <w:pPr>
        <w:pStyle w:val="ListParagraph"/>
        <w:numPr>
          <w:ilvl w:val="0"/>
          <w:numId w:val="0"/>
        </w:numPr>
        <w:adjustRightInd w:val="0"/>
        <w:snapToGrid w:val="0"/>
        <w:spacing w:after="0"/>
        <w:ind w:left="2"/>
        <w:rPr>
          <w:szCs w:val="22"/>
          <w:lang w:eastAsia="ja-JP"/>
        </w:rPr>
      </w:pPr>
    </w:p>
    <w:p w14:paraId="599EBEBB" w14:textId="25614E30" w:rsidR="00D8496D" w:rsidRPr="00FA0531" w:rsidRDefault="001543A2" w:rsidP="00FA0531">
      <w:pPr>
        <w:pStyle w:val="ListParagraph"/>
        <w:adjustRightInd w:val="0"/>
        <w:snapToGrid w:val="0"/>
        <w:spacing w:after="0"/>
        <w:ind w:leftChars="1" w:left="2" w:firstLine="0"/>
        <w:rPr>
          <w:szCs w:val="22"/>
          <w:lang w:eastAsia="ja-JP"/>
        </w:rPr>
      </w:pPr>
      <w:r w:rsidRPr="00FA0531">
        <w:rPr>
          <w:szCs w:val="22"/>
          <w:lang w:eastAsia="ja-JP"/>
        </w:rPr>
        <w:t xml:space="preserve">The Chair outlined the schedule </w:t>
      </w:r>
      <w:r w:rsidR="00500E02" w:rsidRPr="00FA0531">
        <w:rPr>
          <w:szCs w:val="22"/>
          <w:lang w:eastAsia="ja-JP"/>
        </w:rPr>
        <w:t xml:space="preserve">of </w:t>
      </w:r>
      <w:r w:rsidRPr="00FA0531">
        <w:rPr>
          <w:szCs w:val="22"/>
          <w:lang w:eastAsia="ja-JP"/>
        </w:rPr>
        <w:t>the meeting.</w:t>
      </w:r>
    </w:p>
    <w:p w14:paraId="264123BD" w14:textId="77777777" w:rsidR="00455ACC" w:rsidRPr="00FA0531" w:rsidRDefault="00455ACC" w:rsidP="00FA0531">
      <w:pPr>
        <w:pStyle w:val="ListParagraph"/>
        <w:numPr>
          <w:ilvl w:val="0"/>
          <w:numId w:val="0"/>
        </w:numPr>
        <w:adjustRightInd w:val="0"/>
        <w:snapToGrid w:val="0"/>
        <w:spacing w:after="0"/>
        <w:ind w:left="2"/>
        <w:rPr>
          <w:szCs w:val="22"/>
          <w:lang w:eastAsia="ja-JP"/>
        </w:rPr>
      </w:pPr>
    </w:p>
    <w:p w14:paraId="4BAF4ABE" w14:textId="059AACAF" w:rsidR="00455ACC" w:rsidRPr="00FA0531" w:rsidRDefault="00DD0A41" w:rsidP="00FA0531">
      <w:pPr>
        <w:pStyle w:val="ListParagraph"/>
        <w:adjustRightInd w:val="0"/>
        <w:snapToGrid w:val="0"/>
        <w:spacing w:after="0"/>
        <w:ind w:leftChars="1" w:left="2" w:firstLine="0"/>
        <w:rPr>
          <w:szCs w:val="22"/>
          <w:lang w:eastAsia="ja-JP"/>
        </w:rPr>
      </w:pPr>
      <w:r w:rsidRPr="00FA0531">
        <w:rPr>
          <w:szCs w:val="22"/>
          <w:lang w:eastAsia="ja-JP"/>
        </w:rPr>
        <w:t xml:space="preserve">Mr. </w:t>
      </w:r>
      <w:r w:rsidR="00F350B1">
        <w:rPr>
          <w:szCs w:val="22"/>
          <w:lang w:eastAsia="ja-JP"/>
        </w:rPr>
        <w:t>Jacques Chaumont</w:t>
      </w:r>
      <w:r w:rsidRPr="00FA0531">
        <w:rPr>
          <w:szCs w:val="22"/>
          <w:lang w:eastAsia="ja-JP"/>
        </w:rPr>
        <w:t xml:space="preserve"> (Japan) was appointed as rapporteur for the meeting.</w:t>
      </w:r>
    </w:p>
    <w:p w14:paraId="3E96F612" w14:textId="77777777" w:rsidR="00D96DB3" w:rsidRDefault="00D96DB3" w:rsidP="00FA0531">
      <w:pPr>
        <w:pStyle w:val="ListParagraph"/>
        <w:numPr>
          <w:ilvl w:val="0"/>
          <w:numId w:val="0"/>
        </w:numPr>
        <w:adjustRightInd w:val="0"/>
        <w:snapToGrid w:val="0"/>
        <w:spacing w:after="0"/>
        <w:ind w:left="2"/>
        <w:rPr>
          <w:szCs w:val="22"/>
          <w:lang w:eastAsia="ja-JP"/>
        </w:rPr>
      </w:pPr>
    </w:p>
    <w:p w14:paraId="3A07FC67" w14:textId="406AD77F" w:rsidR="00D8496D" w:rsidRPr="00FA0531" w:rsidRDefault="00D8496D" w:rsidP="00FA0531">
      <w:pPr>
        <w:pStyle w:val="Heading2"/>
        <w:spacing w:after="0"/>
        <w:rPr>
          <w:szCs w:val="22"/>
        </w:rPr>
      </w:pPr>
      <w:r w:rsidRPr="00FA0531">
        <w:rPr>
          <w:szCs w:val="22"/>
        </w:rPr>
        <w:t>Report from ISC and SC</w:t>
      </w:r>
    </w:p>
    <w:p w14:paraId="5DD9FD80" w14:textId="77777777" w:rsidR="00D96DB3" w:rsidRPr="00FA0531" w:rsidRDefault="00D96DB3" w:rsidP="00FA0531">
      <w:pPr>
        <w:adjustRightInd w:val="0"/>
        <w:snapToGrid w:val="0"/>
        <w:spacing w:after="0"/>
        <w:rPr>
          <w:szCs w:val="22"/>
          <w:lang w:eastAsia="ja-JP"/>
        </w:rPr>
      </w:pPr>
    </w:p>
    <w:p w14:paraId="5F6AC78B" w14:textId="77777777" w:rsidR="00D8496D" w:rsidRPr="00FA0531" w:rsidRDefault="00D8496D" w:rsidP="00FA0531">
      <w:pPr>
        <w:pStyle w:val="Heading3"/>
        <w:adjustRightInd w:val="0"/>
        <w:snapToGrid w:val="0"/>
        <w:spacing w:after="0"/>
        <w:rPr>
          <w:szCs w:val="22"/>
        </w:rPr>
      </w:pPr>
      <w:r w:rsidRPr="00FA0531">
        <w:rPr>
          <w:szCs w:val="22"/>
        </w:rPr>
        <w:t>Report from ISC</w:t>
      </w:r>
    </w:p>
    <w:p w14:paraId="3E481549" w14:textId="5C4AA132" w:rsidR="00EB2A95" w:rsidRPr="00547D8A" w:rsidRDefault="00EB2A95" w:rsidP="00547D8A">
      <w:pPr>
        <w:adjustRightInd w:val="0"/>
        <w:snapToGrid w:val="0"/>
        <w:spacing w:after="0"/>
        <w:rPr>
          <w:rFonts w:eastAsiaTheme="minorEastAsia"/>
          <w:szCs w:val="22"/>
          <w:lang w:eastAsia="ko-KR"/>
        </w:rPr>
      </w:pPr>
    </w:p>
    <w:p w14:paraId="58EE65F5" w14:textId="0969BB91" w:rsidR="00547D8A" w:rsidRDefault="00DF3FD6" w:rsidP="00547D8A">
      <w:pPr>
        <w:pStyle w:val="ListParagraph"/>
        <w:adjustRightInd w:val="0"/>
        <w:snapToGrid w:val="0"/>
        <w:spacing w:after="0"/>
        <w:ind w:leftChars="1" w:left="2" w:firstLine="0"/>
        <w:rPr>
          <w:rFonts w:eastAsiaTheme="minorEastAsia"/>
          <w:szCs w:val="22"/>
          <w:lang w:eastAsia="ko-KR"/>
        </w:rPr>
      </w:pPr>
      <w:r>
        <w:rPr>
          <w:rFonts w:eastAsiaTheme="minorEastAsia"/>
          <w:szCs w:val="22"/>
          <w:lang w:eastAsia="ko-KR"/>
        </w:rPr>
        <w:t xml:space="preserve">Dr. </w:t>
      </w:r>
      <w:r w:rsidR="00EE5191">
        <w:rPr>
          <w:rFonts w:eastAsiaTheme="minorEastAsia"/>
          <w:szCs w:val="22"/>
          <w:lang w:eastAsia="ko-KR"/>
        </w:rPr>
        <w:t>S. Chang, Vice-Chair</w:t>
      </w:r>
      <w:r w:rsidR="00700C50">
        <w:rPr>
          <w:rFonts w:eastAsiaTheme="minorEastAsia"/>
          <w:szCs w:val="22"/>
          <w:lang w:eastAsia="ko-KR"/>
        </w:rPr>
        <w:t xml:space="preserve"> of ISC,</w:t>
      </w:r>
      <w:r w:rsidR="00EE5191">
        <w:rPr>
          <w:rFonts w:eastAsiaTheme="minorEastAsia"/>
          <w:szCs w:val="22"/>
          <w:lang w:eastAsia="ko-KR"/>
        </w:rPr>
        <w:t xml:space="preserve"> </w:t>
      </w:r>
      <w:r w:rsidR="00547D8A">
        <w:rPr>
          <w:rFonts w:eastAsiaTheme="minorEastAsia"/>
          <w:szCs w:val="22"/>
          <w:lang w:eastAsia="ko-KR"/>
        </w:rPr>
        <w:t xml:space="preserve">gave a presentation on the </w:t>
      </w:r>
      <w:r w:rsidR="008D103A">
        <w:rPr>
          <w:rFonts w:eastAsiaTheme="minorEastAsia"/>
          <w:szCs w:val="22"/>
          <w:lang w:eastAsia="ko-KR"/>
        </w:rPr>
        <w:t xml:space="preserve">proposed stock status and conservation </w:t>
      </w:r>
      <w:r w:rsidR="00EC579E">
        <w:rPr>
          <w:rFonts w:eastAsiaTheme="minorEastAsia"/>
          <w:szCs w:val="22"/>
          <w:lang w:eastAsia="ko-KR"/>
        </w:rPr>
        <w:t xml:space="preserve">information for </w:t>
      </w:r>
      <w:r w:rsidR="00CE7A90">
        <w:rPr>
          <w:rFonts w:eastAsiaTheme="minorEastAsia"/>
          <w:szCs w:val="22"/>
          <w:lang w:eastAsia="ko-KR"/>
        </w:rPr>
        <w:t>North Pacific albacore tuna</w:t>
      </w:r>
      <w:r w:rsidR="002944AF">
        <w:rPr>
          <w:rFonts w:eastAsiaTheme="minorEastAsia"/>
          <w:szCs w:val="22"/>
          <w:lang w:eastAsia="ko-KR"/>
        </w:rPr>
        <w:t xml:space="preserve">, </w:t>
      </w:r>
      <w:r w:rsidR="00DF5E75">
        <w:rPr>
          <w:rFonts w:eastAsiaTheme="minorEastAsia"/>
          <w:szCs w:val="22"/>
          <w:lang w:eastAsia="ko-KR"/>
        </w:rPr>
        <w:t xml:space="preserve">North Pacific </w:t>
      </w:r>
      <w:r w:rsidR="00C80E5C">
        <w:rPr>
          <w:rFonts w:eastAsiaTheme="minorEastAsia"/>
          <w:szCs w:val="22"/>
          <w:lang w:eastAsia="ko-KR"/>
        </w:rPr>
        <w:t>s</w:t>
      </w:r>
      <w:r w:rsidR="002944AF">
        <w:rPr>
          <w:rFonts w:eastAsiaTheme="minorEastAsia"/>
          <w:szCs w:val="22"/>
          <w:lang w:eastAsia="ko-KR"/>
        </w:rPr>
        <w:t xml:space="preserve">wordfish, and WCNPO </w:t>
      </w:r>
      <w:r w:rsidR="00CE7A90">
        <w:rPr>
          <w:rFonts w:eastAsiaTheme="minorEastAsia"/>
          <w:szCs w:val="22"/>
          <w:lang w:eastAsia="ko-KR"/>
        </w:rPr>
        <w:t>striped marlin</w:t>
      </w:r>
      <w:r w:rsidR="00AD7CB8">
        <w:rPr>
          <w:rFonts w:eastAsiaTheme="minorEastAsia"/>
          <w:szCs w:val="22"/>
          <w:lang w:eastAsia="ko-KR"/>
        </w:rPr>
        <w:t>,</w:t>
      </w:r>
      <w:r w:rsidR="002944AF">
        <w:rPr>
          <w:rFonts w:eastAsiaTheme="minorEastAsia"/>
          <w:szCs w:val="22"/>
          <w:lang w:eastAsia="ko-KR"/>
        </w:rPr>
        <w:t xml:space="preserve"> </w:t>
      </w:r>
      <w:r w:rsidR="00EC579E">
        <w:rPr>
          <w:rFonts w:eastAsiaTheme="minorEastAsia"/>
          <w:szCs w:val="22"/>
          <w:lang w:eastAsia="ko-KR"/>
        </w:rPr>
        <w:t xml:space="preserve">noting that the </w:t>
      </w:r>
      <w:r w:rsidR="00AD7CB8">
        <w:rPr>
          <w:rFonts w:eastAsiaTheme="minorEastAsia"/>
          <w:szCs w:val="22"/>
          <w:lang w:eastAsia="ko-KR"/>
        </w:rPr>
        <w:t>presented information is</w:t>
      </w:r>
      <w:r w:rsidR="00EC579E">
        <w:rPr>
          <w:rFonts w:eastAsiaTheme="minorEastAsia"/>
          <w:szCs w:val="22"/>
          <w:lang w:eastAsia="ko-KR"/>
        </w:rPr>
        <w:t xml:space="preserve"> subject to review and chang</w:t>
      </w:r>
      <w:r w:rsidR="00920711">
        <w:rPr>
          <w:rFonts w:eastAsiaTheme="minorEastAsia"/>
          <w:szCs w:val="22"/>
          <w:lang w:eastAsia="ko-KR"/>
        </w:rPr>
        <w:t>e up to the time of the ISC23 Plenary.</w:t>
      </w:r>
    </w:p>
    <w:p w14:paraId="57DF396F" w14:textId="77777777" w:rsidR="00513ABA" w:rsidRDefault="00513ABA" w:rsidP="008576CF">
      <w:pPr>
        <w:pStyle w:val="ListParagraph"/>
        <w:numPr>
          <w:ilvl w:val="0"/>
          <w:numId w:val="0"/>
        </w:numPr>
        <w:adjustRightInd w:val="0"/>
        <w:snapToGrid w:val="0"/>
        <w:spacing w:after="0"/>
        <w:ind w:left="2"/>
        <w:rPr>
          <w:rFonts w:eastAsiaTheme="minorEastAsia"/>
          <w:szCs w:val="22"/>
          <w:lang w:eastAsia="ko-KR"/>
        </w:rPr>
      </w:pPr>
    </w:p>
    <w:p w14:paraId="58ACDFE5" w14:textId="606B399C" w:rsidR="00513ABA" w:rsidRDefault="003C7B81" w:rsidP="00513ABA">
      <w:pPr>
        <w:pStyle w:val="ListParagraph"/>
        <w:adjustRightInd w:val="0"/>
        <w:snapToGrid w:val="0"/>
        <w:spacing w:after="0"/>
        <w:ind w:leftChars="1" w:left="2" w:firstLine="0"/>
        <w:rPr>
          <w:rFonts w:eastAsiaTheme="minorEastAsia"/>
          <w:szCs w:val="22"/>
          <w:lang w:eastAsia="ko-KR"/>
        </w:rPr>
      </w:pPr>
      <w:r>
        <w:rPr>
          <w:rFonts w:eastAsiaTheme="minorEastAsia"/>
          <w:szCs w:val="22"/>
          <w:lang w:eastAsia="ko-KR"/>
        </w:rPr>
        <w:t>For</w:t>
      </w:r>
      <w:r w:rsidR="005C3B23">
        <w:rPr>
          <w:rFonts w:eastAsiaTheme="minorEastAsia"/>
          <w:szCs w:val="22"/>
          <w:lang w:eastAsia="ko-KR"/>
        </w:rPr>
        <w:t xml:space="preserve"> </w:t>
      </w:r>
      <w:r w:rsidR="00CE7A90">
        <w:rPr>
          <w:rFonts w:eastAsiaTheme="minorEastAsia"/>
          <w:szCs w:val="22"/>
          <w:lang w:eastAsia="ko-KR"/>
        </w:rPr>
        <w:t>North Pacific albacore tuna</w:t>
      </w:r>
      <w:r w:rsidR="005C3B23">
        <w:rPr>
          <w:rFonts w:eastAsiaTheme="minorEastAsia"/>
          <w:szCs w:val="22"/>
          <w:lang w:eastAsia="ko-KR"/>
        </w:rPr>
        <w:t>,</w:t>
      </w:r>
      <w:r>
        <w:rPr>
          <w:rFonts w:eastAsiaTheme="minorEastAsia"/>
          <w:szCs w:val="22"/>
          <w:lang w:eastAsia="ko-KR"/>
        </w:rPr>
        <w:t xml:space="preserve"> (1)</w:t>
      </w:r>
      <w:r w:rsidR="005C3B23">
        <w:rPr>
          <w:rFonts w:eastAsiaTheme="minorEastAsia"/>
          <w:szCs w:val="22"/>
          <w:lang w:eastAsia="ko-KR"/>
        </w:rPr>
        <w:t xml:space="preserve"> </w:t>
      </w:r>
      <w:r w:rsidR="000477D6">
        <w:rPr>
          <w:rFonts w:eastAsiaTheme="minorEastAsia"/>
          <w:szCs w:val="22"/>
          <w:lang w:eastAsia="ko-KR"/>
        </w:rPr>
        <w:t xml:space="preserve">the stock is likely not overfished relative to the threshold and limit reference points adopted by the WCPFC and IATTC, and </w:t>
      </w:r>
      <w:r w:rsidR="001A7A45">
        <w:rPr>
          <w:rFonts w:eastAsiaTheme="minorEastAsia"/>
          <w:szCs w:val="22"/>
          <w:lang w:eastAsia="ko-KR"/>
        </w:rPr>
        <w:t xml:space="preserve">(2) </w:t>
      </w:r>
      <w:r w:rsidR="000477D6">
        <w:rPr>
          <w:rFonts w:eastAsiaTheme="minorEastAsia"/>
          <w:szCs w:val="22"/>
          <w:lang w:eastAsia="ko-KR"/>
        </w:rPr>
        <w:t>the stock is likely not experiencing overfishing relative to the target reference point (F</w:t>
      </w:r>
      <w:r w:rsidR="002A10AA" w:rsidRPr="008576CF">
        <w:rPr>
          <w:rFonts w:eastAsiaTheme="minorEastAsia"/>
          <w:szCs w:val="22"/>
          <w:vertAlign w:val="subscript"/>
          <w:lang w:eastAsia="ko-KR"/>
        </w:rPr>
        <w:t>45</w:t>
      </w:r>
      <w:r w:rsidR="002A10AA">
        <w:rPr>
          <w:rFonts w:eastAsiaTheme="minorEastAsia"/>
          <w:szCs w:val="22"/>
          <w:vertAlign w:val="subscript"/>
          <w:lang w:eastAsia="ko-KR"/>
        </w:rPr>
        <w:t>%SPR</w:t>
      </w:r>
      <w:r w:rsidR="002A10AA">
        <w:rPr>
          <w:rFonts w:eastAsiaTheme="minorEastAsia"/>
          <w:szCs w:val="22"/>
          <w:lang w:eastAsia="ko-KR"/>
        </w:rPr>
        <w:t>)</w:t>
      </w:r>
      <w:r>
        <w:rPr>
          <w:rFonts w:eastAsiaTheme="minorEastAsia"/>
          <w:szCs w:val="22"/>
          <w:lang w:eastAsia="ko-KR"/>
        </w:rPr>
        <w:t>.</w:t>
      </w:r>
    </w:p>
    <w:p w14:paraId="446CBDFA" w14:textId="77777777" w:rsidR="001A7A45" w:rsidRDefault="001A7A45" w:rsidP="008576CF">
      <w:pPr>
        <w:pStyle w:val="ListParagraph"/>
        <w:numPr>
          <w:ilvl w:val="0"/>
          <w:numId w:val="0"/>
        </w:numPr>
        <w:adjustRightInd w:val="0"/>
        <w:snapToGrid w:val="0"/>
        <w:spacing w:after="0"/>
        <w:ind w:left="2"/>
        <w:rPr>
          <w:rFonts w:eastAsiaTheme="minorEastAsia"/>
          <w:szCs w:val="22"/>
          <w:lang w:eastAsia="ko-KR"/>
        </w:rPr>
      </w:pPr>
    </w:p>
    <w:p w14:paraId="7F2DB158" w14:textId="7EF2E99E" w:rsidR="001A7A45" w:rsidRDefault="001A7A45" w:rsidP="00513ABA">
      <w:pPr>
        <w:pStyle w:val="ListParagraph"/>
        <w:adjustRightInd w:val="0"/>
        <w:snapToGrid w:val="0"/>
        <w:spacing w:after="0"/>
        <w:ind w:leftChars="1" w:left="2" w:firstLine="0"/>
        <w:rPr>
          <w:rFonts w:eastAsiaTheme="minorEastAsia"/>
          <w:szCs w:val="22"/>
          <w:lang w:eastAsia="ko-KR"/>
        </w:rPr>
      </w:pPr>
      <w:r>
        <w:rPr>
          <w:rFonts w:eastAsiaTheme="minorEastAsia"/>
          <w:szCs w:val="22"/>
          <w:lang w:eastAsia="ko-KR"/>
        </w:rPr>
        <w:lastRenderedPageBreak/>
        <w:t xml:space="preserve">For </w:t>
      </w:r>
      <w:r w:rsidR="00C80E5C">
        <w:rPr>
          <w:rFonts w:eastAsiaTheme="minorEastAsia"/>
          <w:szCs w:val="22"/>
          <w:lang w:eastAsia="ko-KR"/>
        </w:rPr>
        <w:t>North Pacific</w:t>
      </w:r>
      <w:r>
        <w:rPr>
          <w:rFonts w:eastAsiaTheme="minorEastAsia"/>
          <w:szCs w:val="22"/>
          <w:lang w:eastAsia="ko-KR"/>
        </w:rPr>
        <w:t xml:space="preserve"> </w:t>
      </w:r>
      <w:r w:rsidR="00CE7A90">
        <w:rPr>
          <w:rFonts w:eastAsiaTheme="minorEastAsia"/>
          <w:szCs w:val="22"/>
          <w:lang w:eastAsia="ko-KR"/>
        </w:rPr>
        <w:t>swordfish</w:t>
      </w:r>
      <w:r>
        <w:rPr>
          <w:rFonts w:eastAsiaTheme="minorEastAsia"/>
          <w:szCs w:val="22"/>
          <w:lang w:eastAsia="ko-KR"/>
        </w:rPr>
        <w:t xml:space="preserve">, </w:t>
      </w:r>
      <w:r w:rsidR="00B77B98">
        <w:rPr>
          <w:rFonts w:eastAsiaTheme="minorEastAsia"/>
          <w:szCs w:val="22"/>
          <w:lang w:eastAsia="ko-KR"/>
        </w:rPr>
        <w:t xml:space="preserve">(1) reference points have not been established for the NPO SWO stock; </w:t>
      </w:r>
      <w:r w:rsidR="00D40CAA">
        <w:rPr>
          <w:rFonts w:eastAsiaTheme="minorEastAsia"/>
          <w:szCs w:val="22"/>
          <w:lang w:eastAsia="ko-KR"/>
        </w:rPr>
        <w:t>(2) 2021 SSB of 35,778 mt is 220% above SSB</w:t>
      </w:r>
      <w:r w:rsidR="00D40CAA" w:rsidRPr="008576CF">
        <w:rPr>
          <w:rFonts w:eastAsiaTheme="minorEastAsia"/>
          <w:szCs w:val="22"/>
          <w:vertAlign w:val="subscript"/>
          <w:lang w:eastAsia="ko-KR"/>
        </w:rPr>
        <w:t>MSY</w:t>
      </w:r>
      <w:r w:rsidR="00D40CAA">
        <w:rPr>
          <w:rFonts w:eastAsiaTheme="minorEastAsia"/>
          <w:szCs w:val="22"/>
          <w:lang w:eastAsia="ko-KR"/>
        </w:rPr>
        <w:t xml:space="preserve"> (16,000 mt) and the 2019-2021 F is about </w:t>
      </w:r>
      <w:r w:rsidR="0073070D">
        <w:rPr>
          <w:rFonts w:eastAsiaTheme="minorEastAsia"/>
          <w:szCs w:val="22"/>
          <w:lang w:eastAsia="ko-KR"/>
        </w:rPr>
        <w:t>49% below F</w:t>
      </w:r>
      <w:r w:rsidR="0073070D" w:rsidRPr="008576CF">
        <w:rPr>
          <w:rFonts w:eastAsiaTheme="minorEastAsia"/>
          <w:szCs w:val="22"/>
          <w:vertAlign w:val="subscript"/>
          <w:lang w:eastAsia="ko-KR"/>
        </w:rPr>
        <w:t>MSY</w:t>
      </w:r>
      <w:r w:rsidR="0073070D">
        <w:rPr>
          <w:rFonts w:eastAsiaTheme="minorEastAsia"/>
          <w:szCs w:val="22"/>
          <w:lang w:eastAsia="ko-KR"/>
        </w:rPr>
        <w:t xml:space="preserve">; and (3) relative to MSY-based </w:t>
      </w:r>
      <w:r w:rsidR="00410BDA">
        <w:rPr>
          <w:rFonts w:eastAsiaTheme="minorEastAsia"/>
          <w:szCs w:val="22"/>
          <w:lang w:eastAsia="ko-KR"/>
        </w:rPr>
        <w:t>reference points, overfishing is very likely not occurring (&gt;99% probability) and the stock is very likely not overfished (&gt;99% probability).</w:t>
      </w:r>
    </w:p>
    <w:p w14:paraId="208FD993" w14:textId="77777777" w:rsidR="00920711" w:rsidRDefault="00920711" w:rsidP="004438EF">
      <w:pPr>
        <w:adjustRightInd w:val="0"/>
        <w:snapToGrid w:val="0"/>
        <w:spacing w:after="0"/>
        <w:rPr>
          <w:rFonts w:eastAsiaTheme="minorEastAsia"/>
          <w:szCs w:val="22"/>
          <w:lang w:eastAsia="ko-KR"/>
        </w:rPr>
      </w:pPr>
    </w:p>
    <w:p w14:paraId="74AC086D" w14:textId="1FE19421" w:rsidR="00410BDA" w:rsidRPr="008576CF" w:rsidRDefault="0006193A" w:rsidP="008576CF">
      <w:pPr>
        <w:pStyle w:val="ListParagraph"/>
        <w:adjustRightInd w:val="0"/>
        <w:snapToGrid w:val="0"/>
        <w:spacing w:after="0"/>
        <w:ind w:leftChars="1" w:left="2" w:firstLine="0"/>
        <w:rPr>
          <w:rFonts w:eastAsiaTheme="minorEastAsia"/>
          <w:szCs w:val="22"/>
          <w:lang w:eastAsia="ko-KR"/>
        </w:rPr>
      </w:pPr>
      <w:r>
        <w:rPr>
          <w:rFonts w:eastAsiaTheme="minorEastAsia"/>
          <w:szCs w:val="22"/>
          <w:lang w:eastAsia="ko-KR"/>
        </w:rPr>
        <w:t xml:space="preserve">The status of WCNPO </w:t>
      </w:r>
      <w:r w:rsidR="00CE7A90">
        <w:rPr>
          <w:rFonts w:eastAsiaTheme="minorEastAsia"/>
          <w:szCs w:val="22"/>
          <w:lang w:eastAsia="ko-KR"/>
        </w:rPr>
        <w:t>striped marlin</w:t>
      </w:r>
      <w:r>
        <w:rPr>
          <w:rFonts w:eastAsiaTheme="minorEastAsia"/>
          <w:szCs w:val="22"/>
          <w:lang w:eastAsia="ko-KR"/>
        </w:rPr>
        <w:t xml:space="preserve"> </w:t>
      </w:r>
      <w:r w:rsidR="00CE7A90">
        <w:rPr>
          <w:rFonts w:eastAsiaTheme="minorEastAsia"/>
          <w:szCs w:val="22"/>
          <w:lang w:eastAsia="ko-KR"/>
        </w:rPr>
        <w:t xml:space="preserve">(MLS) </w:t>
      </w:r>
      <w:r>
        <w:rPr>
          <w:rFonts w:eastAsiaTheme="minorEastAsia"/>
          <w:szCs w:val="22"/>
          <w:lang w:eastAsia="ko-KR"/>
        </w:rPr>
        <w:t>is evaluated relative to dynamic 20%SSB</w:t>
      </w:r>
      <w:r w:rsidRPr="008576CF">
        <w:rPr>
          <w:rFonts w:eastAsiaTheme="minorEastAsia"/>
          <w:szCs w:val="22"/>
          <w:vertAlign w:val="subscript"/>
          <w:lang w:eastAsia="ko-KR"/>
        </w:rPr>
        <w:t>F</w:t>
      </w:r>
      <w:r w:rsidR="00EB6DE8">
        <w:rPr>
          <w:rFonts w:eastAsiaTheme="minorEastAsia"/>
          <w:szCs w:val="22"/>
          <w:vertAlign w:val="subscript"/>
          <w:lang w:eastAsia="ko-KR"/>
        </w:rPr>
        <w:t>=</w:t>
      </w:r>
      <w:r w:rsidRPr="008576CF">
        <w:rPr>
          <w:rFonts w:eastAsiaTheme="minorEastAsia"/>
          <w:szCs w:val="22"/>
          <w:vertAlign w:val="subscript"/>
          <w:lang w:eastAsia="ko-KR"/>
        </w:rPr>
        <w:t>0</w:t>
      </w:r>
      <w:r>
        <w:rPr>
          <w:rFonts w:eastAsiaTheme="minorEastAsia"/>
          <w:szCs w:val="22"/>
          <w:lang w:eastAsia="ko-KR"/>
        </w:rPr>
        <w:t>-based</w:t>
      </w:r>
      <w:r w:rsidR="00914DB4">
        <w:rPr>
          <w:rFonts w:eastAsiaTheme="minorEastAsia"/>
          <w:szCs w:val="22"/>
          <w:lang w:eastAsia="ko-KR"/>
        </w:rPr>
        <w:t xml:space="preserve"> reference points as requested by the WCPFC18</w:t>
      </w:r>
      <w:r w:rsidR="008A2577">
        <w:rPr>
          <w:rFonts w:eastAsiaTheme="minorEastAsia"/>
          <w:szCs w:val="22"/>
          <w:lang w:eastAsia="ko-KR"/>
        </w:rPr>
        <w:t>. Accordingly,</w:t>
      </w:r>
      <w:r w:rsidR="00914DB4">
        <w:rPr>
          <w:rFonts w:eastAsiaTheme="minorEastAsia"/>
          <w:szCs w:val="22"/>
          <w:lang w:eastAsia="ko-KR"/>
        </w:rPr>
        <w:t xml:space="preserve"> 2020</w:t>
      </w:r>
      <w:r w:rsidR="00B120A5">
        <w:rPr>
          <w:rFonts w:eastAsiaTheme="minorEastAsia"/>
          <w:szCs w:val="22"/>
          <w:lang w:eastAsia="ko-KR"/>
        </w:rPr>
        <w:t xml:space="preserve"> SSB of 1,696 mt is 54% below 20%SSB</w:t>
      </w:r>
      <w:r w:rsidR="00B120A5" w:rsidRPr="008576CF">
        <w:rPr>
          <w:rFonts w:eastAsiaTheme="minorEastAsia"/>
          <w:szCs w:val="22"/>
          <w:vertAlign w:val="subscript"/>
          <w:lang w:eastAsia="ko-KR"/>
        </w:rPr>
        <w:t>F</w:t>
      </w:r>
      <w:r w:rsidR="00451DE0" w:rsidRPr="008576CF">
        <w:rPr>
          <w:rFonts w:eastAsiaTheme="minorEastAsia"/>
          <w:szCs w:val="22"/>
          <w:vertAlign w:val="subscript"/>
          <w:lang w:eastAsia="ko-KR"/>
        </w:rPr>
        <w:t>=</w:t>
      </w:r>
      <w:r w:rsidR="00B120A5" w:rsidRPr="008576CF">
        <w:rPr>
          <w:rFonts w:eastAsiaTheme="minorEastAsia"/>
          <w:szCs w:val="22"/>
          <w:vertAlign w:val="subscript"/>
          <w:lang w:eastAsia="ko-KR"/>
        </w:rPr>
        <w:t>0</w:t>
      </w:r>
      <w:r w:rsidR="00B120A5">
        <w:rPr>
          <w:rFonts w:eastAsiaTheme="minorEastAsia"/>
          <w:szCs w:val="22"/>
          <w:lang w:eastAsia="ko-KR"/>
        </w:rPr>
        <w:t xml:space="preserve"> (3,660 mt) and the 2018-2020 fishing mortality is about 9% above F</w:t>
      </w:r>
      <w:r w:rsidR="00B120A5" w:rsidRPr="008576CF">
        <w:rPr>
          <w:rFonts w:eastAsiaTheme="minorEastAsia"/>
          <w:szCs w:val="22"/>
          <w:vertAlign w:val="subscript"/>
          <w:lang w:eastAsia="ko-KR"/>
        </w:rPr>
        <w:t>20%SSB(F=</w:t>
      </w:r>
      <w:r w:rsidR="00451DE0" w:rsidRPr="008576CF">
        <w:rPr>
          <w:rFonts w:eastAsiaTheme="minorEastAsia"/>
          <w:szCs w:val="22"/>
          <w:vertAlign w:val="subscript"/>
          <w:lang w:eastAsia="ko-KR"/>
        </w:rPr>
        <w:t>0)</w:t>
      </w:r>
      <w:r w:rsidR="001B02F0">
        <w:rPr>
          <w:rFonts w:eastAsiaTheme="minorEastAsia"/>
          <w:szCs w:val="22"/>
          <w:lang w:eastAsia="ko-KR"/>
        </w:rPr>
        <w:t>.</w:t>
      </w:r>
      <w:r w:rsidR="00530460">
        <w:rPr>
          <w:rFonts w:eastAsiaTheme="minorEastAsia"/>
          <w:szCs w:val="22"/>
          <w:lang w:eastAsia="ko-KR"/>
        </w:rPr>
        <w:t xml:space="preserve"> </w:t>
      </w:r>
      <w:r w:rsidR="001B02F0">
        <w:rPr>
          <w:rFonts w:eastAsiaTheme="minorEastAsia"/>
          <w:szCs w:val="22"/>
          <w:lang w:eastAsia="ko-KR"/>
        </w:rPr>
        <w:t>Also,</w:t>
      </w:r>
      <w:r w:rsidR="000E2F42">
        <w:rPr>
          <w:rFonts w:eastAsiaTheme="minorEastAsia"/>
          <w:szCs w:val="22"/>
          <w:lang w:eastAsia="ko-KR"/>
        </w:rPr>
        <w:t xml:space="preserve"> </w:t>
      </w:r>
      <w:r w:rsidR="008A2577">
        <w:rPr>
          <w:rFonts w:eastAsiaTheme="minorEastAsia"/>
          <w:szCs w:val="22"/>
          <w:lang w:eastAsia="ko-KR"/>
        </w:rPr>
        <w:t xml:space="preserve">overfishing is very likely occurring </w:t>
      </w:r>
      <w:r w:rsidR="003E0A65">
        <w:rPr>
          <w:rFonts w:eastAsiaTheme="minorEastAsia"/>
          <w:szCs w:val="22"/>
          <w:lang w:eastAsia="ko-KR"/>
        </w:rPr>
        <w:t>(</w:t>
      </w:r>
      <w:r w:rsidR="001B02F0">
        <w:rPr>
          <w:rFonts w:eastAsiaTheme="minorEastAsia"/>
          <w:szCs w:val="22"/>
          <w:lang w:eastAsia="ko-KR"/>
        </w:rPr>
        <w:t>&gt;</w:t>
      </w:r>
      <w:r w:rsidR="003E0A65">
        <w:rPr>
          <w:rFonts w:eastAsiaTheme="minorEastAsia"/>
          <w:szCs w:val="22"/>
          <w:lang w:eastAsia="ko-KR"/>
        </w:rPr>
        <w:t>99% probability) and the WCNPO MLS stock is likely overfished (72% probability)</w:t>
      </w:r>
      <w:r w:rsidR="00451DE0">
        <w:rPr>
          <w:rFonts w:eastAsiaTheme="minorEastAsia"/>
          <w:szCs w:val="22"/>
          <w:lang w:eastAsia="ko-KR"/>
        </w:rPr>
        <w:t>.</w:t>
      </w:r>
    </w:p>
    <w:p w14:paraId="1FB8DBDB" w14:textId="77777777" w:rsidR="00410BDA" w:rsidRDefault="00410BDA" w:rsidP="004438EF">
      <w:pPr>
        <w:adjustRightInd w:val="0"/>
        <w:snapToGrid w:val="0"/>
        <w:spacing w:after="0"/>
        <w:rPr>
          <w:rFonts w:eastAsiaTheme="minorEastAsia"/>
          <w:szCs w:val="22"/>
          <w:lang w:eastAsia="ko-KR"/>
        </w:rPr>
      </w:pPr>
    </w:p>
    <w:p w14:paraId="430E3FDD" w14:textId="36BE4C5A" w:rsidR="008B1ED4" w:rsidRDefault="008B1ED4" w:rsidP="008B1ED4">
      <w:pPr>
        <w:pStyle w:val="ListParagraph"/>
        <w:adjustRightInd w:val="0"/>
        <w:snapToGrid w:val="0"/>
        <w:spacing w:after="0"/>
        <w:ind w:leftChars="1" w:left="2" w:firstLine="0"/>
        <w:rPr>
          <w:rFonts w:eastAsiaTheme="minorEastAsia"/>
          <w:szCs w:val="22"/>
          <w:lang w:eastAsia="ko-KR"/>
        </w:rPr>
      </w:pPr>
      <w:r>
        <w:rPr>
          <w:rFonts w:eastAsiaTheme="minorEastAsia"/>
          <w:szCs w:val="22"/>
          <w:lang w:eastAsia="ko-KR"/>
        </w:rPr>
        <w:t xml:space="preserve">With respect to </w:t>
      </w:r>
      <w:r w:rsidR="005F27C2">
        <w:rPr>
          <w:rFonts w:eastAsiaTheme="minorEastAsia"/>
          <w:szCs w:val="22"/>
          <w:lang w:eastAsia="ko-KR"/>
        </w:rPr>
        <w:t>Pacific bluefin tuna (</w:t>
      </w:r>
      <w:r>
        <w:rPr>
          <w:rFonts w:eastAsiaTheme="minorEastAsia"/>
          <w:szCs w:val="22"/>
          <w:lang w:eastAsia="ko-KR"/>
        </w:rPr>
        <w:t>PBF</w:t>
      </w:r>
      <w:r w:rsidR="005F27C2">
        <w:rPr>
          <w:rFonts w:eastAsiaTheme="minorEastAsia"/>
          <w:szCs w:val="22"/>
          <w:lang w:eastAsia="ko-KR"/>
        </w:rPr>
        <w:t>)</w:t>
      </w:r>
      <w:r>
        <w:rPr>
          <w:rFonts w:eastAsiaTheme="minorEastAsia"/>
          <w:szCs w:val="22"/>
          <w:lang w:eastAsia="ko-KR"/>
        </w:rPr>
        <w:t xml:space="preserve">, the ISC presentation was made during the </w:t>
      </w:r>
      <w:r w:rsidR="005C40FC">
        <w:rPr>
          <w:rFonts w:eastAsiaTheme="minorEastAsia"/>
          <w:szCs w:val="22"/>
          <w:lang w:eastAsia="ko-KR"/>
        </w:rPr>
        <w:t>8</w:t>
      </w:r>
      <w:r w:rsidR="005C40FC" w:rsidRPr="008576CF">
        <w:rPr>
          <w:rFonts w:eastAsiaTheme="minorEastAsia"/>
          <w:szCs w:val="22"/>
          <w:vertAlign w:val="superscript"/>
          <w:lang w:eastAsia="ko-KR"/>
        </w:rPr>
        <w:t>th</w:t>
      </w:r>
      <w:r w:rsidR="005C40FC">
        <w:rPr>
          <w:rFonts w:eastAsiaTheme="minorEastAsia"/>
          <w:szCs w:val="22"/>
          <w:lang w:eastAsia="ko-KR"/>
        </w:rPr>
        <w:t xml:space="preserve"> </w:t>
      </w:r>
      <w:r w:rsidR="005C40FC" w:rsidRPr="00FA0531">
        <w:rPr>
          <w:rFonts w:eastAsiaTheme="minorEastAsia"/>
          <w:szCs w:val="22"/>
          <w:lang w:eastAsia="ja-JP"/>
        </w:rPr>
        <w:t>Joint IATTC and WCPFC-NC Working Group Meeting on the Management of PBF (JWG</w:t>
      </w:r>
      <w:r w:rsidR="005C40FC">
        <w:rPr>
          <w:rFonts w:eastAsiaTheme="minorEastAsia"/>
          <w:szCs w:val="22"/>
          <w:lang w:eastAsia="ja-JP"/>
        </w:rPr>
        <w:t>08</w:t>
      </w:r>
      <w:r w:rsidR="005C40FC" w:rsidRPr="00FA0531">
        <w:rPr>
          <w:rFonts w:eastAsiaTheme="minorEastAsia"/>
          <w:szCs w:val="22"/>
          <w:lang w:eastAsia="ja-JP"/>
        </w:rPr>
        <w:t>)</w:t>
      </w:r>
      <w:r>
        <w:rPr>
          <w:rFonts w:eastAsiaTheme="minorEastAsia"/>
          <w:szCs w:val="22"/>
          <w:lang w:eastAsia="ko-KR"/>
        </w:rPr>
        <w:t xml:space="preserve"> meeting</w:t>
      </w:r>
      <w:r w:rsidR="00656900">
        <w:rPr>
          <w:rFonts w:eastAsiaTheme="minorEastAsia"/>
          <w:szCs w:val="22"/>
          <w:lang w:eastAsia="ko-KR"/>
        </w:rPr>
        <w:t xml:space="preserve">, and the summary of discussions can be found in the </w:t>
      </w:r>
      <w:r w:rsidR="005C40FC">
        <w:rPr>
          <w:rFonts w:eastAsiaTheme="minorEastAsia"/>
          <w:szCs w:val="22"/>
          <w:lang w:eastAsia="ko-KR"/>
        </w:rPr>
        <w:t>Chairs’ Summary</w:t>
      </w:r>
      <w:r w:rsidR="00656900">
        <w:rPr>
          <w:rFonts w:eastAsiaTheme="minorEastAsia"/>
          <w:szCs w:val="22"/>
          <w:lang w:eastAsia="ko-KR"/>
        </w:rPr>
        <w:t>.</w:t>
      </w:r>
    </w:p>
    <w:p w14:paraId="496BFDF6" w14:textId="77777777" w:rsidR="00920711" w:rsidRPr="008576CF" w:rsidRDefault="00920711" w:rsidP="008576CF">
      <w:pPr>
        <w:adjustRightInd w:val="0"/>
        <w:snapToGrid w:val="0"/>
        <w:spacing w:after="0"/>
        <w:rPr>
          <w:rFonts w:eastAsiaTheme="minorEastAsia"/>
          <w:szCs w:val="22"/>
          <w:lang w:eastAsia="ko-KR"/>
        </w:rPr>
      </w:pPr>
    </w:p>
    <w:p w14:paraId="4FE8F06E" w14:textId="35719601" w:rsidR="008F31D9" w:rsidRDefault="000F2080" w:rsidP="008F31D9">
      <w:pPr>
        <w:pStyle w:val="ListParagraph"/>
        <w:adjustRightInd w:val="0"/>
        <w:snapToGrid w:val="0"/>
        <w:spacing w:after="0"/>
        <w:ind w:leftChars="1" w:left="2" w:firstLine="0"/>
        <w:rPr>
          <w:rFonts w:eastAsiaTheme="minorEastAsia"/>
          <w:szCs w:val="22"/>
          <w:lang w:eastAsia="ko-KR"/>
        </w:rPr>
      </w:pPr>
      <w:r w:rsidRPr="0072229C">
        <w:rPr>
          <w:rFonts w:eastAsiaTheme="minorEastAsia" w:hint="eastAsia"/>
          <w:szCs w:val="22"/>
          <w:lang w:eastAsia="ja-JP"/>
        </w:rPr>
        <w:t>T</w:t>
      </w:r>
      <w:r w:rsidRPr="0072229C">
        <w:rPr>
          <w:rFonts w:eastAsiaTheme="minorEastAsia"/>
          <w:szCs w:val="22"/>
          <w:lang w:eastAsia="ja-JP"/>
        </w:rPr>
        <w:t xml:space="preserve">he NC reviewed the </w:t>
      </w:r>
      <w:r w:rsidR="00700C50" w:rsidRPr="0072229C">
        <w:rPr>
          <w:rFonts w:eastAsiaTheme="minorEastAsia"/>
          <w:szCs w:val="22"/>
          <w:lang w:eastAsia="ja-JP"/>
        </w:rPr>
        <w:t xml:space="preserve">provisional </w:t>
      </w:r>
      <w:r w:rsidRPr="0072229C">
        <w:rPr>
          <w:rFonts w:eastAsiaTheme="minorEastAsia"/>
          <w:szCs w:val="22"/>
          <w:lang w:eastAsia="ja-JP"/>
        </w:rPr>
        <w:t xml:space="preserve">report from the </w:t>
      </w:r>
      <w:r w:rsidR="0072229C" w:rsidRPr="0072229C">
        <w:rPr>
          <w:rFonts w:eastAsiaTheme="minorEastAsia"/>
          <w:szCs w:val="22"/>
          <w:lang w:eastAsia="ja-JP"/>
        </w:rPr>
        <w:t>ISC</w:t>
      </w:r>
      <w:r w:rsidR="008F31D9">
        <w:rPr>
          <w:rFonts w:eastAsiaTheme="minorEastAsia"/>
          <w:szCs w:val="22"/>
          <w:lang w:eastAsia="ja-JP"/>
        </w:rPr>
        <w:t>.</w:t>
      </w:r>
    </w:p>
    <w:p w14:paraId="3CD1C788" w14:textId="77777777" w:rsidR="008F31D9" w:rsidRDefault="008F31D9" w:rsidP="008576CF">
      <w:pPr>
        <w:pStyle w:val="ListParagraph"/>
        <w:numPr>
          <w:ilvl w:val="0"/>
          <w:numId w:val="0"/>
        </w:numPr>
        <w:adjustRightInd w:val="0"/>
        <w:snapToGrid w:val="0"/>
        <w:spacing w:after="0"/>
        <w:ind w:left="2"/>
        <w:rPr>
          <w:rFonts w:eastAsiaTheme="minorEastAsia"/>
          <w:szCs w:val="22"/>
          <w:lang w:eastAsia="ko-KR"/>
        </w:rPr>
      </w:pPr>
    </w:p>
    <w:p w14:paraId="5F5589BC" w14:textId="47F95F57" w:rsidR="0095642D" w:rsidRPr="0072229C" w:rsidRDefault="008F31D9" w:rsidP="008576CF">
      <w:pPr>
        <w:pStyle w:val="ListParagraph"/>
        <w:adjustRightInd w:val="0"/>
        <w:snapToGrid w:val="0"/>
        <w:spacing w:after="0"/>
        <w:ind w:leftChars="1" w:left="2" w:firstLine="0"/>
        <w:rPr>
          <w:rFonts w:eastAsiaTheme="minorEastAsia"/>
          <w:szCs w:val="22"/>
          <w:lang w:eastAsia="ja-JP"/>
        </w:rPr>
      </w:pPr>
      <w:r>
        <w:rPr>
          <w:rFonts w:eastAsiaTheme="minorEastAsia"/>
          <w:szCs w:val="22"/>
          <w:lang w:eastAsia="ja-JP"/>
        </w:rPr>
        <w:t>The U</w:t>
      </w:r>
      <w:r w:rsidR="00365241">
        <w:rPr>
          <w:rFonts w:eastAsiaTheme="minorEastAsia"/>
          <w:szCs w:val="22"/>
          <w:lang w:eastAsia="ja-JP"/>
        </w:rPr>
        <w:t xml:space="preserve">SA asked the ISC if there was </w:t>
      </w:r>
      <w:r w:rsidR="00AF6850">
        <w:rPr>
          <w:rFonts w:eastAsiaTheme="minorEastAsia"/>
          <w:szCs w:val="22"/>
          <w:lang w:eastAsia="ja-JP"/>
        </w:rPr>
        <w:t xml:space="preserve">new </w:t>
      </w:r>
      <w:r w:rsidR="00071C78">
        <w:rPr>
          <w:rFonts w:eastAsiaTheme="minorEastAsia"/>
          <w:szCs w:val="22"/>
          <w:lang w:eastAsia="ja-JP"/>
        </w:rPr>
        <w:t xml:space="preserve">information </w:t>
      </w:r>
      <w:r w:rsidR="0042406F">
        <w:rPr>
          <w:rFonts w:eastAsiaTheme="minorEastAsia"/>
          <w:szCs w:val="22"/>
          <w:lang w:eastAsia="ja-JP"/>
        </w:rPr>
        <w:t xml:space="preserve">from the ISC </w:t>
      </w:r>
      <w:r w:rsidR="005F27C2">
        <w:rPr>
          <w:rFonts w:eastAsiaTheme="minorEastAsia"/>
          <w:szCs w:val="22"/>
          <w:lang w:eastAsia="ja-JP"/>
        </w:rPr>
        <w:t>Billfish Working Group (</w:t>
      </w:r>
      <w:r w:rsidR="0042406F">
        <w:rPr>
          <w:rFonts w:eastAsiaTheme="minorEastAsia"/>
          <w:szCs w:val="22"/>
          <w:lang w:eastAsia="ja-JP"/>
        </w:rPr>
        <w:t>BILLWG</w:t>
      </w:r>
      <w:r w:rsidR="005F27C2">
        <w:rPr>
          <w:rFonts w:eastAsiaTheme="minorEastAsia"/>
          <w:szCs w:val="22"/>
          <w:lang w:eastAsia="ja-JP"/>
        </w:rPr>
        <w:t>)</w:t>
      </w:r>
      <w:r w:rsidR="0042406F">
        <w:rPr>
          <w:rFonts w:eastAsiaTheme="minorEastAsia"/>
          <w:szCs w:val="22"/>
          <w:lang w:eastAsia="ja-JP"/>
        </w:rPr>
        <w:t xml:space="preserve"> on how catch and effort varies spatially</w:t>
      </w:r>
      <w:r w:rsidR="004C0D2E">
        <w:rPr>
          <w:rFonts w:eastAsiaTheme="minorEastAsia"/>
          <w:szCs w:val="22"/>
          <w:lang w:eastAsia="ja-JP"/>
        </w:rPr>
        <w:t xml:space="preserve"> in response to a request from NC18</w:t>
      </w:r>
      <w:r w:rsidR="0042406F">
        <w:rPr>
          <w:rFonts w:eastAsiaTheme="minorEastAsia"/>
          <w:szCs w:val="22"/>
          <w:lang w:eastAsia="ja-JP"/>
        </w:rPr>
        <w:t xml:space="preserve">, and the ISC </w:t>
      </w:r>
      <w:r w:rsidR="00705566">
        <w:rPr>
          <w:rFonts w:eastAsiaTheme="minorEastAsia"/>
          <w:szCs w:val="22"/>
          <w:lang w:eastAsia="ja-JP"/>
        </w:rPr>
        <w:t xml:space="preserve">agreed to </w:t>
      </w:r>
      <w:r w:rsidR="00B000F6">
        <w:rPr>
          <w:rFonts w:eastAsiaTheme="minorEastAsia"/>
          <w:szCs w:val="22"/>
          <w:lang w:eastAsia="ja-JP"/>
        </w:rPr>
        <w:t>provide the information once it has been reviewed by the ISC23 Plenary</w:t>
      </w:r>
      <w:r w:rsidR="00705566">
        <w:rPr>
          <w:rFonts w:eastAsiaTheme="minorEastAsia"/>
          <w:szCs w:val="22"/>
          <w:lang w:eastAsia="ja-JP"/>
        </w:rPr>
        <w:t>.</w:t>
      </w:r>
      <w:r w:rsidR="00071C78">
        <w:rPr>
          <w:rFonts w:eastAsiaTheme="minorEastAsia"/>
          <w:szCs w:val="22"/>
          <w:lang w:eastAsia="ja-JP"/>
        </w:rPr>
        <w:t xml:space="preserve"> </w:t>
      </w:r>
    </w:p>
    <w:p w14:paraId="1256C092" w14:textId="77777777" w:rsidR="003F7E71" w:rsidRDefault="003F7E71" w:rsidP="003F7E71">
      <w:pPr>
        <w:pStyle w:val="ListParagraph"/>
        <w:numPr>
          <w:ilvl w:val="0"/>
          <w:numId w:val="0"/>
        </w:numPr>
        <w:adjustRightInd w:val="0"/>
        <w:snapToGrid w:val="0"/>
        <w:spacing w:after="0"/>
        <w:ind w:left="2"/>
        <w:rPr>
          <w:rFonts w:eastAsiaTheme="minorEastAsia"/>
          <w:szCs w:val="22"/>
          <w:lang w:eastAsia="ja-JP"/>
        </w:rPr>
      </w:pPr>
    </w:p>
    <w:p w14:paraId="2E6CB014" w14:textId="7FE4AE48" w:rsidR="003F7E71" w:rsidRPr="003F7E71" w:rsidRDefault="003F7E71" w:rsidP="003F7E71">
      <w:pPr>
        <w:pStyle w:val="ListParagraph"/>
        <w:adjustRightInd w:val="0"/>
        <w:snapToGrid w:val="0"/>
        <w:spacing w:after="0"/>
        <w:ind w:leftChars="1" w:left="2" w:firstLine="0"/>
        <w:rPr>
          <w:rFonts w:eastAsiaTheme="minorEastAsia"/>
          <w:szCs w:val="22"/>
          <w:lang w:eastAsia="ko-KR"/>
        </w:rPr>
      </w:pPr>
      <w:r>
        <w:rPr>
          <w:rFonts w:eastAsiaTheme="minorEastAsia" w:hint="eastAsia"/>
          <w:szCs w:val="22"/>
          <w:lang w:eastAsia="ja-JP"/>
        </w:rPr>
        <w:t>T</w:t>
      </w:r>
      <w:r>
        <w:rPr>
          <w:rFonts w:eastAsiaTheme="minorEastAsia"/>
          <w:szCs w:val="22"/>
          <w:lang w:eastAsia="ja-JP"/>
        </w:rPr>
        <w:t xml:space="preserve">he </w:t>
      </w:r>
      <w:r w:rsidR="00824495">
        <w:rPr>
          <w:rFonts w:eastAsiaTheme="minorEastAsia"/>
          <w:szCs w:val="22"/>
          <w:lang w:eastAsia="ja-JP"/>
        </w:rPr>
        <w:t>Chair</w:t>
      </w:r>
      <w:r w:rsidR="00BA3533">
        <w:rPr>
          <w:rFonts w:eastAsiaTheme="minorEastAsia"/>
          <w:szCs w:val="22"/>
          <w:lang w:eastAsia="ja-JP"/>
        </w:rPr>
        <w:t xml:space="preserve"> </w:t>
      </w:r>
      <w:r w:rsidR="00543031">
        <w:rPr>
          <w:rFonts w:eastAsiaTheme="minorEastAsia"/>
          <w:szCs w:val="22"/>
          <w:lang w:eastAsia="ja-JP"/>
        </w:rPr>
        <w:t xml:space="preserve">noted that the </w:t>
      </w:r>
      <w:r w:rsidR="005B4C68">
        <w:rPr>
          <w:rFonts w:eastAsiaTheme="minorEastAsia"/>
          <w:szCs w:val="22"/>
          <w:lang w:eastAsia="ja-JP"/>
        </w:rPr>
        <w:t>23</w:t>
      </w:r>
      <w:r w:rsidR="005B4C68" w:rsidRPr="005B4C68">
        <w:rPr>
          <w:rFonts w:eastAsiaTheme="minorEastAsia"/>
          <w:szCs w:val="22"/>
          <w:vertAlign w:val="superscript"/>
          <w:lang w:eastAsia="ja-JP"/>
        </w:rPr>
        <w:t>rd</w:t>
      </w:r>
      <w:r w:rsidR="005B4C68">
        <w:rPr>
          <w:rFonts w:eastAsiaTheme="minorEastAsia"/>
          <w:szCs w:val="22"/>
          <w:lang w:eastAsia="ja-JP"/>
        </w:rPr>
        <w:t xml:space="preserve"> Plenary Meeting of the ISC (ISC23) is to be held</w:t>
      </w:r>
      <w:r w:rsidR="00317269">
        <w:rPr>
          <w:rFonts w:eastAsiaTheme="minorEastAsia"/>
          <w:szCs w:val="22"/>
          <w:lang w:eastAsia="ja-JP"/>
        </w:rPr>
        <w:t xml:space="preserve"> </w:t>
      </w:r>
      <w:r w:rsidR="00A01303">
        <w:rPr>
          <w:rFonts w:eastAsiaTheme="minorEastAsia"/>
          <w:szCs w:val="22"/>
          <w:lang w:eastAsia="ja-JP"/>
        </w:rPr>
        <w:t>following</w:t>
      </w:r>
      <w:r w:rsidR="005B4C68">
        <w:rPr>
          <w:rFonts w:eastAsiaTheme="minorEastAsia"/>
          <w:szCs w:val="22"/>
          <w:lang w:eastAsia="ja-JP"/>
        </w:rPr>
        <w:t xml:space="preserve"> the NC19, and therefore additional output from the ISC23 could be reviewed </w:t>
      </w:r>
      <w:r w:rsidR="008C4E1A">
        <w:rPr>
          <w:rFonts w:eastAsiaTheme="minorEastAsia"/>
          <w:szCs w:val="22"/>
          <w:lang w:eastAsia="ja-JP"/>
        </w:rPr>
        <w:t>in a</w:t>
      </w:r>
      <w:r w:rsidR="005B51C3">
        <w:rPr>
          <w:rFonts w:eastAsiaTheme="minorEastAsia"/>
          <w:szCs w:val="22"/>
          <w:lang w:eastAsia="ja-JP"/>
        </w:rPr>
        <w:t xml:space="preserve"> separate</w:t>
      </w:r>
      <w:r w:rsidR="00E4001C">
        <w:rPr>
          <w:rFonts w:eastAsiaTheme="minorEastAsia"/>
          <w:szCs w:val="22"/>
          <w:lang w:eastAsia="ja-JP"/>
        </w:rPr>
        <w:t xml:space="preserve"> NC19 online meeting </w:t>
      </w:r>
      <w:r w:rsidR="003606B5">
        <w:rPr>
          <w:rFonts w:eastAsiaTheme="minorEastAsia"/>
          <w:szCs w:val="22"/>
          <w:lang w:eastAsia="ja-JP"/>
        </w:rPr>
        <w:t xml:space="preserve">later this year </w:t>
      </w:r>
      <w:r w:rsidR="008C4E1A">
        <w:rPr>
          <w:rFonts w:eastAsiaTheme="minorEastAsia"/>
          <w:szCs w:val="22"/>
          <w:lang w:eastAsia="ja-JP"/>
        </w:rPr>
        <w:t>if necessary.</w:t>
      </w:r>
    </w:p>
    <w:p w14:paraId="4A0C630E" w14:textId="77777777" w:rsidR="003F7E71" w:rsidRPr="003F7E71" w:rsidRDefault="003F7E71" w:rsidP="003F7E71">
      <w:pPr>
        <w:pStyle w:val="ListParagraph"/>
        <w:numPr>
          <w:ilvl w:val="0"/>
          <w:numId w:val="0"/>
        </w:numPr>
        <w:adjustRightInd w:val="0"/>
        <w:snapToGrid w:val="0"/>
        <w:spacing w:after="0"/>
        <w:ind w:left="2"/>
        <w:rPr>
          <w:rFonts w:eastAsiaTheme="minorEastAsia"/>
          <w:szCs w:val="22"/>
          <w:lang w:eastAsia="ja-JP"/>
        </w:rPr>
      </w:pPr>
    </w:p>
    <w:p w14:paraId="50493DD3" w14:textId="7275D4F7" w:rsidR="00D8496D" w:rsidRDefault="0061339E" w:rsidP="00FA0531">
      <w:pPr>
        <w:pStyle w:val="ListParagraph"/>
        <w:adjustRightInd w:val="0"/>
        <w:snapToGrid w:val="0"/>
        <w:spacing w:after="0"/>
        <w:ind w:leftChars="1" w:left="2" w:firstLine="0"/>
        <w:rPr>
          <w:rFonts w:eastAsiaTheme="minorEastAsia"/>
          <w:szCs w:val="22"/>
          <w:lang w:eastAsia="ko-KR"/>
        </w:rPr>
      </w:pPr>
      <w:r>
        <w:rPr>
          <w:rFonts w:eastAsiaTheme="minorEastAsia"/>
          <w:szCs w:val="22"/>
          <w:lang w:eastAsia="ja-JP"/>
        </w:rPr>
        <w:t xml:space="preserve">Japan raised a question on North Pacific </w:t>
      </w:r>
      <w:r w:rsidR="00CE7A90">
        <w:rPr>
          <w:rFonts w:eastAsiaTheme="minorEastAsia"/>
          <w:szCs w:val="22"/>
          <w:lang w:eastAsia="ja-JP"/>
        </w:rPr>
        <w:t>striped marlin</w:t>
      </w:r>
      <w:r>
        <w:rPr>
          <w:rFonts w:eastAsiaTheme="minorEastAsia"/>
          <w:szCs w:val="22"/>
          <w:lang w:eastAsia="ja-JP"/>
        </w:rPr>
        <w:t>, which show</w:t>
      </w:r>
      <w:r w:rsidR="004746D6">
        <w:rPr>
          <w:rFonts w:eastAsiaTheme="minorEastAsia"/>
          <w:szCs w:val="22"/>
          <w:lang w:eastAsia="ja-JP"/>
        </w:rPr>
        <w:t>ed</w:t>
      </w:r>
      <w:r>
        <w:rPr>
          <w:rFonts w:eastAsiaTheme="minorEastAsia"/>
          <w:szCs w:val="22"/>
          <w:lang w:eastAsia="ja-JP"/>
        </w:rPr>
        <w:t xml:space="preserve"> a sharp decline </w:t>
      </w:r>
      <w:r w:rsidR="004746D6">
        <w:rPr>
          <w:rFonts w:eastAsiaTheme="minorEastAsia"/>
          <w:szCs w:val="22"/>
          <w:lang w:eastAsia="ja-JP"/>
        </w:rPr>
        <w:t>in the 1990s</w:t>
      </w:r>
      <w:r w:rsidR="005B1C31">
        <w:rPr>
          <w:rFonts w:eastAsiaTheme="minorEastAsia"/>
          <w:szCs w:val="22"/>
          <w:lang w:eastAsia="ja-JP"/>
        </w:rPr>
        <w:t>,</w:t>
      </w:r>
      <w:r w:rsidR="004746D6">
        <w:rPr>
          <w:rFonts w:eastAsiaTheme="minorEastAsia"/>
          <w:szCs w:val="22"/>
          <w:lang w:eastAsia="ja-JP"/>
        </w:rPr>
        <w:t xml:space="preserve"> while fishing effort was drastically reduced due to the ban on high seas drift net fishing</w:t>
      </w:r>
      <w:r w:rsidR="00134B55">
        <w:rPr>
          <w:rFonts w:eastAsiaTheme="minorEastAsia"/>
          <w:szCs w:val="22"/>
          <w:lang w:eastAsia="ja-JP"/>
        </w:rPr>
        <w:t xml:space="preserve"> in 1992,</w:t>
      </w:r>
      <w:r w:rsidR="005B1C31">
        <w:rPr>
          <w:rFonts w:eastAsiaTheme="minorEastAsia"/>
          <w:szCs w:val="22"/>
          <w:lang w:eastAsia="ja-JP"/>
        </w:rPr>
        <w:t xml:space="preserve"> and </w:t>
      </w:r>
      <w:r w:rsidR="00FD02F7">
        <w:rPr>
          <w:rFonts w:eastAsiaTheme="minorEastAsia"/>
          <w:szCs w:val="22"/>
          <w:lang w:eastAsia="ja-JP"/>
        </w:rPr>
        <w:t xml:space="preserve">requested </w:t>
      </w:r>
      <w:r w:rsidR="005B1C31">
        <w:rPr>
          <w:rFonts w:eastAsiaTheme="minorEastAsia"/>
          <w:szCs w:val="22"/>
          <w:lang w:eastAsia="ja-JP"/>
        </w:rPr>
        <w:t xml:space="preserve">whether ISC could provide additional information. The ISC </w:t>
      </w:r>
      <w:r w:rsidR="005741D0">
        <w:rPr>
          <w:rFonts w:eastAsiaTheme="minorEastAsia"/>
          <w:szCs w:val="22"/>
          <w:lang w:eastAsia="ja-JP"/>
        </w:rPr>
        <w:t xml:space="preserve">responded that it is considering </w:t>
      </w:r>
      <w:r w:rsidR="00416222">
        <w:rPr>
          <w:rFonts w:eastAsiaTheme="minorEastAsia"/>
          <w:szCs w:val="22"/>
          <w:lang w:eastAsia="ja-JP"/>
        </w:rPr>
        <w:t xml:space="preserve">this issue from multiple </w:t>
      </w:r>
      <w:proofErr w:type="gramStart"/>
      <w:r w:rsidR="00416222">
        <w:rPr>
          <w:rFonts w:eastAsiaTheme="minorEastAsia"/>
          <w:szCs w:val="22"/>
          <w:lang w:eastAsia="ja-JP"/>
        </w:rPr>
        <w:t>perspectives,</w:t>
      </w:r>
      <w:r w:rsidR="005741D0">
        <w:rPr>
          <w:rFonts w:eastAsiaTheme="minorEastAsia"/>
          <w:szCs w:val="22"/>
          <w:lang w:eastAsia="ja-JP"/>
        </w:rPr>
        <w:t xml:space="preserve"> and</w:t>
      </w:r>
      <w:proofErr w:type="gramEnd"/>
      <w:r w:rsidR="005741D0">
        <w:rPr>
          <w:rFonts w:eastAsiaTheme="minorEastAsia"/>
          <w:szCs w:val="22"/>
          <w:lang w:eastAsia="ja-JP"/>
        </w:rPr>
        <w:t xml:space="preserve"> </w:t>
      </w:r>
      <w:r w:rsidR="00711BA2">
        <w:rPr>
          <w:rFonts w:eastAsiaTheme="minorEastAsia"/>
          <w:szCs w:val="22"/>
          <w:lang w:eastAsia="ja-JP"/>
        </w:rPr>
        <w:t>is investigating</w:t>
      </w:r>
      <w:r w:rsidR="005741D0">
        <w:rPr>
          <w:rFonts w:eastAsiaTheme="minorEastAsia"/>
          <w:szCs w:val="22"/>
          <w:lang w:eastAsia="ja-JP"/>
        </w:rPr>
        <w:t xml:space="preserve"> further in the upcoming stock assessment.</w:t>
      </w:r>
    </w:p>
    <w:p w14:paraId="0F2BC663" w14:textId="77777777" w:rsidR="00D96DB3" w:rsidRPr="00FA0531" w:rsidRDefault="00D96DB3" w:rsidP="00FA0531">
      <w:pPr>
        <w:pStyle w:val="ListParagraph"/>
        <w:numPr>
          <w:ilvl w:val="0"/>
          <w:numId w:val="0"/>
        </w:numPr>
        <w:adjustRightInd w:val="0"/>
        <w:snapToGrid w:val="0"/>
        <w:spacing w:after="0"/>
        <w:ind w:left="2"/>
        <w:rPr>
          <w:rFonts w:eastAsiaTheme="minorEastAsia"/>
          <w:szCs w:val="22"/>
          <w:lang w:eastAsia="ko-KR"/>
        </w:rPr>
      </w:pPr>
    </w:p>
    <w:p w14:paraId="24D5B7F9" w14:textId="77777777" w:rsidR="00D8496D" w:rsidRPr="00FA0531" w:rsidRDefault="00D8496D" w:rsidP="00FA0531">
      <w:pPr>
        <w:pStyle w:val="Heading3"/>
        <w:adjustRightInd w:val="0"/>
        <w:snapToGrid w:val="0"/>
        <w:spacing w:after="0"/>
        <w:rPr>
          <w:szCs w:val="22"/>
        </w:rPr>
      </w:pPr>
      <w:r w:rsidRPr="00FA0531">
        <w:rPr>
          <w:szCs w:val="22"/>
        </w:rPr>
        <w:t>Report from SC</w:t>
      </w:r>
    </w:p>
    <w:p w14:paraId="0100A4B5" w14:textId="77777777" w:rsidR="00D96DB3" w:rsidRPr="00FA0531" w:rsidRDefault="00D96DB3" w:rsidP="00FA0531">
      <w:pPr>
        <w:pStyle w:val="ListParagraph"/>
        <w:numPr>
          <w:ilvl w:val="0"/>
          <w:numId w:val="0"/>
        </w:numPr>
        <w:adjustRightInd w:val="0"/>
        <w:snapToGrid w:val="0"/>
        <w:spacing w:after="0"/>
        <w:ind w:left="720"/>
        <w:rPr>
          <w:rFonts w:eastAsiaTheme="minorEastAsia"/>
          <w:szCs w:val="22"/>
          <w:lang w:eastAsia="ko-KR"/>
        </w:rPr>
      </w:pPr>
    </w:p>
    <w:p w14:paraId="35FF89A6" w14:textId="24CB61D5" w:rsidR="00D8496D" w:rsidRDefault="00D406CD" w:rsidP="00FA0531">
      <w:pPr>
        <w:pStyle w:val="ListParagraph"/>
        <w:adjustRightInd w:val="0"/>
        <w:snapToGrid w:val="0"/>
        <w:spacing w:after="0"/>
        <w:ind w:left="0" w:firstLine="2"/>
        <w:rPr>
          <w:rFonts w:eastAsiaTheme="minorEastAsia"/>
          <w:szCs w:val="22"/>
          <w:lang w:eastAsia="ko-KR"/>
        </w:rPr>
      </w:pPr>
      <w:r>
        <w:rPr>
          <w:rFonts w:eastAsiaTheme="minorEastAsia"/>
          <w:szCs w:val="22"/>
          <w:lang w:eastAsia="ko-KR"/>
        </w:rPr>
        <w:t>The 19</w:t>
      </w:r>
      <w:r w:rsidRPr="00D406CD">
        <w:rPr>
          <w:rFonts w:eastAsiaTheme="minorEastAsia"/>
          <w:szCs w:val="22"/>
          <w:vertAlign w:val="superscript"/>
          <w:lang w:eastAsia="ko-KR"/>
        </w:rPr>
        <w:t>th</w:t>
      </w:r>
      <w:r>
        <w:rPr>
          <w:rFonts w:eastAsiaTheme="minorEastAsia"/>
          <w:szCs w:val="22"/>
          <w:lang w:eastAsia="ko-KR"/>
        </w:rPr>
        <w:t xml:space="preserve"> Regular Session of the WCPFC Scientific Committee will be held on 16 – 24 August 2023.</w:t>
      </w:r>
      <w:r w:rsidR="00B61757">
        <w:rPr>
          <w:rFonts w:eastAsiaTheme="minorEastAsia"/>
          <w:szCs w:val="22"/>
          <w:lang w:eastAsia="ko-KR"/>
        </w:rPr>
        <w:t xml:space="preserve"> Therefore, </w:t>
      </w:r>
      <w:r w:rsidR="0076790B">
        <w:rPr>
          <w:rFonts w:eastAsiaTheme="minorEastAsia"/>
          <w:szCs w:val="22"/>
          <w:lang w:eastAsia="ko-KR"/>
        </w:rPr>
        <w:t xml:space="preserve">relevant </w:t>
      </w:r>
      <w:r w:rsidR="00B61757">
        <w:rPr>
          <w:rFonts w:eastAsiaTheme="minorEastAsia"/>
          <w:szCs w:val="22"/>
          <w:lang w:eastAsia="ko-KR"/>
        </w:rPr>
        <w:t>outcomes from SC19 may be reviewed at a</w:t>
      </w:r>
      <w:r w:rsidR="005F0816">
        <w:rPr>
          <w:rFonts w:eastAsiaTheme="minorEastAsia"/>
          <w:szCs w:val="22"/>
          <w:lang w:eastAsia="ko-KR"/>
        </w:rPr>
        <w:t>nother</w:t>
      </w:r>
      <w:r w:rsidR="00B61757">
        <w:rPr>
          <w:rFonts w:eastAsiaTheme="minorEastAsia"/>
          <w:szCs w:val="22"/>
          <w:lang w:eastAsia="ko-KR"/>
        </w:rPr>
        <w:t xml:space="preserve"> separate NC19 online meeting </w:t>
      </w:r>
      <w:r w:rsidR="00FD02F7">
        <w:rPr>
          <w:rFonts w:eastAsiaTheme="minorEastAsia"/>
          <w:szCs w:val="22"/>
          <w:lang w:eastAsia="ko-KR"/>
        </w:rPr>
        <w:t xml:space="preserve">later this year </w:t>
      </w:r>
      <w:r w:rsidR="00B61757">
        <w:rPr>
          <w:rFonts w:eastAsiaTheme="minorEastAsia"/>
          <w:szCs w:val="22"/>
          <w:lang w:eastAsia="ko-KR"/>
        </w:rPr>
        <w:t>if necessary.</w:t>
      </w:r>
      <w:r w:rsidR="002032DB">
        <w:rPr>
          <w:rFonts w:eastAsiaTheme="minorEastAsia"/>
          <w:szCs w:val="22"/>
          <w:lang w:eastAsia="ko-KR"/>
        </w:rPr>
        <w:t xml:space="preserve"> </w:t>
      </w:r>
    </w:p>
    <w:p w14:paraId="7D8FBC98" w14:textId="77777777" w:rsidR="00101CAD" w:rsidRDefault="00101CAD" w:rsidP="008576CF">
      <w:pPr>
        <w:adjustRightInd w:val="0"/>
        <w:snapToGrid w:val="0"/>
        <w:spacing w:after="0"/>
        <w:rPr>
          <w:rFonts w:eastAsiaTheme="minorEastAsia"/>
          <w:szCs w:val="22"/>
          <w:lang w:eastAsia="ko-KR"/>
        </w:rPr>
      </w:pPr>
    </w:p>
    <w:p w14:paraId="5E81D453" w14:textId="77777777" w:rsidR="006748F1" w:rsidRPr="008576CF" w:rsidRDefault="006748F1" w:rsidP="008576CF">
      <w:pPr>
        <w:adjustRightInd w:val="0"/>
        <w:snapToGrid w:val="0"/>
        <w:spacing w:after="0"/>
        <w:rPr>
          <w:rFonts w:eastAsiaTheme="minorEastAsia"/>
          <w:szCs w:val="22"/>
          <w:lang w:eastAsia="ko-KR"/>
        </w:rPr>
      </w:pPr>
    </w:p>
    <w:p w14:paraId="16B0D139" w14:textId="77777777" w:rsidR="00D8496D" w:rsidRPr="00FA0531" w:rsidRDefault="00D8496D" w:rsidP="00FA0531">
      <w:pPr>
        <w:pStyle w:val="Heading1"/>
        <w:spacing w:after="0"/>
        <w:rPr>
          <w:rFonts w:ascii="Times New Roman" w:hAnsi="Times New Roman"/>
          <w:szCs w:val="22"/>
        </w:rPr>
      </w:pPr>
      <w:bookmarkStart w:id="2" w:name="_Toc84399934"/>
      <w:bookmarkStart w:id="3" w:name="_Toc84399935"/>
      <w:bookmarkStart w:id="4" w:name="_Toc84399936"/>
      <w:bookmarkStart w:id="5" w:name="_Toc84399937"/>
      <w:bookmarkStart w:id="6" w:name="_Toc84399938"/>
      <w:bookmarkStart w:id="7" w:name="_Toc84399939"/>
      <w:bookmarkStart w:id="8" w:name="_Toc84399940"/>
      <w:bookmarkStart w:id="9" w:name="_Toc84399941"/>
      <w:bookmarkStart w:id="10" w:name="_Toc84399942"/>
      <w:bookmarkStart w:id="11" w:name="_Toc84399943"/>
      <w:bookmarkStart w:id="12" w:name="_Toc84399944"/>
      <w:bookmarkStart w:id="13" w:name="_Toc84399945"/>
      <w:bookmarkStart w:id="14" w:name="_Toc84399946"/>
      <w:bookmarkStart w:id="15" w:name="_Toc84399947"/>
      <w:bookmarkStart w:id="16" w:name="_Toc84399948"/>
      <w:bookmarkStart w:id="17" w:name="_Toc84399949"/>
      <w:bookmarkStart w:id="18" w:name="_Toc84399950"/>
      <w:bookmarkStart w:id="19" w:name="_Toc84399951"/>
      <w:bookmarkStart w:id="20" w:name="_Toc84399952"/>
      <w:bookmarkStart w:id="21" w:name="_Toc84399953"/>
      <w:bookmarkStart w:id="22" w:name="_Toc84399954"/>
      <w:bookmarkStart w:id="23" w:name="_Toc84399955"/>
      <w:bookmarkStart w:id="24" w:name="_Toc84399956"/>
      <w:bookmarkStart w:id="25" w:name="_Toc84399957"/>
      <w:bookmarkStart w:id="26" w:name="_Toc84399958"/>
      <w:bookmarkStart w:id="27" w:name="_Toc84399959"/>
      <w:bookmarkStart w:id="28" w:name="_Toc84399960"/>
      <w:bookmarkStart w:id="29" w:name="_Toc84399961"/>
      <w:bookmarkStart w:id="30" w:name="_Toc84399962"/>
      <w:bookmarkStart w:id="31" w:name="_Toc84399963"/>
      <w:bookmarkStart w:id="32" w:name="_Toc84399964"/>
      <w:bookmarkStart w:id="33" w:name="_Toc84399965"/>
      <w:bookmarkStart w:id="34" w:name="_Toc84399966"/>
      <w:bookmarkStart w:id="35" w:name="_Toc84399967"/>
      <w:bookmarkStart w:id="36" w:name="_Toc84399968"/>
      <w:bookmarkStart w:id="37" w:name="_Toc84399969"/>
      <w:bookmarkStart w:id="38" w:name="_Toc84399970"/>
      <w:bookmarkStart w:id="39" w:name="_Toc139626579"/>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r w:rsidRPr="00FA0531">
        <w:rPr>
          <w:rFonts w:ascii="Times New Roman" w:hAnsi="Times New Roman"/>
          <w:szCs w:val="22"/>
        </w:rPr>
        <w:t>CONSERVATION AND MANAGEMENT MEASURES</w:t>
      </w:r>
      <w:bookmarkEnd w:id="39"/>
    </w:p>
    <w:p w14:paraId="3D1B474F" w14:textId="77777777" w:rsidR="00D96DB3" w:rsidRPr="00FA0531" w:rsidRDefault="00D96DB3" w:rsidP="00FA0531">
      <w:pPr>
        <w:pStyle w:val="Heading2"/>
        <w:numPr>
          <w:ilvl w:val="0"/>
          <w:numId w:val="0"/>
        </w:numPr>
        <w:spacing w:after="0"/>
        <w:rPr>
          <w:szCs w:val="22"/>
        </w:rPr>
      </w:pPr>
    </w:p>
    <w:p w14:paraId="18573886" w14:textId="7D7F5F0F" w:rsidR="00D8496D" w:rsidRPr="00FA0531" w:rsidRDefault="00981AC8" w:rsidP="00FA0531">
      <w:pPr>
        <w:pStyle w:val="Heading2"/>
        <w:spacing w:after="0"/>
        <w:rPr>
          <w:szCs w:val="22"/>
        </w:rPr>
      </w:pPr>
      <w:r w:rsidRPr="00FA0531">
        <w:rPr>
          <w:szCs w:val="22"/>
        </w:rPr>
        <w:t>Pacific bluefin tuna (CMM 2021-02)</w:t>
      </w:r>
    </w:p>
    <w:p w14:paraId="32600234" w14:textId="77777777" w:rsidR="00D96DB3" w:rsidRPr="00FA0531" w:rsidRDefault="00D96DB3" w:rsidP="00FA0531">
      <w:pPr>
        <w:pStyle w:val="ListParagraph"/>
        <w:numPr>
          <w:ilvl w:val="0"/>
          <w:numId w:val="0"/>
        </w:numPr>
        <w:adjustRightInd w:val="0"/>
        <w:snapToGrid w:val="0"/>
        <w:spacing w:after="0"/>
        <w:ind w:left="2"/>
        <w:rPr>
          <w:szCs w:val="22"/>
          <w:lang w:eastAsia="ja-JP"/>
        </w:rPr>
      </w:pPr>
    </w:p>
    <w:p w14:paraId="652024B9" w14:textId="60BBF789" w:rsidR="00D8496D" w:rsidRPr="00BB4925" w:rsidRDefault="0076790B" w:rsidP="00FA0531">
      <w:pPr>
        <w:pStyle w:val="ListParagraph"/>
        <w:adjustRightInd w:val="0"/>
        <w:snapToGrid w:val="0"/>
        <w:spacing w:after="0"/>
        <w:ind w:leftChars="1" w:left="2" w:firstLine="0"/>
        <w:rPr>
          <w:szCs w:val="22"/>
          <w:lang w:eastAsia="ja-JP"/>
        </w:rPr>
      </w:pPr>
      <w:r>
        <w:rPr>
          <w:rFonts w:eastAsiaTheme="minorEastAsia"/>
          <w:szCs w:val="22"/>
          <w:lang w:eastAsia="ja-JP"/>
        </w:rPr>
        <w:t>The Co-</w:t>
      </w:r>
      <w:r w:rsidR="006C3D0A">
        <w:rPr>
          <w:rFonts w:eastAsiaTheme="minorEastAsia"/>
          <w:szCs w:val="22"/>
          <w:lang w:eastAsia="ja-JP"/>
        </w:rPr>
        <w:t xml:space="preserve">Chair of </w:t>
      </w:r>
      <w:r w:rsidR="00D81A0F" w:rsidRPr="00FA0531">
        <w:rPr>
          <w:rFonts w:eastAsiaTheme="minorEastAsia"/>
          <w:szCs w:val="22"/>
          <w:lang w:eastAsia="ja-JP"/>
        </w:rPr>
        <w:t xml:space="preserve">the </w:t>
      </w:r>
      <w:r w:rsidR="00DD0A41" w:rsidRPr="00FA0531">
        <w:rPr>
          <w:rFonts w:eastAsiaTheme="minorEastAsia"/>
          <w:szCs w:val="22"/>
          <w:lang w:eastAsia="ja-JP"/>
        </w:rPr>
        <w:t>JWG</w:t>
      </w:r>
      <w:r w:rsidR="00D81A0F" w:rsidRPr="00FA0531">
        <w:rPr>
          <w:rFonts w:eastAsiaTheme="minorEastAsia"/>
          <w:szCs w:val="22"/>
          <w:lang w:eastAsia="ja-JP"/>
        </w:rPr>
        <w:t xml:space="preserve"> presented</w:t>
      </w:r>
      <w:r w:rsidR="00D8496D" w:rsidRPr="00FA0531">
        <w:rPr>
          <w:rFonts w:eastAsiaTheme="minorEastAsia"/>
          <w:szCs w:val="22"/>
          <w:lang w:eastAsia="ja-JP"/>
        </w:rPr>
        <w:t xml:space="preserve"> the outcomes of the </w:t>
      </w:r>
      <w:r w:rsidR="00BC06FC">
        <w:rPr>
          <w:rFonts w:eastAsiaTheme="minorEastAsia"/>
          <w:szCs w:val="22"/>
          <w:lang w:eastAsia="ja-JP"/>
        </w:rPr>
        <w:t>8</w:t>
      </w:r>
      <w:r w:rsidR="00D8496D" w:rsidRPr="00FA0531">
        <w:rPr>
          <w:rFonts w:eastAsiaTheme="minorEastAsia"/>
          <w:szCs w:val="22"/>
          <w:vertAlign w:val="superscript"/>
          <w:lang w:eastAsia="ja-JP"/>
        </w:rPr>
        <w:t>th</w:t>
      </w:r>
      <w:r w:rsidR="00D8496D" w:rsidRPr="00FA0531">
        <w:rPr>
          <w:rFonts w:eastAsiaTheme="minorEastAsia"/>
          <w:szCs w:val="22"/>
          <w:lang w:eastAsia="ja-JP"/>
        </w:rPr>
        <w:t xml:space="preserve"> </w:t>
      </w:r>
      <w:r w:rsidR="00DD0A41" w:rsidRPr="00FA0531">
        <w:rPr>
          <w:rFonts w:eastAsiaTheme="minorEastAsia"/>
          <w:szCs w:val="22"/>
          <w:lang w:eastAsia="ja-JP"/>
        </w:rPr>
        <w:t>JWG</w:t>
      </w:r>
      <w:r w:rsidR="00D8496D" w:rsidRPr="00FA0531">
        <w:rPr>
          <w:rFonts w:eastAsiaTheme="minorEastAsia"/>
          <w:szCs w:val="22"/>
          <w:lang w:eastAsia="ja-JP"/>
        </w:rPr>
        <w:t xml:space="preserve"> as outlined in the Chairs’ Summary (</w:t>
      </w:r>
      <w:r w:rsidR="00D8496D" w:rsidRPr="00FA0531">
        <w:rPr>
          <w:rFonts w:eastAsiaTheme="minorEastAsia"/>
          <w:b/>
          <w:bCs/>
          <w:szCs w:val="22"/>
          <w:lang w:eastAsia="ja-JP"/>
        </w:rPr>
        <w:t xml:space="preserve">Attachment </w:t>
      </w:r>
      <w:r w:rsidR="004357F8" w:rsidRPr="00FA0531">
        <w:rPr>
          <w:rFonts w:eastAsiaTheme="minorEastAsia"/>
          <w:b/>
          <w:bCs/>
          <w:szCs w:val="22"/>
          <w:lang w:eastAsia="ja-JP"/>
        </w:rPr>
        <w:t>C</w:t>
      </w:r>
      <w:r w:rsidR="00D8496D" w:rsidRPr="00FA0531">
        <w:rPr>
          <w:rFonts w:eastAsiaTheme="minorEastAsia"/>
          <w:szCs w:val="22"/>
          <w:lang w:eastAsia="ja-JP"/>
        </w:rPr>
        <w:t xml:space="preserve">). </w:t>
      </w:r>
    </w:p>
    <w:p w14:paraId="35F49FA8" w14:textId="77777777" w:rsidR="00FE7E0A" w:rsidRPr="00BB4925" w:rsidRDefault="00FE7E0A" w:rsidP="00BB4925">
      <w:pPr>
        <w:pStyle w:val="ListParagraph"/>
        <w:numPr>
          <w:ilvl w:val="0"/>
          <w:numId w:val="0"/>
        </w:numPr>
        <w:adjustRightInd w:val="0"/>
        <w:snapToGrid w:val="0"/>
        <w:spacing w:after="0"/>
        <w:ind w:left="2"/>
        <w:rPr>
          <w:szCs w:val="22"/>
          <w:lang w:eastAsia="ja-JP"/>
        </w:rPr>
      </w:pPr>
    </w:p>
    <w:p w14:paraId="58D8F6E6" w14:textId="19D67353" w:rsidR="00FE7E0A" w:rsidRPr="00080414" w:rsidRDefault="00FE7E0A" w:rsidP="00FA0531">
      <w:pPr>
        <w:pStyle w:val="ListParagraph"/>
        <w:adjustRightInd w:val="0"/>
        <w:snapToGrid w:val="0"/>
        <w:spacing w:after="0"/>
        <w:ind w:leftChars="1" w:left="2" w:firstLine="0"/>
        <w:rPr>
          <w:szCs w:val="22"/>
          <w:lang w:eastAsia="ja-JP"/>
        </w:rPr>
      </w:pPr>
      <w:r>
        <w:rPr>
          <w:szCs w:val="22"/>
          <w:lang w:eastAsia="ja-JP"/>
        </w:rPr>
        <w:t>The USA highlighted that the report of the JWG08 includes a request to ISC on projection scenarios for the 2024 assessment and to review and provide updated information on conversion factors and requested that this be noted in the NC19 report.</w:t>
      </w:r>
    </w:p>
    <w:p w14:paraId="7FBA786F" w14:textId="77777777" w:rsidR="00FF02E9" w:rsidRPr="00862407" w:rsidRDefault="00FF02E9" w:rsidP="00862407">
      <w:pPr>
        <w:adjustRightInd w:val="0"/>
        <w:snapToGrid w:val="0"/>
        <w:spacing w:after="0"/>
        <w:rPr>
          <w:rFonts w:eastAsiaTheme="minorEastAsia"/>
          <w:szCs w:val="22"/>
          <w:lang w:eastAsia="ja-JP"/>
        </w:rPr>
      </w:pPr>
    </w:p>
    <w:p w14:paraId="02EE1395" w14:textId="19F97675" w:rsidR="00435D52" w:rsidRPr="00FA0531" w:rsidRDefault="00435D52" w:rsidP="00FA0531">
      <w:pPr>
        <w:pStyle w:val="ListParagraph"/>
        <w:adjustRightInd w:val="0"/>
        <w:snapToGrid w:val="0"/>
        <w:spacing w:after="0"/>
        <w:ind w:leftChars="1" w:left="2" w:firstLine="0"/>
        <w:rPr>
          <w:rFonts w:eastAsiaTheme="minorEastAsia"/>
          <w:szCs w:val="22"/>
          <w:lang w:eastAsia="ja-JP"/>
        </w:rPr>
      </w:pPr>
      <w:r w:rsidRPr="00FA0531">
        <w:rPr>
          <w:rFonts w:eastAsiaTheme="minorEastAsia"/>
          <w:szCs w:val="22"/>
          <w:lang w:eastAsia="ja-JP"/>
        </w:rPr>
        <w:t xml:space="preserve">The NC reviewed </w:t>
      </w:r>
      <w:r w:rsidR="00427B1A" w:rsidRPr="00FA0531">
        <w:rPr>
          <w:rFonts w:eastAsiaTheme="minorEastAsia"/>
          <w:szCs w:val="22"/>
          <w:lang w:eastAsia="ja-JP"/>
        </w:rPr>
        <w:t xml:space="preserve">the compiled catch and effort information for PBF in </w:t>
      </w:r>
      <w:r w:rsidRPr="00FA0531">
        <w:rPr>
          <w:rFonts w:eastAsiaTheme="minorEastAsia"/>
          <w:szCs w:val="22"/>
          <w:lang w:eastAsia="ja-JP"/>
        </w:rPr>
        <w:t>NC1</w:t>
      </w:r>
      <w:r w:rsidR="00470BB0">
        <w:rPr>
          <w:rFonts w:eastAsiaTheme="minorEastAsia"/>
          <w:szCs w:val="22"/>
          <w:lang w:eastAsia="ja-JP"/>
        </w:rPr>
        <w:t>9</w:t>
      </w:r>
      <w:r w:rsidRPr="00FA0531">
        <w:rPr>
          <w:rFonts w:eastAsiaTheme="minorEastAsia"/>
          <w:szCs w:val="22"/>
          <w:lang w:eastAsia="ja-JP"/>
        </w:rPr>
        <w:t>-WP-02.</w:t>
      </w:r>
    </w:p>
    <w:p w14:paraId="0271EE89" w14:textId="77777777" w:rsidR="00435D52" w:rsidRDefault="00435D52" w:rsidP="00FA0531">
      <w:pPr>
        <w:pStyle w:val="ListParagraph"/>
        <w:numPr>
          <w:ilvl w:val="0"/>
          <w:numId w:val="0"/>
        </w:numPr>
        <w:adjustRightInd w:val="0"/>
        <w:snapToGrid w:val="0"/>
        <w:spacing w:after="0"/>
        <w:rPr>
          <w:rFonts w:eastAsiaTheme="minorEastAsia"/>
          <w:szCs w:val="22"/>
          <w:lang w:eastAsia="ja-JP"/>
        </w:rPr>
      </w:pPr>
    </w:p>
    <w:p w14:paraId="695D0BF0" w14:textId="07B3B61F" w:rsidR="00DF5237" w:rsidRDefault="00DF5237" w:rsidP="00862407">
      <w:pPr>
        <w:pStyle w:val="ListParagraph"/>
        <w:adjustRightInd w:val="0"/>
        <w:snapToGrid w:val="0"/>
        <w:spacing w:after="0"/>
        <w:ind w:leftChars="1" w:left="2" w:firstLine="0"/>
        <w:rPr>
          <w:rFonts w:eastAsiaTheme="minorEastAsia"/>
          <w:szCs w:val="22"/>
          <w:lang w:eastAsia="ja-JP"/>
        </w:rPr>
      </w:pPr>
      <w:r w:rsidRPr="008121EC">
        <w:rPr>
          <w:rFonts w:eastAsiaTheme="minorEastAsia" w:hint="eastAsia"/>
          <w:b/>
          <w:bCs/>
          <w:szCs w:val="22"/>
          <w:lang w:eastAsia="ja-JP"/>
        </w:rPr>
        <w:lastRenderedPageBreak/>
        <w:t>T</w:t>
      </w:r>
      <w:r w:rsidRPr="008121EC">
        <w:rPr>
          <w:rFonts w:eastAsiaTheme="minorEastAsia"/>
          <w:b/>
          <w:bCs/>
          <w:szCs w:val="22"/>
          <w:lang w:eastAsia="ja-JP"/>
        </w:rPr>
        <w:t xml:space="preserve">he NC recommends that the Commission adopt the Conservation and Management Measure for </w:t>
      </w:r>
      <w:r>
        <w:rPr>
          <w:rFonts w:eastAsiaTheme="minorEastAsia"/>
          <w:b/>
          <w:bCs/>
          <w:szCs w:val="22"/>
          <w:lang w:eastAsia="ja-JP"/>
        </w:rPr>
        <w:t>PBF</w:t>
      </w:r>
      <w:r w:rsidRPr="008121EC">
        <w:rPr>
          <w:rFonts w:eastAsiaTheme="minorEastAsia"/>
          <w:b/>
          <w:bCs/>
          <w:szCs w:val="22"/>
          <w:lang w:eastAsia="ja-JP"/>
        </w:rPr>
        <w:t xml:space="preserve"> in Attachment </w:t>
      </w:r>
      <w:r>
        <w:rPr>
          <w:rFonts w:eastAsiaTheme="minorEastAsia"/>
          <w:b/>
          <w:bCs/>
          <w:szCs w:val="22"/>
          <w:lang w:eastAsia="ja-JP"/>
        </w:rPr>
        <w:t>D.</w:t>
      </w:r>
    </w:p>
    <w:p w14:paraId="105DBEBF" w14:textId="77777777" w:rsidR="00862407" w:rsidRDefault="00862407" w:rsidP="00FA0531">
      <w:pPr>
        <w:pStyle w:val="ListParagraph"/>
        <w:numPr>
          <w:ilvl w:val="0"/>
          <w:numId w:val="0"/>
        </w:numPr>
        <w:adjustRightInd w:val="0"/>
        <w:snapToGrid w:val="0"/>
        <w:spacing w:after="0"/>
        <w:rPr>
          <w:rFonts w:eastAsiaTheme="minorEastAsia"/>
          <w:szCs w:val="22"/>
          <w:lang w:eastAsia="ja-JP"/>
        </w:rPr>
      </w:pPr>
    </w:p>
    <w:p w14:paraId="779DFB11" w14:textId="022FD66F" w:rsidR="00FC7E43" w:rsidRPr="00862407" w:rsidRDefault="00FC7E43" w:rsidP="00FC7E43">
      <w:pPr>
        <w:pStyle w:val="ListParagraph"/>
        <w:adjustRightInd w:val="0"/>
        <w:snapToGrid w:val="0"/>
        <w:spacing w:after="0"/>
        <w:ind w:leftChars="1" w:left="2" w:firstLine="0"/>
        <w:rPr>
          <w:rFonts w:eastAsiaTheme="minorEastAsia"/>
          <w:szCs w:val="22"/>
          <w:lang w:eastAsia="ja-JP"/>
        </w:rPr>
      </w:pPr>
      <w:r>
        <w:rPr>
          <w:rFonts w:eastAsiaTheme="minorEastAsia"/>
          <w:szCs w:val="22"/>
          <w:lang w:eastAsia="ja-JP"/>
        </w:rPr>
        <w:t xml:space="preserve">The NC reviewed </w:t>
      </w:r>
      <w:r w:rsidR="008A1A64">
        <w:rPr>
          <w:rFonts w:eastAsiaTheme="minorEastAsia"/>
          <w:szCs w:val="22"/>
          <w:lang w:eastAsia="ja-JP"/>
        </w:rPr>
        <w:t xml:space="preserve">and adopted </w:t>
      </w:r>
      <w:r>
        <w:rPr>
          <w:rFonts w:eastAsiaTheme="minorEastAsia"/>
          <w:szCs w:val="22"/>
          <w:lang w:eastAsia="ja-JP"/>
        </w:rPr>
        <w:t xml:space="preserve">JWG08 Annex </w:t>
      </w:r>
      <w:r w:rsidR="002577C6">
        <w:rPr>
          <w:rFonts w:eastAsiaTheme="minorEastAsia"/>
          <w:szCs w:val="22"/>
          <w:lang w:eastAsia="ja-JP"/>
        </w:rPr>
        <w:t>E</w:t>
      </w:r>
      <w:r w:rsidR="00FA65CB">
        <w:rPr>
          <w:rFonts w:eastAsiaTheme="minorEastAsia"/>
          <w:szCs w:val="22"/>
          <w:lang w:eastAsia="ja-JP"/>
        </w:rPr>
        <w:t xml:space="preserve"> </w:t>
      </w:r>
      <w:r w:rsidR="00157CB9">
        <w:rPr>
          <w:rFonts w:eastAsiaTheme="minorEastAsia"/>
          <w:szCs w:val="22"/>
          <w:lang w:eastAsia="ja-JP"/>
        </w:rPr>
        <w:t>(</w:t>
      </w:r>
      <w:r w:rsidR="00FA65CB">
        <w:rPr>
          <w:rFonts w:eastAsiaTheme="minorEastAsia"/>
          <w:szCs w:val="22"/>
          <w:lang w:eastAsia="ja-JP"/>
        </w:rPr>
        <w:t>ISC’s Projection Scenarios Requested by the JWG08</w:t>
      </w:r>
      <w:r w:rsidR="00157CB9">
        <w:rPr>
          <w:rFonts w:eastAsiaTheme="minorEastAsia"/>
          <w:szCs w:val="22"/>
          <w:lang w:eastAsia="ja-JP"/>
        </w:rPr>
        <w:t>)</w:t>
      </w:r>
      <w:r w:rsidR="008A1A64">
        <w:rPr>
          <w:rFonts w:eastAsiaTheme="minorEastAsia"/>
          <w:szCs w:val="22"/>
          <w:lang w:eastAsia="ja-JP"/>
        </w:rPr>
        <w:t xml:space="preserve"> </w:t>
      </w:r>
      <w:r w:rsidR="00665910">
        <w:rPr>
          <w:rFonts w:eastAsiaTheme="minorEastAsia"/>
          <w:szCs w:val="22"/>
          <w:lang w:eastAsia="ja-JP"/>
        </w:rPr>
        <w:t xml:space="preserve">which is </w:t>
      </w:r>
      <w:r w:rsidR="008A1A64">
        <w:rPr>
          <w:rFonts w:eastAsiaTheme="minorEastAsia"/>
          <w:szCs w:val="22"/>
          <w:lang w:eastAsia="ja-JP"/>
        </w:rPr>
        <w:t>in</w:t>
      </w:r>
      <w:r w:rsidR="00A04341">
        <w:rPr>
          <w:rFonts w:eastAsiaTheme="minorEastAsia"/>
          <w:szCs w:val="22"/>
          <w:lang w:eastAsia="ja-JP"/>
        </w:rPr>
        <w:t>cluded as</w:t>
      </w:r>
      <w:r w:rsidR="008A1A64">
        <w:rPr>
          <w:rFonts w:eastAsiaTheme="minorEastAsia"/>
          <w:szCs w:val="22"/>
          <w:lang w:eastAsia="ja-JP"/>
        </w:rPr>
        <w:t xml:space="preserve"> </w:t>
      </w:r>
      <w:r w:rsidR="008A1A64" w:rsidRPr="008576CF">
        <w:rPr>
          <w:rFonts w:eastAsiaTheme="minorEastAsia"/>
          <w:b/>
          <w:bCs/>
          <w:szCs w:val="22"/>
          <w:lang w:eastAsia="ja-JP"/>
        </w:rPr>
        <w:t>Attachment E</w:t>
      </w:r>
      <w:r w:rsidR="008A1A64">
        <w:rPr>
          <w:rFonts w:eastAsiaTheme="minorEastAsia"/>
          <w:szCs w:val="22"/>
          <w:lang w:eastAsia="ja-JP"/>
        </w:rPr>
        <w:t>.</w:t>
      </w:r>
    </w:p>
    <w:p w14:paraId="646970E2" w14:textId="77777777" w:rsidR="00FC7E43" w:rsidRDefault="00FC7E43" w:rsidP="00FA0531">
      <w:pPr>
        <w:pStyle w:val="ListParagraph"/>
        <w:numPr>
          <w:ilvl w:val="0"/>
          <w:numId w:val="0"/>
        </w:numPr>
        <w:adjustRightInd w:val="0"/>
        <w:snapToGrid w:val="0"/>
        <w:spacing w:after="0"/>
        <w:rPr>
          <w:rFonts w:eastAsiaTheme="minorEastAsia"/>
          <w:szCs w:val="22"/>
          <w:lang w:eastAsia="ja-JP"/>
        </w:rPr>
      </w:pPr>
    </w:p>
    <w:p w14:paraId="5FFC99A3" w14:textId="519A42BA" w:rsidR="00C5092A" w:rsidRPr="00FA0531" w:rsidRDefault="00A115FF" w:rsidP="00C5092A">
      <w:pPr>
        <w:pStyle w:val="ListParagraph"/>
        <w:adjustRightInd w:val="0"/>
        <w:snapToGrid w:val="0"/>
        <w:spacing w:after="0"/>
        <w:ind w:leftChars="1" w:left="2" w:firstLine="0"/>
        <w:rPr>
          <w:rFonts w:eastAsiaTheme="minorEastAsia"/>
          <w:szCs w:val="22"/>
          <w:lang w:eastAsia="ja-JP"/>
        </w:rPr>
      </w:pPr>
      <w:r>
        <w:rPr>
          <w:rFonts w:eastAsiaTheme="minorEastAsia"/>
          <w:szCs w:val="22"/>
          <w:lang w:eastAsia="ja-JP"/>
        </w:rPr>
        <w:t xml:space="preserve">The NC reviewed and adopted JWG08 Annex G </w:t>
      </w:r>
      <w:r w:rsidR="00DE14F8">
        <w:rPr>
          <w:rFonts w:eastAsiaTheme="minorEastAsia"/>
          <w:szCs w:val="22"/>
          <w:lang w:eastAsia="ja-JP"/>
        </w:rPr>
        <w:t>(</w:t>
      </w:r>
      <w:r w:rsidR="00A04341">
        <w:rPr>
          <w:rFonts w:eastAsiaTheme="minorEastAsia"/>
          <w:szCs w:val="22"/>
          <w:lang w:eastAsia="ja-JP"/>
        </w:rPr>
        <w:t xml:space="preserve">Candidate Operational </w:t>
      </w:r>
      <w:r w:rsidR="00DE14F8">
        <w:rPr>
          <w:rFonts w:eastAsiaTheme="minorEastAsia"/>
          <w:szCs w:val="22"/>
          <w:lang w:eastAsia="ja-JP"/>
        </w:rPr>
        <w:t>Management</w:t>
      </w:r>
      <w:r w:rsidR="00A04341">
        <w:rPr>
          <w:rFonts w:eastAsiaTheme="minorEastAsia"/>
          <w:szCs w:val="22"/>
          <w:lang w:eastAsia="ja-JP"/>
        </w:rPr>
        <w:t xml:space="preserve"> Objectives and Performance Indicators for Pacific Bluefin Tuna</w:t>
      </w:r>
      <w:r w:rsidR="00DE14F8">
        <w:rPr>
          <w:rFonts w:eastAsiaTheme="minorEastAsia"/>
          <w:szCs w:val="22"/>
          <w:lang w:eastAsia="ja-JP"/>
        </w:rPr>
        <w:t>)</w:t>
      </w:r>
      <w:r w:rsidR="00A04341">
        <w:rPr>
          <w:rFonts w:eastAsiaTheme="minorEastAsia"/>
          <w:szCs w:val="22"/>
          <w:lang w:eastAsia="ja-JP"/>
        </w:rPr>
        <w:t xml:space="preserve"> which is included as </w:t>
      </w:r>
      <w:r w:rsidR="00A04341" w:rsidRPr="008576CF">
        <w:rPr>
          <w:rFonts w:eastAsiaTheme="minorEastAsia"/>
          <w:b/>
          <w:bCs/>
          <w:szCs w:val="22"/>
          <w:lang w:eastAsia="ja-JP"/>
        </w:rPr>
        <w:t>Attachment F</w:t>
      </w:r>
      <w:r w:rsidR="00A04341">
        <w:rPr>
          <w:rFonts w:eastAsiaTheme="minorEastAsia"/>
          <w:szCs w:val="22"/>
          <w:lang w:eastAsia="ja-JP"/>
        </w:rPr>
        <w:t>.</w:t>
      </w:r>
    </w:p>
    <w:p w14:paraId="70E6C410" w14:textId="77777777" w:rsidR="00C5092A" w:rsidRDefault="00C5092A" w:rsidP="00FA0531">
      <w:pPr>
        <w:pStyle w:val="ListParagraph"/>
        <w:numPr>
          <w:ilvl w:val="0"/>
          <w:numId w:val="0"/>
        </w:numPr>
        <w:adjustRightInd w:val="0"/>
        <w:snapToGrid w:val="0"/>
        <w:spacing w:after="0"/>
        <w:rPr>
          <w:rFonts w:eastAsiaTheme="minorEastAsia"/>
          <w:szCs w:val="22"/>
          <w:lang w:eastAsia="ja-JP"/>
        </w:rPr>
      </w:pPr>
    </w:p>
    <w:p w14:paraId="188AD3D5" w14:textId="5E88298A" w:rsidR="009C2AE3" w:rsidRPr="00FA0531" w:rsidRDefault="009C2AE3" w:rsidP="009C2AE3">
      <w:pPr>
        <w:pStyle w:val="ListParagraph"/>
        <w:adjustRightInd w:val="0"/>
        <w:snapToGrid w:val="0"/>
        <w:spacing w:after="0"/>
        <w:ind w:leftChars="1" w:left="2" w:firstLine="0"/>
        <w:rPr>
          <w:rFonts w:eastAsiaTheme="minorEastAsia"/>
          <w:szCs w:val="22"/>
          <w:lang w:eastAsia="ja-JP"/>
        </w:rPr>
      </w:pPr>
      <w:r>
        <w:rPr>
          <w:rFonts w:eastAsiaTheme="minorEastAsia"/>
          <w:szCs w:val="22"/>
          <w:lang w:eastAsia="ja-JP"/>
        </w:rPr>
        <w:t xml:space="preserve">The NC reviewed and adopted JWG08 Annex H </w:t>
      </w:r>
      <w:r w:rsidR="00DE14F8">
        <w:rPr>
          <w:rFonts w:eastAsiaTheme="minorEastAsia"/>
          <w:szCs w:val="22"/>
          <w:lang w:eastAsia="ja-JP"/>
        </w:rPr>
        <w:t>(</w:t>
      </w:r>
      <w:r>
        <w:rPr>
          <w:rFonts w:eastAsiaTheme="minorEastAsia"/>
          <w:szCs w:val="22"/>
          <w:lang w:eastAsia="ja-JP"/>
        </w:rPr>
        <w:t>Candidate H</w:t>
      </w:r>
      <w:r w:rsidR="005F27C2">
        <w:rPr>
          <w:rFonts w:eastAsiaTheme="minorEastAsia"/>
          <w:szCs w:val="22"/>
          <w:lang w:eastAsia="ja-JP"/>
        </w:rPr>
        <w:t xml:space="preserve">arvest </w:t>
      </w:r>
      <w:r>
        <w:rPr>
          <w:rFonts w:eastAsiaTheme="minorEastAsia"/>
          <w:szCs w:val="22"/>
          <w:lang w:eastAsia="ja-JP"/>
        </w:rPr>
        <w:t>C</w:t>
      </w:r>
      <w:r w:rsidR="005F27C2">
        <w:rPr>
          <w:rFonts w:eastAsiaTheme="minorEastAsia"/>
          <w:szCs w:val="22"/>
          <w:lang w:eastAsia="ja-JP"/>
        </w:rPr>
        <w:t xml:space="preserve">ontrol </w:t>
      </w:r>
      <w:r>
        <w:rPr>
          <w:rFonts w:eastAsiaTheme="minorEastAsia"/>
          <w:szCs w:val="22"/>
          <w:lang w:eastAsia="ja-JP"/>
        </w:rPr>
        <w:t>R</w:t>
      </w:r>
      <w:r w:rsidR="005F27C2">
        <w:rPr>
          <w:rFonts w:eastAsiaTheme="minorEastAsia"/>
          <w:szCs w:val="22"/>
          <w:lang w:eastAsia="ja-JP"/>
        </w:rPr>
        <w:t>ule</w:t>
      </w:r>
      <w:r>
        <w:rPr>
          <w:rFonts w:eastAsiaTheme="minorEastAsia"/>
          <w:szCs w:val="22"/>
          <w:lang w:eastAsia="ja-JP"/>
        </w:rPr>
        <w:t>s and Reference Points to Evaluate in the M</w:t>
      </w:r>
      <w:r w:rsidR="005F27C2">
        <w:rPr>
          <w:rFonts w:eastAsiaTheme="minorEastAsia"/>
          <w:szCs w:val="22"/>
          <w:lang w:eastAsia="ja-JP"/>
        </w:rPr>
        <w:t xml:space="preserve">anagement </w:t>
      </w:r>
      <w:r>
        <w:rPr>
          <w:rFonts w:eastAsiaTheme="minorEastAsia"/>
          <w:szCs w:val="22"/>
          <w:lang w:eastAsia="ja-JP"/>
        </w:rPr>
        <w:t>S</w:t>
      </w:r>
      <w:r w:rsidR="005F27C2">
        <w:rPr>
          <w:rFonts w:eastAsiaTheme="minorEastAsia"/>
          <w:szCs w:val="22"/>
          <w:lang w:eastAsia="ja-JP"/>
        </w:rPr>
        <w:t xml:space="preserve">trategy </w:t>
      </w:r>
      <w:r>
        <w:rPr>
          <w:rFonts w:eastAsiaTheme="minorEastAsia"/>
          <w:szCs w:val="22"/>
          <w:lang w:eastAsia="ja-JP"/>
        </w:rPr>
        <w:t>E</w:t>
      </w:r>
      <w:r w:rsidR="005F27C2">
        <w:rPr>
          <w:rFonts w:eastAsiaTheme="minorEastAsia"/>
          <w:szCs w:val="22"/>
          <w:lang w:eastAsia="ja-JP"/>
        </w:rPr>
        <w:t>valuation</w:t>
      </w:r>
      <w:r w:rsidR="00DE14F8">
        <w:rPr>
          <w:rFonts w:eastAsiaTheme="minorEastAsia"/>
          <w:szCs w:val="22"/>
          <w:lang w:eastAsia="ja-JP"/>
        </w:rPr>
        <w:t>)</w:t>
      </w:r>
      <w:r>
        <w:rPr>
          <w:rFonts w:eastAsiaTheme="minorEastAsia"/>
          <w:szCs w:val="22"/>
          <w:lang w:eastAsia="ja-JP"/>
        </w:rPr>
        <w:t xml:space="preserve"> which is included as </w:t>
      </w:r>
      <w:r w:rsidRPr="008576CF">
        <w:rPr>
          <w:rFonts w:eastAsiaTheme="minorEastAsia"/>
          <w:b/>
          <w:bCs/>
          <w:szCs w:val="22"/>
          <w:lang w:eastAsia="ja-JP"/>
        </w:rPr>
        <w:t>Attachment G</w:t>
      </w:r>
      <w:r>
        <w:rPr>
          <w:rFonts w:eastAsiaTheme="minorEastAsia"/>
          <w:szCs w:val="22"/>
          <w:lang w:eastAsia="ja-JP"/>
        </w:rPr>
        <w:t>.</w:t>
      </w:r>
    </w:p>
    <w:p w14:paraId="70586436" w14:textId="77777777" w:rsidR="009C2AE3" w:rsidRDefault="009C2AE3" w:rsidP="00FA0531">
      <w:pPr>
        <w:pStyle w:val="ListParagraph"/>
        <w:numPr>
          <w:ilvl w:val="0"/>
          <w:numId w:val="0"/>
        </w:numPr>
        <w:adjustRightInd w:val="0"/>
        <w:snapToGrid w:val="0"/>
        <w:spacing w:after="0"/>
        <w:rPr>
          <w:rFonts w:eastAsiaTheme="minorEastAsia"/>
          <w:szCs w:val="22"/>
          <w:lang w:eastAsia="ja-JP"/>
        </w:rPr>
      </w:pPr>
    </w:p>
    <w:p w14:paraId="0C9EC827" w14:textId="5D893145" w:rsidR="009C2AE3" w:rsidRPr="00FA506A" w:rsidRDefault="00DD48DD" w:rsidP="008576CF">
      <w:pPr>
        <w:pStyle w:val="ListParagraph"/>
        <w:adjustRightInd w:val="0"/>
        <w:snapToGrid w:val="0"/>
        <w:spacing w:after="0"/>
        <w:ind w:leftChars="1" w:left="2" w:firstLine="0"/>
        <w:rPr>
          <w:rFonts w:eastAsiaTheme="minorEastAsia"/>
          <w:szCs w:val="22"/>
          <w:lang w:eastAsia="ja-JP"/>
        </w:rPr>
      </w:pPr>
      <w:r w:rsidRPr="008576CF">
        <w:rPr>
          <w:rFonts w:eastAsiaTheme="minorEastAsia"/>
          <w:b/>
          <w:bCs/>
          <w:szCs w:val="22"/>
          <w:lang w:eastAsia="ja-JP"/>
        </w:rPr>
        <w:t xml:space="preserve">The NC </w:t>
      </w:r>
      <w:r w:rsidR="00A1119A" w:rsidRPr="008576CF">
        <w:rPr>
          <w:rFonts w:eastAsiaTheme="minorEastAsia"/>
          <w:b/>
          <w:bCs/>
          <w:szCs w:val="22"/>
          <w:lang w:eastAsia="ja-JP"/>
        </w:rPr>
        <w:t xml:space="preserve">recommends </w:t>
      </w:r>
      <w:r w:rsidR="00EE2DF2" w:rsidRPr="008576CF">
        <w:rPr>
          <w:rFonts w:eastAsiaTheme="minorEastAsia"/>
          <w:b/>
          <w:bCs/>
          <w:szCs w:val="22"/>
          <w:lang w:eastAsia="ja-JP"/>
        </w:rPr>
        <w:t xml:space="preserve">the </w:t>
      </w:r>
      <w:r w:rsidR="00B0767B">
        <w:rPr>
          <w:rFonts w:eastAsiaTheme="minorEastAsia"/>
          <w:b/>
          <w:bCs/>
          <w:szCs w:val="22"/>
          <w:lang w:eastAsia="ja-JP"/>
        </w:rPr>
        <w:t xml:space="preserve">revised </w:t>
      </w:r>
      <w:r w:rsidR="00B0767B" w:rsidRPr="00B0767B">
        <w:rPr>
          <w:rFonts w:eastAsiaTheme="minorEastAsia"/>
          <w:b/>
          <w:bCs/>
          <w:szCs w:val="22"/>
          <w:lang w:eastAsia="ja-JP"/>
        </w:rPr>
        <w:t xml:space="preserve">Harvest Strategy </w:t>
      </w:r>
      <w:r w:rsidR="00B0767B">
        <w:rPr>
          <w:rFonts w:eastAsiaTheme="minorEastAsia"/>
          <w:b/>
          <w:bCs/>
          <w:szCs w:val="22"/>
          <w:lang w:eastAsia="ja-JP"/>
        </w:rPr>
        <w:t>f</w:t>
      </w:r>
      <w:r w:rsidR="00B0767B" w:rsidRPr="00B0767B">
        <w:rPr>
          <w:rFonts w:eastAsiaTheme="minorEastAsia"/>
          <w:b/>
          <w:bCs/>
          <w:szCs w:val="22"/>
          <w:lang w:eastAsia="ja-JP"/>
        </w:rPr>
        <w:t>or Pacific Bluefin Tuna Fisheries</w:t>
      </w:r>
      <w:r w:rsidR="00B0767B" w:rsidRPr="008576CF">
        <w:rPr>
          <w:rFonts w:eastAsiaTheme="minorEastAsia"/>
          <w:b/>
          <w:bCs/>
          <w:szCs w:val="22"/>
          <w:lang w:eastAsia="ja-JP"/>
        </w:rPr>
        <w:t xml:space="preserve"> </w:t>
      </w:r>
      <w:r w:rsidR="00EE2DF2" w:rsidRPr="008576CF">
        <w:rPr>
          <w:rFonts w:eastAsiaTheme="minorEastAsia"/>
          <w:b/>
          <w:bCs/>
          <w:szCs w:val="22"/>
          <w:lang w:eastAsia="ja-JP"/>
        </w:rPr>
        <w:t>(Attachment H) for review and adoption by the Commission.</w:t>
      </w:r>
    </w:p>
    <w:p w14:paraId="37AB6820" w14:textId="77777777" w:rsidR="009C2AE3" w:rsidRPr="00FA0531" w:rsidRDefault="009C2AE3" w:rsidP="00FA0531">
      <w:pPr>
        <w:pStyle w:val="ListParagraph"/>
        <w:numPr>
          <w:ilvl w:val="0"/>
          <w:numId w:val="0"/>
        </w:numPr>
        <w:adjustRightInd w:val="0"/>
        <w:snapToGrid w:val="0"/>
        <w:spacing w:after="0"/>
        <w:rPr>
          <w:rFonts w:eastAsiaTheme="minorEastAsia"/>
          <w:szCs w:val="22"/>
          <w:lang w:eastAsia="ja-JP"/>
        </w:rPr>
      </w:pPr>
    </w:p>
    <w:p w14:paraId="33BC5D83" w14:textId="3C22C1E3" w:rsidR="00D8496D" w:rsidRPr="00FA0531" w:rsidRDefault="00981AC8" w:rsidP="00FA0531">
      <w:pPr>
        <w:pStyle w:val="Heading2"/>
        <w:spacing w:after="0"/>
        <w:rPr>
          <w:szCs w:val="22"/>
        </w:rPr>
      </w:pPr>
      <w:r w:rsidRPr="00FA0531">
        <w:rPr>
          <w:szCs w:val="22"/>
        </w:rPr>
        <w:t>North Pacific albacore (CMM 2019-03)</w:t>
      </w:r>
    </w:p>
    <w:p w14:paraId="6CDAEB22" w14:textId="77777777" w:rsidR="000D0C36" w:rsidRPr="00FA0531" w:rsidRDefault="000D0C36" w:rsidP="00FA0531">
      <w:pPr>
        <w:adjustRightInd w:val="0"/>
        <w:snapToGrid w:val="0"/>
        <w:spacing w:after="0"/>
        <w:rPr>
          <w:szCs w:val="22"/>
          <w:lang w:eastAsia="ja-JP"/>
        </w:rPr>
      </w:pPr>
    </w:p>
    <w:p w14:paraId="5C5C3332" w14:textId="77777777" w:rsidR="00D8496D" w:rsidRPr="00FA0531" w:rsidRDefault="00D8496D" w:rsidP="00FA0531">
      <w:pPr>
        <w:pStyle w:val="Heading3"/>
        <w:adjustRightInd w:val="0"/>
        <w:snapToGrid w:val="0"/>
        <w:spacing w:after="0"/>
        <w:rPr>
          <w:szCs w:val="22"/>
        </w:rPr>
      </w:pPr>
      <w:r w:rsidRPr="00FA0531">
        <w:rPr>
          <w:szCs w:val="22"/>
        </w:rPr>
        <w:t>Reports from CCMs and Observers</w:t>
      </w:r>
    </w:p>
    <w:p w14:paraId="0964B9D7" w14:textId="77777777" w:rsidR="000D0C36" w:rsidRPr="00FA0531" w:rsidRDefault="000D0C36" w:rsidP="00FA0531">
      <w:pPr>
        <w:pStyle w:val="ListParagraph"/>
        <w:numPr>
          <w:ilvl w:val="0"/>
          <w:numId w:val="0"/>
        </w:numPr>
        <w:adjustRightInd w:val="0"/>
        <w:snapToGrid w:val="0"/>
        <w:spacing w:after="0"/>
        <w:ind w:left="2"/>
        <w:rPr>
          <w:rFonts w:eastAsiaTheme="minorEastAsia"/>
          <w:szCs w:val="22"/>
          <w:lang w:eastAsia="ko-KR"/>
        </w:rPr>
      </w:pPr>
    </w:p>
    <w:p w14:paraId="5824DF60" w14:textId="51F17E6E" w:rsidR="00D8496D" w:rsidRPr="00FA0531" w:rsidRDefault="00D8496D" w:rsidP="00FA0531">
      <w:pPr>
        <w:pStyle w:val="ListParagraph"/>
        <w:adjustRightInd w:val="0"/>
        <w:snapToGrid w:val="0"/>
        <w:spacing w:after="0"/>
        <w:ind w:leftChars="1" w:left="2" w:firstLine="0"/>
        <w:rPr>
          <w:rFonts w:eastAsiaTheme="minorEastAsia"/>
          <w:szCs w:val="22"/>
          <w:lang w:eastAsia="ko-KR"/>
        </w:rPr>
      </w:pPr>
      <w:r w:rsidRPr="00FA0531">
        <w:rPr>
          <w:szCs w:val="22"/>
          <w:lang w:eastAsia="ko-KR"/>
        </w:rPr>
        <w:t xml:space="preserve">The NC reviewed </w:t>
      </w:r>
      <w:r w:rsidR="00427B1A" w:rsidRPr="00FA0531">
        <w:rPr>
          <w:szCs w:val="22"/>
          <w:lang w:eastAsia="ko-KR"/>
        </w:rPr>
        <w:t>the compiled catch and effort information for NP</w:t>
      </w:r>
      <w:r w:rsidR="005F27C2">
        <w:rPr>
          <w:szCs w:val="22"/>
          <w:lang w:eastAsia="ko-KR"/>
        </w:rPr>
        <w:t xml:space="preserve"> albacore</w:t>
      </w:r>
      <w:r w:rsidR="00427B1A" w:rsidRPr="00FA0531">
        <w:rPr>
          <w:szCs w:val="22"/>
          <w:lang w:eastAsia="ko-KR"/>
        </w:rPr>
        <w:t xml:space="preserve"> in </w:t>
      </w:r>
      <w:r w:rsidRPr="00FA0531">
        <w:rPr>
          <w:szCs w:val="22"/>
          <w:lang w:eastAsia="ko-KR"/>
        </w:rPr>
        <w:t>working paper NC1</w:t>
      </w:r>
      <w:r w:rsidR="00171918">
        <w:rPr>
          <w:szCs w:val="22"/>
          <w:lang w:eastAsia="ko-KR"/>
        </w:rPr>
        <w:t>9</w:t>
      </w:r>
      <w:r w:rsidRPr="00FA0531">
        <w:rPr>
          <w:szCs w:val="22"/>
          <w:lang w:eastAsia="ko-KR"/>
        </w:rPr>
        <w:t>-WP-01.</w:t>
      </w:r>
    </w:p>
    <w:p w14:paraId="1597E5EB" w14:textId="77777777" w:rsidR="000D0C36" w:rsidRDefault="000D0C36" w:rsidP="00FA0531">
      <w:pPr>
        <w:pStyle w:val="ListParagraph"/>
        <w:numPr>
          <w:ilvl w:val="0"/>
          <w:numId w:val="0"/>
        </w:numPr>
        <w:adjustRightInd w:val="0"/>
        <w:snapToGrid w:val="0"/>
        <w:spacing w:after="0"/>
        <w:ind w:left="2"/>
        <w:rPr>
          <w:szCs w:val="22"/>
        </w:rPr>
      </w:pPr>
    </w:p>
    <w:p w14:paraId="29782FD9" w14:textId="388C277D" w:rsidR="00712DFB" w:rsidRPr="00BB4925" w:rsidRDefault="00712DFB" w:rsidP="00712DFB">
      <w:pPr>
        <w:pStyle w:val="ListParagraph"/>
        <w:adjustRightInd w:val="0"/>
        <w:snapToGrid w:val="0"/>
        <w:spacing w:after="0"/>
        <w:ind w:leftChars="1" w:left="2" w:firstLine="0"/>
        <w:rPr>
          <w:rFonts w:eastAsiaTheme="minorEastAsia"/>
          <w:szCs w:val="22"/>
          <w:lang w:eastAsia="ja-JP"/>
        </w:rPr>
      </w:pPr>
      <w:r w:rsidRPr="00BB4925">
        <w:rPr>
          <w:rFonts w:eastAsiaTheme="minorEastAsia"/>
          <w:szCs w:val="22"/>
          <w:lang w:eastAsia="ja-JP"/>
        </w:rPr>
        <w:t xml:space="preserve">Vanuatu presented its </w:t>
      </w:r>
      <w:r w:rsidR="00B928EA" w:rsidRPr="00BB4925">
        <w:rPr>
          <w:rFonts w:eastAsiaTheme="minorEastAsia"/>
          <w:szCs w:val="22"/>
          <w:lang w:eastAsia="ja-JP"/>
        </w:rPr>
        <w:t>alternative baseline proposal for Vanuatu NP</w:t>
      </w:r>
      <w:r w:rsidR="005F27C2" w:rsidRPr="00BB4925">
        <w:rPr>
          <w:rFonts w:eastAsiaTheme="minorEastAsia"/>
          <w:szCs w:val="22"/>
          <w:lang w:eastAsia="ja-JP"/>
        </w:rPr>
        <w:t xml:space="preserve"> albacore</w:t>
      </w:r>
      <w:r w:rsidR="00B928EA" w:rsidRPr="00BB4925">
        <w:rPr>
          <w:rFonts w:eastAsiaTheme="minorEastAsia"/>
          <w:szCs w:val="22"/>
          <w:lang w:eastAsia="ja-JP"/>
        </w:rPr>
        <w:t xml:space="preserve"> in </w:t>
      </w:r>
      <w:r w:rsidR="005F27C2" w:rsidRPr="00BB4925">
        <w:rPr>
          <w:rFonts w:eastAsiaTheme="minorEastAsia"/>
          <w:szCs w:val="22"/>
          <w:lang w:eastAsia="ja-JP"/>
        </w:rPr>
        <w:t>NC19-</w:t>
      </w:r>
      <w:r w:rsidR="00B928EA" w:rsidRPr="00BB4925">
        <w:rPr>
          <w:rFonts w:eastAsiaTheme="minorEastAsia"/>
          <w:szCs w:val="22"/>
          <w:lang w:eastAsia="ja-JP"/>
        </w:rPr>
        <w:t xml:space="preserve">DP-01. </w:t>
      </w:r>
      <w:r w:rsidR="00C82A12" w:rsidRPr="00BB4925">
        <w:rPr>
          <w:rFonts w:eastAsiaTheme="minorEastAsia"/>
          <w:szCs w:val="22"/>
          <w:lang w:eastAsia="ja-JP"/>
        </w:rPr>
        <w:t xml:space="preserve">In its proposal, Vanuatu </w:t>
      </w:r>
      <w:r w:rsidR="0090054D" w:rsidRPr="00BB4925">
        <w:rPr>
          <w:rFonts w:eastAsiaTheme="minorEastAsia"/>
          <w:szCs w:val="22"/>
          <w:lang w:eastAsia="ja-JP"/>
        </w:rPr>
        <w:t>suggest</w:t>
      </w:r>
      <w:r w:rsidR="00A4717C" w:rsidRPr="00BB4925">
        <w:rPr>
          <w:rFonts w:eastAsiaTheme="minorEastAsia"/>
          <w:szCs w:val="22"/>
          <w:lang w:eastAsia="ja-JP"/>
        </w:rPr>
        <w:t>ed</w:t>
      </w:r>
      <w:r w:rsidR="0090054D" w:rsidRPr="00BB4925">
        <w:rPr>
          <w:rFonts w:eastAsiaTheme="minorEastAsia"/>
          <w:szCs w:val="22"/>
          <w:lang w:eastAsia="ja-JP"/>
        </w:rPr>
        <w:t xml:space="preserve"> </w:t>
      </w:r>
      <w:r w:rsidR="00B3515D" w:rsidRPr="00BB4925">
        <w:rPr>
          <w:rFonts w:eastAsiaTheme="minorEastAsia"/>
          <w:szCs w:val="22"/>
          <w:lang w:eastAsia="ja-JP"/>
        </w:rPr>
        <w:t>using</w:t>
      </w:r>
      <w:r w:rsidR="0090054D" w:rsidRPr="00BB4925">
        <w:rPr>
          <w:rFonts w:eastAsiaTheme="minorEastAsia"/>
          <w:szCs w:val="22"/>
          <w:lang w:eastAsia="ja-JP"/>
        </w:rPr>
        <w:t xml:space="preserve"> average figures from 2004 to 2006 as an alternative baseline </w:t>
      </w:r>
      <w:r w:rsidR="00F92F46" w:rsidRPr="00BB4925">
        <w:rPr>
          <w:rFonts w:eastAsiaTheme="minorEastAsia"/>
          <w:szCs w:val="22"/>
          <w:lang w:eastAsia="ja-JP"/>
        </w:rPr>
        <w:t xml:space="preserve">of 2002 to 2004 </w:t>
      </w:r>
      <w:r w:rsidR="0090054D" w:rsidRPr="00BB4925">
        <w:rPr>
          <w:rFonts w:eastAsiaTheme="minorEastAsia"/>
          <w:szCs w:val="22"/>
          <w:lang w:eastAsia="ja-JP"/>
        </w:rPr>
        <w:t>to provide a fair and accurate representation of its fishing activities</w:t>
      </w:r>
      <w:r w:rsidR="001B430D" w:rsidRPr="00BB4925">
        <w:rPr>
          <w:rFonts w:eastAsiaTheme="minorEastAsia"/>
          <w:szCs w:val="22"/>
          <w:lang w:eastAsia="ja-JP"/>
        </w:rPr>
        <w:t>.</w:t>
      </w:r>
    </w:p>
    <w:p w14:paraId="2CDB4885" w14:textId="528DEADE" w:rsidR="00712DFB" w:rsidRPr="00BB4925" w:rsidRDefault="00712DFB" w:rsidP="00FA0531">
      <w:pPr>
        <w:pStyle w:val="ListParagraph"/>
        <w:numPr>
          <w:ilvl w:val="0"/>
          <w:numId w:val="0"/>
        </w:numPr>
        <w:adjustRightInd w:val="0"/>
        <w:snapToGrid w:val="0"/>
        <w:spacing w:after="0"/>
        <w:ind w:left="2"/>
        <w:rPr>
          <w:rFonts w:eastAsiaTheme="minorEastAsia"/>
          <w:szCs w:val="22"/>
          <w:lang w:eastAsia="ja-JP"/>
        </w:rPr>
      </w:pPr>
    </w:p>
    <w:p w14:paraId="46A76372" w14:textId="386EFDB9" w:rsidR="000D0C36" w:rsidRPr="00BB4925" w:rsidRDefault="00E11EDA" w:rsidP="000674C5">
      <w:pPr>
        <w:pStyle w:val="ListParagraph"/>
        <w:adjustRightInd w:val="0"/>
        <w:snapToGrid w:val="0"/>
        <w:spacing w:after="0"/>
        <w:ind w:leftChars="1" w:left="2" w:firstLine="0"/>
        <w:rPr>
          <w:szCs w:val="22"/>
        </w:rPr>
      </w:pPr>
      <w:r w:rsidRPr="00BB4925">
        <w:rPr>
          <w:szCs w:val="22"/>
        </w:rPr>
        <w:t xml:space="preserve">Japan </w:t>
      </w:r>
      <w:r w:rsidR="00FC176E" w:rsidRPr="00BB4925">
        <w:rPr>
          <w:szCs w:val="22"/>
        </w:rPr>
        <w:t xml:space="preserve">and the USA </w:t>
      </w:r>
      <w:r w:rsidR="007015BF" w:rsidRPr="00BB4925">
        <w:rPr>
          <w:szCs w:val="22"/>
        </w:rPr>
        <w:t xml:space="preserve">raised concerns about the use of data from 2004, as the data is based upon the number of licenses, rather than the actual number of fishing vessels. </w:t>
      </w:r>
      <w:r w:rsidR="00B53AA2" w:rsidRPr="00BB4925">
        <w:rPr>
          <w:szCs w:val="22"/>
        </w:rPr>
        <w:t xml:space="preserve">Japan suggested that Vanuatu use data from 2005 to 2007, a three-year period which </w:t>
      </w:r>
      <w:r w:rsidR="00095D64" w:rsidRPr="00BB4925">
        <w:rPr>
          <w:szCs w:val="22"/>
        </w:rPr>
        <w:t>includes the actual number of fishing vessels.</w:t>
      </w:r>
    </w:p>
    <w:p w14:paraId="7A4E07E4" w14:textId="77777777" w:rsidR="00CE0D48" w:rsidRPr="00CE0D48" w:rsidRDefault="00CE0D48" w:rsidP="00CE0D48">
      <w:pPr>
        <w:spacing w:after="0"/>
        <w:rPr>
          <w:szCs w:val="22"/>
        </w:rPr>
      </w:pPr>
    </w:p>
    <w:p w14:paraId="632AC17F" w14:textId="101DA652" w:rsidR="00CE0D48" w:rsidRPr="00BB4925" w:rsidRDefault="00BA3EE5" w:rsidP="000674C5">
      <w:pPr>
        <w:pStyle w:val="ListParagraph"/>
        <w:adjustRightInd w:val="0"/>
        <w:snapToGrid w:val="0"/>
        <w:spacing w:after="0"/>
        <w:ind w:leftChars="1" w:left="2" w:firstLine="0"/>
        <w:rPr>
          <w:szCs w:val="22"/>
        </w:rPr>
      </w:pPr>
      <w:r w:rsidRPr="00BB4925">
        <w:rPr>
          <w:rFonts w:eastAsiaTheme="minorEastAsia"/>
          <w:szCs w:val="22"/>
          <w:lang w:eastAsia="ja-JP"/>
        </w:rPr>
        <w:t xml:space="preserve">The NC agreed to continue working towards </w:t>
      </w:r>
      <w:r>
        <w:rPr>
          <w:rFonts w:eastAsiaTheme="minorEastAsia"/>
          <w:szCs w:val="22"/>
          <w:lang w:eastAsia="ja-JP"/>
        </w:rPr>
        <w:t>the earliest solution of this matter</w:t>
      </w:r>
      <w:r w:rsidR="0071391D">
        <w:rPr>
          <w:rFonts w:eastAsiaTheme="minorEastAsia"/>
          <w:szCs w:val="22"/>
          <w:lang w:eastAsia="ja-JP"/>
        </w:rPr>
        <w:t xml:space="preserve"> using available actual fishing data provided by SPC</w:t>
      </w:r>
      <w:r>
        <w:rPr>
          <w:rFonts w:eastAsiaTheme="minorEastAsia"/>
          <w:szCs w:val="22"/>
          <w:lang w:eastAsia="ja-JP"/>
        </w:rPr>
        <w:t>, possibly at the second session of NC19 this year.</w:t>
      </w:r>
      <w:r w:rsidRPr="006001E8" w:rsidDel="006A4E27">
        <w:rPr>
          <w:rFonts w:eastAsiaTheme="minorEastAsia"/>
          <w:szCs w:val="22"/>
          <w:lang w:eastAsia="ja-JP"/>
        </w:rPr>
        <w:t xml:space="preserve"> </w:t>
      </w:r>
    </w:p>
    <w:p w14:paraId="6D223C41" w14:textId="77777777" w:rsidR="00E029A9" w:rsidRPr="00BB4925" w:rsidRDefault="00E029A9" w:rsidP="00BB4925">
      <w:pPr>
        <w:pStyle w:val="ListParagraph"/>
        <w:numPr>
          <w:ilvl w:val="0"/>
          <w:numId w:val="0"/>
        </w:numPr>
        <w:adjustRightInd w:val="0"/>
        <w:snapToGrid w:val="0"/>
        <w:spacing w:after="0"/>
        <w:ind w:left="2"/>
        <w:rPr>
          <w:szCs w:val="22"/>
        </w:rPr>
      </w:pPr>
    </w:p>
    <w:p w14:paraId="4A791BDF" w14:textId="7DCCAC43" w:rsidR="00E029A9" w:rsidRDefault="00E029A9" w:rsidP="000674C5">
      <w:pPr>
        <w:pStyle w:val="ListParagraph"/>
        <w:adjustRightInd w:val="0"/>
        <w:snapToGrid w:val="0"/>
        <w:spacing w:after="0"/>
        <w:ind w:leftChars="1" w:left="2" w:firstLine="0"/>
        <w:rPr>
          <w:szCs w:val="22"/>
        </w:rPr>
      </w:pPr>
      <w:r>
        <w:rPr>
          <w:szCs w:val="22"/>
        </w:rPr>
        <w:t xml:space="preserve">Vanuatu expressed its intention to control its fishing effort at and under </w:t>
      </w:r>
      <w:r w:rsidR="00FC7DD5">
        <w:rPr>
          <w:szCs w:val="22"/>
        </w:rPr>
        <w:t>2004 – 2006 levels as proposed until this issue is settled at the NC</w:t>
      </w:r>
      <w:r w:rsidR="0052231C">
        <w:rPr>
          <w:szCs w:val="22"/>
        </w:rPr>
        <w:t xml:space="preserve"> and agreed to provide an updated report</w:t>
      </w:r>
      <w:r w:rsidR="00FC7DD5">
        <w:rPr>
          <w:szCs w:val="22"/>
        </w:rPr>
        <w:t xml:space="preserve">. </w:t>
      </w:r>
    </w:p>
    <w:p w14:paraId="51F4DBB3" w14:textId="77777777" w:rsidR="00CE0D48" w:rsidRPr="00FA0531" w:rsidRDefault="00CE0D48" w:rsidP="00FA0531">
      <w:pPr>
        <w:pStyle w:val="ListParagraph"/>
        <w:numPr>
          <w:ilvl w:val="0"/>
          <w:numId w:val="0"/>
        </w:numPr>
        <w:adjustRightInd w:val="0"/>
        <w:snapToGrid w:val="0"/>
        <w:spacing w:after="0"/>
        <w:ind w:left="2"/>
        <w:rPr>
          <w:szCs w:val="22"/>
        </w:rPr>
      </w:pPr>
    </w:p>
    <w:p w14:paraId="198D590C" w14:textId="77777777" w:rsidR="00D8496D" w:rsidRPr="00FA0531" w:rsidRDefault="00D8496D" w:rsidP="00FA0531">
      <w:pPr>
        <w:pStyle w:val="Heading3"/>
        <w:adjustRightInd w:val="0"/>
        <w:snapToGrid w:val="0"/>
        <w:spacing w:after="0"/>
        <w:rPr>
          <w:szCs w:val="22"/>
        </w:rPr>
      </w:pPr>
      <w:r w:rsidRPr="00FA0531">
        <w:rPr>
          <w:szCs w:val="22"/>
        </w:rPr>
        <w:t>Interim Harvest Strategy for North Pacific Albacore Fishery (HS 2017-01)</w:t>
      </w:r>
    </w:p>
    <w:p w14:paraId="33586F76" w14:textId="77777777" w:rsidR="000D0C36" w:rsidRPr="00FA0531" w:rsidRDefault="000D0C36" w:rsidP="00FA0531">
      <w:pPr>
        <w:pStyle w:val="ListParagraph"/>
        <w:numPr>
          <w:ilvl w:val="0"/>
          <w:numId w:val="0"/>
        </w:numPr>
        <w:adjustRightInd w:val="0"/>
        <w:snapToGrid w:val="0"/>
        <w:spacing w:after="0"/>
        <w:ind w:left="2"/>
        <w:rPr>
          <w:rFonts w:eastAsiaTheme="minorEastAsia"/>
          <w:szCs w:val="22"/>
          <w:lang w:eastAsia="ko-KR"/>
        </w:rPr>
      </w:pPr>
    </w:p>
    <w:p w14:paraId="1F520E2C" w14:textId="73D3C4F8" w:rsidR="00EE5682" w:rsidRDefault="0015246C" w:rsidP="00FA0531">
      <w:pPr>
        <w:pStyle w:val="ListParagraph"/>
        <w:adjustRightInd w:val="0"/>
        <w:snapToGrid w:val="0"/>
        <w:spacing w:after="0"/>
        <w:ind w:leftChars="1" w:left="2" w:firstLine="0"/>
        <w:rPr>
          <w:rFonts w:eastAsiaTheme="minorEastAsia"/>
          <w:szCs w:val="22"/>
          <w:lang w:eastAsia="ko-KR"/>
        </w:rPr>
      </w:pPr>
      <w:r>
        <w:rPr>
          <w:rFonts w:eastAsiaTheme="minorEastAsia"/>
          <w:szCs w:val="22"/>
          <w:lang w:eastAsia="ja-JP"/>
        </w:rPr>
        <w:t xml:space="preserve">Canada and the USA presented </w:t>
      </w:r>
      <w:r w:rsidR="00E623FD">
        <w:rPr>
          <w:rFonts w:eastAsiaTheme="minorEastAsia"/>
          <w:szCs w:val="22"/>
          <w:lang w:eastAsia="ja-JP"/>
        </w:rPr>
        <w:t>NC19-DP-02, proposed revisions to the harvest strategy for NP</w:t>
      </w:r>
      <w:r w:rsidR="005F27C2">
        <w:rPr>
          <w:rFonts w:eastAsiaTheme="minorEastAsia"/>
          <w:szCs w:val="22"/>
          <w:lang w:eastAsia="ja-JP"/>
        </w:rPr>
        <w:t xml:space="preserve"> albacore</w:t>
      </w:r>
      <w:r w:rsidR="00E623FD">
        <w:rPr>
          <w:rFonts w:eastAsiaTheme="minorEastAsia"/>
          <w:szCs w:val="22"/>
          <w:lang w:eastAsia="ja-JP"/>
        </w:rPr>
        <w:t>.</w:t>
      </w:r>
    </w:p>
    <w:p w14:paraId="170677E8" w14:textId="77777777" w:rsidR="000D0C36" w:rsidRDefault="000D0C36" w:rsidP="00FA0531">
      <w:pPr>
        <w:pStyle w:val="ListParagraph"/>
        <w:numPr>
          <w:ilvl w:val="0"/>
          <w:numId w:val="0"/>
        </w:numPr>
        <w:adjustRightInd w:val="0"/>
        <w:snapToGrid w:val="0"/>
        <w:spacing w:after="0"/>
        <w:ind w:left="2"/>
        <w:rPr>
          <w:rFonts w:eastAsiaTheme="minorEastAsia"/>
          <w:szCs w:val="22"/>
          <w:lang w:eastAsia="ko-KR"/>
        </w:rPr>
      </w:pPr>
    </w:p>
    <w:p w14:paraId="6377948F" w14:textId="31414FEF" w:rsidR="00036388" w:rsidRPr="00BB4925" w:rsidRDefault="00857FDE" w:rsidP="00036388">
      <w:pPr>
        <w:pStyle w:val="ListParagraph"/>
        <w:adjustRightInd w:val="0"/>
        <w:snapToGrid w:val="0"/>
        <w:spacing w:after="0"/>
        <w:ind w:leftChars="1" w:left="2" w:firstLine="0"/>
        <w:rPr>
          <w:rFonts w:eastAsiaTheme="minorEastAsia"/>
          <w:szCs w:val="22"/>
          <w:lang w:eastAsia="ko-KR"/>
        </w:rPr>
      </w:pPr>
      <w:r w:rsidRPr="00BB4925">
        <w:rPr>
          <w:rFonts w:eastAsiaTheme="minorEastAsia"/>
          <w:szCs w:val="22"/>
          <w:lang w:eastAsia="ko-KR"/>
        </w:rPr>
        <w:t>ROK, Japan, and Chinese Taipei raised questions on the propo</w:t>
      </w:r>
      <w:r w:rsidR="00B8583D" w:rsidRPr="00BB4925">
        <w:rPr>
          <w:rFonts w:eastAsiaTheme="minorEastAsia"/>
          <w:szCs w:val="22"/>
          <w:lang w:eastAsia="ko-KR"/>
        </w:rPr>
        <w:t>sal.</w:t>
      </w:r>
    </w:p>
    <w:p w14:paraId="21B2A6DC" w14:textId="77777777" w:rsidR="00036388" w:rsidRPr="00294C16" w:rsidRDefault="00036388" w:rsidP="00FA0531">
      <w:pPr>
        <w:pStyle w:val="ListParagraph"/>
        <w:numPr>
          <w:ilvl w:val="0"/>
          <w:numId w:val="0"/>
        </w:numPr>
        <w:adjustRightInd w:val="0"/>
        <w:snapToGrid w:val="0"/>
        <w:spacing w:after="0"/>
        <w:ind w:left="2"/>
        <w:rPr>
          <w:rFonts w:eastAsiaTheme="minorEastAsia"/>
          <w:szCs w:val="22"/>
          <w:lang w:eastAsia="ko-KR"/>
        </w:rPr>
      </w:pPr>
    </w:p>
    <w:p w14:paraId="175CBF69" w14:textId="73F6BC4E" w:rsidR="00280370" w:rsidRDefault="00CD7ACF" w:rsidP="00FA0531">
      <w:pPr>
        <w:pStyle w:val="ListParagraph"/>
        <w:adjustRightInd w:val="0"/>
        <w:snapToGrid w:val="0"/>
        <w:spacing w:after="0"/>
        <w:ind w:leftChars="1" w:left="2" w:firstLine="0"/>
        <w:rPr>
          <w:rFonts w:eastAsiaTheme="minorEastAsia"/>
          <w:szCs w:val="22"/>
          <w:lang w:eastAsia="ko-KR"/>
        </w:rPr>
      </w:pPr>
      <w:r w:rsidRPr="00BB4925">
        <w:rPr>
          <w:rFonts w:eastAsiaTheme="minorEastAsia"/>
          <w:szCs w:val="22"/>
          <w:lang w:eastAsia="ko-KR"/>
        </w:rPr>
        <w:t>The NC reviewed and revised the proposa</w:t>
      </w:r>
      <w:r w:rsidR="00B7040A" w:rsidRPr="00BB4925">
        <w:rPr>
          <w:rFonts w:eastAsiaTheme="minorEastAsia"/>
          <w:szCs w:val="22"/>
          <w:lang w:eastAsia="ko-KR"/>
        </w:rPr>
        <w:t>l</w:t>
      </w:r>
      <w:r w:rsidR="00B7040A" w:rsidRPr="00294C16">
        <w:rPr>
          <w:rFonts w:eastAsiaTheme="minorEastAsia"/>
          <w:szCs w:val="22"/>
          <w:lang w:eastAsia="ko-KR"/>
        </w:rPr>
        <w:t>.</w:t>
      </w:r>
    </w:p>
    <w:p w14:paraId="4257CFC9" w14:textId="77777777" w:rsidR="00C41955" w:rsidRDefault="00C41955" w:rsidP="00BB4925">
      <w:pPr>
        <w:pStyle w:val="ListParagraph"/>
        <w:numPr>
          <w:ilvl w:val="0"/>
          <w:numId w:val="0"/>
        </w:numPr>
        <w:adjustRightInd w:val="0"/>
        <w:snapToGrid w:val="0"/>
        <w:spacing w:after="0"/>
        <w:ind w:left="2"/>
        <w:rPr>
          <w:rFonts w:eastAsiaTheme="minorEastAsia"/>
          <w:szCs w:val="22"/>
          <w:lang w:eastAsia="ko-KR"/>
        </w:rPr>
      </w:pPr>
    </w:p>
    <w:p w14:paraId="6491708D" w14:textId="1CB43035" w:rsidR="00C41955" w:rsidRDefault="00D47A0C" w:rsidP="00FA0531">
      <w:pPr>
        <w:pStyle w:val="ListParagraph"/>
        <w:adjustRightInd w:val="0"/>
        <w:snapToGrid w:val="0"/>
        <w:spacing w:after="0"/>
        <w:ind w:leftChars="1" w:left="2" w:firstLine="0"/>
        <w:rPr>
          <w:rFonts w:eastAsiaTheme="minorEastAsia"/>
          <w:szCs w:val="22"/>
          <w:lang w:eastAsia="ko-KR"/>
        </w:rPr>
      </w:pPr>
      <w:r w:rsidRPr="00BB4925">
        <w:rPr>
          <w:rFonts w:eastAsiaTheme="minorEastAsia"/>
          <w:b/>
          <w:bCs/>
          <w:szCs w:val="22"/>
          <w:lang w:eastAsia="ko-KR"/>
        </w:rPr>
        <w:t xml:space="preserve">The NC recommends the </w:t>
      </w:r>
      <w:r w:rsidR="003052E8">
        <w:rPr>
          <w:rFonts w:eastAsiaTheme="minorEastAsia"/>
          <w:b/>
          <w:bCs/>
          <w:szCs w:val="22"/>
          <w:lang w:eastAsia="ko-KR"/>
        </w:rPr>
        <w:t>r</w:t>
      </w:r>
      <w:r w:rsidRPr="00BB4925">
        <w:rPr>
          <w:rFonts w:eastAsiaTheme="minorEastAsia"/>
          <w:b/>
          <w:bCs/>
          <w:szCs w:val="22"/>
          <w:lang w:eastAsia="ko-KR"/>
        </w:rPr>
        <w:t xml:space="preserve">evised Harvest Strategy for North Pacific Albacore Fishery (Attachment </w:t>
      </w:r>
      <w:r>
        <w:rPr>
          <w:rFonts w:eastAsiaTheme="minorEastAsia"/>
          <w:b/>
          <w:bCs/>
          <w:szCs w:val="22"/>
          <w:lang w:eastAsia="ko-KR"/>
        </w:rPr>
        <w:t>I</w:t>
      </w:r>
      <w:r w:rsidRPr="000D20D5">
        <w:rPr>
          <w:rFonts w:eastAsiaTheme="minorEastAsia"/>
          <w:b/>
          <w:bCs/>
          <w:szCs w:val="22"/>
          <w:lang w:eastAsia="ko-KR"/>
        </w:rPr>
        <w:t>)</w:t>
      </w:r>
      <w:r w:rsidRPr="00932AAE">
        <w:rPr>
          <w:rFonts w:eastAsiaTheme="minorEastAsia"/>
          <w:b/>
          <w:bCs/>
          <w:szCs w:val="22"/>
          <w:lang w:eastAsia="ko-KR"/>
        </w:rPr>
        <w:t xml:space="preserve"> for review and possible adoption</w:t>
      </w:r>
      <w:r>
        <w:rPr>
          <w:rFonts w:eastAsiaTheme="minorEastAsia"/>
          <w:b/>
          <w:bCs/>
          <w:szCs w:val="22"/>
          <w:lang w:eastAsia="ko-KR"/>
        </w:rPr>
        <w:t xml:space="preserve"> by the Commission</w:t>
      </w:r>
      <w:r>
        <w:rPr>
          <w:rFonts w:eastAsiaTheme="minorEastAsia"/>
          <w:szCs w:val="22"/>
          <w:lang w:eastAsia="ko-KR"/>
        </w:rPr>
        <w:t>.</w:t>
      </w:r>
    </w:p>
    <w:p w14:paraId="3E9F000C" w14:textId="77777777" w:rsidR="00D14C61" w:rsidRDefault="00D14C61" w:rsidP="00BB4925">
      <w:pPr>
        <w:pStyle w:val="ListParagraph"/>
        <w:numPr>
          <w:ilvl w:val="0"/>
          <w:numId w:val="0"/>
        </w:numPr>
        <w:adjustRightInd w:val="0"/>
        <w:snapToGrid w:val="0"/>
        <w:spacing w:after="0"/>
        <w:ind w:left="2"/>
        <w:rPr>
          <w:rFonts w:eastAsiaTheme="minorEastAsia"/>
          <w:szCs w:val="22"/>
          <w:lang w:eastAsia="ko-KR"/>
        </w:rPr>
      </w:pPr>
    </w:p>
    <w:p w14:paraId="6B5919F7" w14:textId="6BBE13FB" w:rsidR="00D14C61" w:rsidRPr="00FA0531" w:rsidRDefault="006566E7" w:rsidP="00D14C61">
      <w:pPr>
        <w:pStyle w:val="ListParagraph"/>
        <w:adjustRightInd w:val="0"/>
        <w:snapToGrid w:val="0"/>
        <w:spacing w:after="0"/>
        <w:ind w:leftChars="1" w:left="2" w:firstLine="0"/>
        <w:rPr>
          <w:rFonts w:eastAsiaTheme="minorEastAsia"/>
          <w:szCs w:val="22"/>
          <w:lang w:eastAsia="ko-KR"/>
        </w:rPr>
      </w:pPr>
      <w:r>
        <w:rPr>
          <w:rFonts w:eastAsiaTheme="minorEastAsia"/>
          <w:szCs w:val="22"/>
          <w:lang w:eastAsia="ko-KR"/>
        </w:rPr>
        <w:t xml:space="preserve">The USA and Canada stressed their desire to control their </w:t>
      </w:r>
      <w:r w:rsidR="001B359B">
        <w:rPr>
          <w:rFonts w:eastAsiaTheme="minorEastAsia"/>
          <w:szCs w:val="22"/>
          <w:lang w:eastAsia="ko-KR"/>
        </w:rPr>
        <w:t xml:space="preserve">troll and pole-and-line </w:t>
      </w:r>
      <w:r>
        <w:rPr>
          <w:rFonts w:eastAsiaTheme="minorEastAsia"/>
          <w:szCs w:val="22"/>
          <w:lang w:eastAsia="ko-KR"/>
        </w:rPr>
        <w:t xml:space="preserve">fisheries by effort. </w:t>
      </w:r>
      <w:r w:rsidR="00D14C61">
        <w:rPr>
          <w:rFonts w:eastAsiaTheme="minorEastAsia"/>
          <w:szCs w:val="22"/>
          <w:lang w:eastAsia="ko-KR"/>
        </w:rPr>
        <w:t xml:space="preserve">The NC requested ISC </w:t>
      </w:r>
      <w:r w:rsidR="000D7E7D">
        <w:rPr>
          <w:rFonts w:eastAsiaTheme="minorEastAsia"/>
          <w:szCs w:val="22"/>
          <w:lang w:eastAsia="ko-KR"/>
        </w:rPr>
        <w:t xml:space="preserve">in 2024 </w:t>
      </w:r>
      <w:r w:rsidR="00D14C61">
        <w:rPr>
          <w:rFonts w:eastAsiaTheme="minorEastAsia"/>
          <w:szCs w:val="22"/>
          <w:lang w:eastAsia="ko-KR"/>
        </w:rPr>
        <w:t xml:space="preserve">to advise how the fishing intensity should be interpreted to actual management measures under this harvest strategy. </w:t>
      </w:r>
    </w:p>
    <w:p w14:paraId="4A49F6F1" w14:textId="77777777" w:rsidR="00D14C61" w:rsidRPr="00294C16" w:rsidRDefault="00D14C61" w:rsidP="00BB4925">
      <w:pPr>
        <w:pStyle w:val="ListParagraph"/>
        <w:numPr>
          <w:ilvl w:val="0"/>
          <w:numId w:val="0"/>
        </w:numPr>
        <w:adjustRightInd w:val="0"/>
        <w:snapToGrid w:val="0"/>
        <w:spacing w:after="0"/>
        <w:ind w:left="2"/>
        <w:rPr>
          <w:rFonts w:eastAsiaTheme="minorEastAsia"/>
          <w:szCs w:val="22"/>
          <w:lang w:eastAsia="ko-KR"/>
        </w:rPr>
      </w:pPr>
    </w:p>
    <w:p w14:paraId="57294185" w14:textId="77777777" w:rsidR="000D0C36" w:rsidRPr="00FA0531" w:rsidRDefault="000D0C36" w:rsidP="00FA0531">
      <w:pPr>
        <w:pStyle w:val="ListParagraph"/>
        <w:numPr>
          <w:ilvl w:val="0"/>
          <w:numId w:val="0"/>
        </w:numPr>
        <w:adjustRightInd w:val="0"/>
        <w:snapToGrid w:val="0"/>
        <w:spacing w:after="0"/>
        <w:ind w:left="2"/>
        <w:rPr>
          <w:rFonts w:eastAsiaTheme="minorEastAsia"/>
          <w:szCs w:val="22"/>
          <w:lang w:eastAsia="ko-KR"/>
        </w:rPr>
      </w:pPr>
    </w:p>
    <w:p w14:paraId="48CA806A" w14:textId="77777777" w:rsidR="00D8496D" w:rsidRPr="00FA0531" w:rsidRDefault="00D8496D" w:rsidP="00FA0531">
      <w:pPr>
        <w:pStyle w:val="Heading3"/>
        <w:adjustRightInd w:val="0"/>
        <w:snapToGrid w:val="0"/>
        <w:spacing w:after="0"/>
        <w:rPr>
          <w:szCs w:val="22"/>
        </w:rPr>
      </w:pPr>
      <w:r w:rsidRPr="00FA0531">
        <w:rPr>
          <w:szCs w:val="22"/>
        </w:rPr>
        <w:t>Review of the CMM 2019-03</w:t>
      </w:r>
    </w:p>
    <w:p w14:paraId="0A5957EE" w14:textId="77777777" w:rsidR="000D0C36" w:rsidRPr="00FA0531" w:rsidRDefault="000D0C36" w:rsidP="00FA0531">
      <w:pPr>
        <w:pStyle w:val="ListParagraph"/>
        <w:numPr>
          <w:ilvl w:val="0"/>
          <w:numId w:val="0"/>
        </w:numPr>
        <w:adjustRightInd w:val="0"/>
        <w:snapToGrid w:val="0"/>
        <w:spacing w:after="0"/>
        <w:ind w:left="2"/>
        <w:rPr>
          <w:rFonts w:eastAsiaTheme="minorEastAsia"/>
          <w:szCs w:val="22"/>
          <w:lang w:eastAsia="ko-KR"/>
        </w:rPr>
      </w:pPr>
    </w:p>
    <w:p w14:paraId="1BAD32FC" w14:textId="19F02C20" w:rsidR="00D8496D" w:rsidRPr="00FA0531" w:rsidRDefault="00D8496D" w:rsidP="00FA0531">
      <w:pPr>
        <w:pStyle w:val="ListParagraph"/>
        <w:adjustRightInd w:val="0"/>
        <w:snapToGrid w:val="0"/>
        <w:spacing w:after="0"/>
        <w:ind w:leftChars="1" w:left="2" w:firstLine="0"/>
        <w:rPr>
          <w:rFonts w:eastAsiaTheme="minorEastAsia"/>
          <w:szCs w:val="22"/>
          <w:lang w:eastAsia="ko-KR"/>
        </w:rPr>
      </w:pPr>
      <w:r w:rsidRPr="00FA0531">
        <w:rPr>
          <w:rFonts w:eastAsia="Malgun Gothic"/>
          <w:szCs w:val="22"/>
          <w:lang w:eastAsia="ko-KR"/>
        </w:rPr>
        <w:t xml:space="preserve">There were no proposals to amend </w:t>
      </w:r>
      <w:r w:rsidRPr="00FA0531">
        <w:rPr>
          <w:szCs w:val="22"/>
        </w:rPr>
        <w:t>CMM 2019-03.</w:t>
      </w:r>
    </w:p>
    <w:p w14:paraId="2DD9940E" w14:textId="77777777" w:rsidR="000D0C36" w:rsidRPr="00FA0531" w:rsidRDefault="000D0C36" w:rsidP="00FA0531">
      <w:pPr>
        <w:pStyle w:val="ListParagraph"/>
        <w:numPr>
          <w:ilvl w:val="0"/>
          <w:numId w:val="0"/>
        </w:numPr>
        <w:adjustRightInd w:val="0"/>
        <w:snapToGrid w:val="0"/>
        <w:spacing w:after="0"/>
        <w:ind w:left="2"/>
        <w:rPr>
          <w:rFonts w:eastAsiaTheme="minorEastAsia"/>
          <w:szCs w:val="22"/>
          <w:lang w:eastAsia="ko-KR"/>
        </w:rPr>
      </w:pPr>
    </w:p>
    <w:p w14:paraId="572C81F2" w14:textId="1C74E5E0" w:rsidR="00C04EC1" w:rsidRPr="00FA0531" w:rsidRDefault="00C04EC1" w:rsidP="00FA0531">
      <w:pPr>
        <w:pStyle w:val="Heading2"/>
        <w:spacing w:after="0"/>
        <w:rPr>
          <w:szCs w:val="22"/>
        </w:rPr>
      </w:pPr>
      <w:r w:rsidRPr="00FA0531">
        <w:rPr>
          <w:szCs w:val="22"/>
        </w:rPr>
        <w:t>North Pacific swordfish</w:t>
      </w:r>
    </w:p>
    <w:p w14:paraId="18A95FA8" w14:textId="77777777" w:rsidR="00B3495B" w:rsidRPr="00540871" w:rsidRDefault="00B3495B" w:rsidP="00540871">
      <w:pPr>
        <w:adjustRightInd w:val="0"/>
        <w:snapToGrid w:val="0"/>
        <w:spacing w:after="0"/>
        <w:rPr>
          <w:rFonts w:eastAsiaTheme="minorEastAsia"/>
          <w:w w:val="101"/>
          <w:szCs w:val="22"/>
          <w:lang w:eastAsia="ja-JP"/>
        </w:rPr>
      </w:pPr>
    </w:p>
    <w:p w14:paraId="0FFBB1B2" w14:textId="1E3840C7" w:rsidR="009428C9" w:rsidRPr="008576CF" w:rsidRDefault="00540871" w:rsidP="008C651E">
      <w:pPr>
        <w:pStyle w:val="ListParagraph"/>
        <w:adjustRightInd w:val="0"/>
        <w:snapToGrid w:val="0"/>
        <w:spacing w:after="0"/>
        <w:ind w:leftChars="1" w:left="2" w:firstLine="0"/>
        <w:rPr>
          <w:rFonts w:eastAsiaTheme="minorEastAsia"/>
          <w:szCs w:val="22"/>
          <w:lang w:eastAsia="ko-KR"/>
        </w:rPr>
      </w:pPr>
      <w:r>
        <w:rPr>
          <w:w w:val="101"/>
          <w:szCs w:val="22"/>
          <w:lang w:eastAsia="ja-JP"/>
        </w:rPr>
        <w:t xml:space="preserve">The </w:t>
      </w:r>
      <w:r w:rsidR="00F92237">
        <w:rPr>
          <w:w w:val="101"/>
          <w:szCs w:val="22"/>
          <w:lang w:eastAsia="ja-JP"/>
        </w:rPr>
        <w:t>NC reviewed the compiled catch and effort information for NP</w:t>
      </w:r>
      <w:r w:rsidR="006748F1">
        <w:rPr>
          <w:w w:val="101"/>
          <w:szCs w:val="22"/>
          <w:lang w:eastAsia="ja-JP"/>
        </w:rPr>
        <w:t xml:space="preserve"> swordfish</w:t>
      </w:r>
      <w:r w:rsidR="00F92237">
        <w:rPr>
          <w:w w:val="101"/>
          <w:szCs w:val="22"/>
          <w:lang w:eastAsia="ja-JP"/>
        </w:rPr>
        <w:t xml:space="preserve"> in working paper </w:t>
      </w:r>
      <w:r>
        <w:rPr>
          <w:w w:val="101"/>
          <w:szCs w:val="22"/>
          <w:lang w:eastAsia="ja-JP"/>
        </w:rPr>
        <w:t>NC19-WP</w:t>
      </w:r>
      <w:r w:rsidR="006748F1">
        <w:rPr>
          <w:w w:val="101"/>
          <w:szCs w:val="22"/>
          <w:lang w:eastAsia="ja-JP"/>
        </w:rPr>
        <w:t>-</w:t>
      </w:r>
      <w:r>
        <w:rPr>
          <w:w w:val="101"/>
          <w:szCs w:val="22"/>
          <w:lang w:eastAsia="ja-JP"/>
        </w:rPr>
        <w:t>0</w:t>
      </w:r>
      <w:r w:rsidR="005806FA">
        <w:rPr>
          <w:w w:val="101"/>
          <w:szCs w:val="22"/>
          <w:lang w:eastAsia="ja-JP"/>
        </w:rPr>
        <w:t xml:space="preserve">3. </w:t>
      </w:r>
    </w:p>
    <w:p w14:paraId="0390681A" w14:textId="77777777" w:rsidR="009428C9" w:rsidRDefault="009428C9" w:rsidP="00FA0531">
      <w:pPr>
        <w:pStyle w:val="ListParagraph"/>
        <w:numPr>
          <w:ilvl w:val="0"/>
          <w:numId w:val="0"/>
        </w:numPr>
        <w:adjustRightInd w:val="0"/>
        <w:snapToGrid w:val="0"/>
        <w:spacing w:after="0"/>
        <w:ind w:left="2"/>
        <w:rPr>
          <w:rFonts w:eastAsia="Malgun Gothic"/>
          <w:szCs w:val="22"/>
          <w:lang w:eastAsia="ko-KR"/>
        </w:rPr>
      </w:pPr>
    </w:p>
    <w:p w14:paraId="14DFF144" w14:textId="5D1AD679" w:rsidR="00C24B96" w:rsidRPr="004C62E6" w:rsidRDefault="00C24B96" w:rsidP="00FA0531">
      <w:pPr>
        <w:pStyle w:val="ListParagraph"/>
        <w:numPr>
          <w:ilvl w:val="0"/>
          <w:numId w:val="0"/>
        </w:numPr>
        <w:adjustRightInd w:val="0"/>
        <w:snapToGrid w:val="0"/>
        <w:spacing w:after="0"/>
        <w:ind w:left="2"/>
        <w:rPr>
          <w:rFonts w:eastAsiaTheme="minorEastAsia"/>
          <w:b/>
          <w:bCs/>
          <w:szCs w:val="22"/>
          <w:lang w:eastAsia="ja-JP"/>
        </w:rPr>
      </w:pPr>
      <w:r w:rsidRPr="004C62E6">
        <w:rPr>
          <w:rFonts w:eastAsiaTheme="minorEastAsia" w:hint="eastAsia"/>
          <w:b/>
          <w:bCs/>
          <w:szCs w:val="22"/>
          <w:lang w:eastAsia="ja-JP"/>
        </w:rPr>
        <w:t>2</w:t>
      </w:r>
      <w:r w:rsidRPr="004C62E6">
        <w:rPr>
          <w:rFonts w:eastAsiaTheme="minorEastAsia"/>
          <w:b/>
          <w:bCs/>
          <w:szCs w:val="22"/>
          <w:lang w:eastAsia="ja-JP"/>
        </w:rPr>
        <w:t>.3.1</w:t>
      </w:r>
      <w:r w:rsidRPr="004C62E6">
        <w:rPr>
          <w:rFonts w:eastAsiaTheme="minorEastAsia"/>
          <w:b/>
          <w:bCs/>
          <w:szCs w:val="22"/>
          <w:lang w:eastAsia="ja-JP"/>
        </w:rPr>
        <w:tab/>
      </w:r>
      <w:r w:rsidR="004C62E6" w:rsidRPr="004C62E6">
        <w:rPr>
          <w:rFonts w:eastAsiaTheme="minorEastAsia"/>
          <w:b/>
          <w:bCs/>
          <w:szCs w:val="22"/>
          <w:lang w:eastAsia="ja-JP"/>
        </w:rPr>
        <w:t>Review of CMM for NP Swordfish (CMM 2022-02)</w:t>
      </w:r>
    </w:p>
    <w:p w14:paraId="25C995BC" w14:textId="77777777" w:rsidR="004C62E6" w:rsidRDefault="004C62E6" w:rsidP="00FA0531">
      <w:pPr>
        <w:pStyle w:val="ListParagraph"/>
        <w:numPr>
          <w:ilvl w:val="0"/>
          <w:numId w:val="0"/>
        </w:numPr>
        <w:adjustRightInd w:val="0"/>
        <w:snapToGrid w:val="0"/>
        <w:spacing w:after="0"/>
        <w:ind w:left="2"/>
        <w:rPr>
          <w:rFonts w:eastAsiaTheme="minorEastAsia"/>
          <w:szCs w:val="22"/>
          <w:lang w:eastAsia="ja-JP"/>
        </w:rPr>
      </w:pPr>
    </w:p>
    <w:p w14:paraId="01E7E321" w14:textId="1A696D16" w:rsidR="004C62E6" w:rsidRPr="00FA0531" w:rsidRDefault="00A11B8E" w:rsidP="004C62E6">
      <w:pPr>
        <w:pStyle w:val="ListParagraph"/>
        <w:adjustRightInd w:val="0"/>
        <w:snapToGrid w:val="0"/>
        <w:spacing w:after="0"/>
        <w:ind w:leftChars="1" w:left="2" w:firstLine="0"/>
        <w:rPr>
          <w:rFonts w:eastAsiaTheme="minorEastAsia"/>
          <w:szCs w:val="22"/>
          <w:lang w:eastAsia="ko-KR"/>
        </w:rPr>
      </w:pPr>
      <w:r>
        <w:rPr>
          <w:rFonts w:eastAsiaTheme="minorEastAsia" w:hint="eastAsia"/>
          <w:szCs w:val="22"/>
          <w:lang w:eastAsia="ja-JP"/>
        </w:rPr>
        <w:t>T</w:t>
      </w:r>
      <w:r>
        <w:rPr>
          <w:rFonts w:eastAsiaTheme="minorEastAsia"/>
          <w:szCs w:val="22"/>
          <w:lang w:eastAsia="ja-JP"/>
        </w:rPr>
        <w:t xml:space="preserve">he Chair presented </w:t>
      </w:r>
      <w:r w:rsidR="00D74F64">
        <w:rPr>
          <w:rFonts w:eastAsiaTheme="minorEastAsia"/>
          <w:szCs w:val="22"/>
          <w:lang w:eastAsia="ja-JP"/>
        </w:rPr>
        <w:t>NC19-WP</w:t>
      </w:r>
      <w:r w:rsidR="006748F1">
        <w:rPr>
          <w:rFonts w:eastAsiaTheme="minorEastAsia"/>
          <w:szCs w:val="22"/>
          <w:lang w:eastAsia="ja-JP"/>
        </w:rPr>
        <w:t>-</w:t>
      </w:r>
      <w:r w:rsidR="00D74F64">
        <w:rPr>
          <w:rFonts w:eastAsiaTheme="minorEastAsia"/>
          <w:szCs w:val="22"/>
          <w:lang w:eastAsia="ja-JP"/>
        </w:rPr>
        <w:t xml:space="preserve">04, </w:t>
      </w:r>
      <w:r w:rsidR="00AC0F06">
        <w:rPr>
          <w:rFonts w:eastAsiaTheme="minorEastAsia"/>
          <w:szCs w:val="22"/>
          <w:lang w:eastAsia="ja-JP"/>
        </w:rPr>
        <w:t>a</w:t>
      </w:r>
      <w:r w:rsidR="00D74F64">
        <w:rPr>
          <w:rFonts w:eastAsiaTheme="minorEastAsia"/>
          <w:szCs w:val="22"/>
          <w:lang w:eastAsia="ja-JP"/>
        </w:rPr>
        <w:t xml:space="preserve"> draft </w:t>
      </w:r>
      <w:r w:rsidR="006748F1">
        <w:rPr>
          <w:rFonts w:eastAsiaTheme="minorEastAsia"/>
          <w:szCs w:val="22"/>
          <w:lang w:eastAsia="ja-JP"/>
        </w:rPr>
        <w:t>C</w:t>
      </w:r>
      <w:r w:rsidR="00D74F64">
        <w:rPr>
          <w:rFonts w:eastAsiaTheme="minorEastAsia"/>
          <w:szCs w:val="22"/>
          <w:lang w:eastAsia="ja-JP"/>
        </w:rPr>
        <w:t xml:space="preserve">onservation and </w:t>
      </w:r>
      <w:r w:rsidR="006748F1">
        <w:rPr>
          <w:rFonts w:eastAsiaTheme="minorEastAsia"/>
          <w:szCs w:val="22"/>
          <w:lang w:eastAsia="ja-JP"/>
        </w:rPr>
        <w:t>M</w:t>
      </w:r>
      <w:r w:rsidR="00D74F64">
        <w:rPr>
          <w:rFonts w:eastAsiaTheme="minorEastAsia"/>
          <w:szCs w:val="22"/>
          <w:lang w:eastAsia="ja-JP"/>
        </w:rPr>
        <w:t xml:space="preserve">anagement </w:t>
      </w:r>
      <w:r w:rsidR="006748F1">
        <w:rPr>
          <w:rFonts w:eastAsiaTheme="minorEastAsia"/>
          <w:szCs w:val="22"/>
          <w:lang w:eastAsia="ja-JP"/>
        </w:rPr>
        <w:t>M</w:t>
      </w:r>
      <w:r w:rsidR="00D74F64">
        <w:rPr>
          <w:rFonts w:eastAsiaTheme="minorEastAsia"/>
          <w:szCs w:val="22"/>
          <w:lang w:eastAsia="ja-JP"/>
        </w:rPr>
        <w:t>easure for N</w:t>
      </w:r>
      <w:r w:rsidR="006748F1">
        <w:rPr>
          <w:rFonts w:eastAsiaTheme="minorEastAsia"/>
          <w:szCs w:val="22"/>
          <w:lang w:eastAsia="ja-JP"/>
        </w:rPr>
        <w:t xml:space="preserve">orth </w:t>
      </w:r>
      <w:r w:rsidR="00D74F64">
        <w:rPr>
          <w:rFonts w:eastAsiaTheme="minorEastAsia"/>
          <w:szCs w:val="22"/>
          <w:lang w:eastAsia="ja-JP"/>
        </w:rPr>
        <w:t>P</w:t>
      </w:r>
      <w:r w:rsidR="006748F1">
        <w:rPr>
          <w:rFonts w:eastAsiaTheme="minorEastAsia"/>
          <w:szCs w:val="22"/>
          <w:lang w:eastAsia="ja-JP"/>
        </w:rPr>
        <w:t xml:space="preserve">acific </w:t>
      </w:r>
      <w:r w:rsidR="00D74F64">
        <w:rPr>
          <w:rFonts w:eastAsiaTheme="minorEastAsia"/>
          <w:szCs w:val="22"/>
          <w:lang w:eastAsia="ja-JP"/>
        </w:rPr>
        <w:t>S</w:t>
      </w:r>
      <w:r w:rsidR="006748F1">
        <w:rPr>
          <w:rFonts w:eastAsiaTheme="minorEastAsia"/>
          <w:szCs w:val="22"/>
          <w:lang w:eastAsia="ja-JP"/>
        </w:rPr>
        <w:t>wordfish</w:t>
      </w:r>
      <w:r w:rsidR="00D74F64">
        <w:rPr>
          <w:rFonts w:eastAsiaTheme="minorEastAsia"/>
          <w:szCs w:val="22"/>
          <w:lang w:eastAsia="ja-JP"/>
        </w:rPr>
        <w:t>.</w:t>
      </w:r>
    </w:p>
    <w:p w14:paraId="6250A9CE" w14:textId="77777777" w:rsidR="004C62E6" w:rsidRDefault="004C62E6" w:rsidP="00FA0531">
      <w:pPr>
        <w:pStyle w:val="ListParagraph"/>
        <w:numPr>
          <w:ilvl w:val="0"/>
          <w:numId w:val="0"/>
        </w:numPr>
        <w:adjustRightInd w:val="0"/>
        <w:snapToGrid w:val="0"/>
        <w:spacing w:after="0"/>
        <w:ind w:left="2"/>
        <w:rPr>
          <w:rFonts w:eastAsiaTheme="minorEastAsia"/>
          <w:szCs w:val="22"/>
          <w:lang w:eastAsia="ja-JP"/>
        </w:rPr>
      </w:pPr>
    </w:p>
    <w:p w14:paraId="42539730" w14:textId="5787B0CF" w:rsidR="00B420D3" w:rsidRPr="00FA0531" w:rsidRDefault="00B420D3" w:rsidP="00B420D3">
      <w:pPr>
        <w:pStyle w:val="ListParagraph"/>
        <w:adjustRightInd w:val="0"/>
        <w:snapToGrid w:val="0"/>
        <w:spacing w:after="0"/>
        <w:ind w:leftChars="1" w:left="2" w:firstLine="0"/>
        <w:rPr>
          <w:rFonts w:eastAsiaTheme="minorEastAsia"/>
          <w:szCs w:val="22"/>
          <w:lang w:eastAsia="ko-KR"/>
        </w:rPr>
      </w:pPr>
      <w:r>
        <w:rPr>
          <w:rFonts w:eastAsiaTheme="minorEastAsia"/>
          <w:szCs w:val="22"/>
          <w:lang w:eastAsia="ko-KR"/>
        </w:rPr>
        <w:t>The USA proposed an amendment to the Chair’s proposal</w:t>
      </w:r>
      <w:r w:rsidR="00D74EB7">
        <w:rPr>
          <w:rFonts w:eastAsiaTheme="minorEastAsia"/>
          <w:szCs w:val="22"/>
          <w:lang w:eastAsia="ko-KR"/>
        </w:rPr>
        <w:t xml:space="preserve">, </w:t>
      </w:r>
      <w:proofErr w:type="gramStart"/>
      <w:r w:rsidR="00D74EB7">
        <w:rPr>
          <w:rFonts w:eastAsiaTheme="minorEastAsia"/>
          <w:szCs w:val="22"/>
          <w:lang w:eastAsia="ko-KR"/>
        </w:rPr>
        <w:t>so as to</w:t>
      </w:r>
      <w:proofErr w:type="gramEnd"/>
      <w:r w:rsidR="00D74EB7">
        <w:rPr>
          <w:rFonts w:eastAsiaTheme="minorEastAsia"/>
          <w:szCs w:val="22"/>
          <w:lang w:eastAsia="ko-KR"/>
        </w:rPr>
        <w:t xml:space="preserve"> reflect that </w:t>
      </w:r>
      <w:r w:rsidR="00D74EB7">
        <w:rPr>
          <w:rFonts w:eastAsiaTheme="minorEastAsia"/>
          <w:szCs w:val="22"/>
          <w:lang w:eastAsia="ja-JP"/>
        </w:rPr>
        <w:t>CCMs should report all catch and effort for NP</w:t>
      </w:r>
      <w:r w:rsidR="005F27C2">
        <w:rPr>
          <w:rFonts w:eastAsiaTheme="minorEastAsia"/>
          <w:szCs w:val="22"/>
          <w:lang w:eastAsia="ja-JP"/>
        </w:rPr>
        <w:t xml:space="preserve"> swordfish</w:t>
      </w:r>
      <w:r w:rsidR="00D74EB7">
        <w:rPr>
          <w:rFonts w:eastAsiaTheme="minorEastAsia"/>
          <w:szCs w:val="22"/>
          <w:lang w:eastAsia="ja-JP"/>
        </w:rPr>
        <w:t xml:space="preserve"> in </w:t>
      </w:r>
      <w:r w:rsidR="00895873">
        <w:rPr>
          <w:rFonts w:eastAsiaTheme="minorEastAsia"/>
          <w:szCs w:val="22"/>
          <w:lang w:eastAsia="ja-JP"/>
        </w:rPr>
        <w:t xml:space="preserve">two tables: </w:t>
      </w:r>
      <w:r w:rsidR="00D74EB7">
        <w:rPr>
          <w:rFonts w:eastAsiaTheme="minorEastAsia"/>
          <w:szCs w:val="22"/>
          <w:lang w:eastAsia="ja-JP"/>
        </w:rPr>
        <w:t>the area</w:t>
      </w:r>
      <w:r w:rsidR="00D74EB7" w:rsidRPr="009E278D">
        <w:rPr>
          <w:rFonts w:eastAsiaTheme="minorEastAsia"/>
          <w:szCs w:val="22"/>
          <w:lang w:eastAsia="ja-JP"/>
        </w:rPr>
        <w:t xml:space="preserve"> </w:t>
      </w:r>
      <w:r w:rsidR="00D74EB7">
        <w:rPr>
          <w:rFonts w:eastAsiaTheme="minorEastAsia"/>
          <w:szCs w:val="22"/>
          <w:lang w:eastAsia="ja-JP"/>
        </w:rPr>
        <w:t>north of 20</w:t>
      </w:r>
      <w:r w:rsidR="00D74EB7" w:rsidRPr="003C382F">
        <w:rPr>
          <w:rFonts w:eastAsia="Times New Roman"/>
          <w:color w:val="000000"/>
          <w:szCs w:val="22"/>
          <w:lang w:eastAsia="ja-JP"/>
        </w:rPr>
        <w:t>ºN</w:t>
      </w:r>
      <w:r w:rsidR="00527804">
        <w:rPr>
          <w:rFonts w:eastAsia="Times New Roman"/>
          <w:color w:val="000000"/>
          <w:szCs w:val="22"/>
          <w:lang w:eastAsia="ja-JP"/>
        </w:rPr>
        <w:t xml:space="preserve"> in the convention area</w:t>
      </w:r>
      <w:r w:rsidR="00D74EB7">
        <w:rPr>
          <w:rFonts w:eastAsia="Times New Roman"/>
          <w:color w:val="000000"/>
          <w:szCs w:val="22"/>
          <w:lang w:eastAsia="ja-JP"/>
        </w:rPr>
        <w:t xml:space="preserve">, as well as </w:t>
      </w:r>
      <w:r w:rsidR="00527804">
        <w:rPr>
          <w:rFonts w:eastAsia="Times New Roman"/>
          <w:color w:val="000000"/>
          <w:szCs w:val="22"/>
          <w:lang w:eastAsia="ja-JP"/>
        </w:rPr>
        <w:t xml:space="preserve">the entire </w:t>
      </w:r>
      <w:r w:rsidR="00D74EB7">
        <w:rPr>
          <w:rFonts w:eastAsia="Times New Roman"/>
          <w:color w:val="000000"/>
          <w:szCs w:val="22"/>
          <w:lang w:eastAsia="ja-JP"/>
        </w:rPr>
        <w:t>North Pacific</w:t>
      </w:r>
      <w:r w:rsidR="00E66746">
        <w:rPr>
          <w:rFonts w:eastAsia="Times New Roman"/>
          <w:color w:val="000000"/>
          <w:szCs w:val="22"/>
          <w:lang w:eastAsia="ja-JP"/>
        </w:rPr>
        <w:t xml:space="preserve"> north of the equator</w:t>
      </w:r>
      <w:r w:rsidR="00D74EB7">
        <w:rPr>
          <w:rFonts w:eastAsia="Times New Roman"/>
          <w:color w:val="000000"/>
          <w:szCs w:val="22"/>
          <w:lang w:eastAsia="ja-JP"/>
        </w:rPr>
        <w:t>.</w:t>
      </w:r>
      <w:r w:rsidR="005175C5">
        <w:rPr>
          <w:rFonts w:eastAsia="Times New Roman"/>
          <w:color w:val="000000"/>
          <w:szCs w:val="22"/>
          <w:lang w:eastAsia="ja-JP"/>
        </w:rPr>
        <w:t xml:space="preserve"> The NC</w:t>
      </w:r>
      <w:r w:rsidR="006E0819">
        <w:rPr>
          <w:rFonts w:eastAsia="Times New Roman"/>
          <w:color w:val="000000"/>
          <w:szCs w:val="22"/>
          <w:lang w:eastAsia="ja-JP"/>
        </w:rPr>
        <w:t xml:space="preserve"> recalled the discussion in</w:t>
      </w:r>
      <w:r w:rsidR="005548BD">
        <w:rPr>
          <w:rFonts w:eastAsia="Times New Roman"/>
          <w:color w:val="000000"/>
          <w:szCs w:val="22"/>
          <w:lang w:eastAsia="ja-JP"/>
        </w:rPr>
        <w:t xml:space="preserve"> 2022 on limiting the area of application to</w:t>
      </w:r>
      <w:r w:rsidR="005548BD" w:rsidRPr="005548BD">
        <w:rPr>
          <w:rFonts w:eastAsiaTheme="minorEastAsia"/>
          <w:szCs w:val="22"/>
          <w:lang w:eastAsia="ja-JP"/>
        </w:rPr>
        <w:t xml:space="preserve"> </w:t>
      </w:r>
      <w:r w:rsidR="005548BD">
        <w:rPr>
          <w:rFonts w:eastAsiaTheme="minorEastAsia"/>
          <w:szCs w:val="22"/>
          <w:lang w:eastAsia="ja-JP"/>
        </w:rPr>
        <w:t>north of 20</w:t>
      </w:r>
      <w:r w:rsidR="005548BD" w:rsidRPr="003C382F">
        <w:rPr>
          <w:rFonts w:eastAsia="Times New Roman"/>
          <w:color w:val="000000"/>
          <w:szCs w:val="22"/>
          <w:lang w:eastAsia="ja-JP"/>
        </w:rPr>
        <w:t>ºN</w:t>
      </w:r>
      <w:r w:rsidR="00802B89">
        <w:rPr>
          <w:rFonts w:eastAsia="Times New Roman"/>
          <w:color w:val="000000"/>
          <w:szCs w:val="22"/>
          <w:lang w:eastAsia="ja-JP"/>
        </w:rPr>
        <w:t xml:space="preserve"> and </w:t>
      </w:r>
      <w:r w:rsidR="00327CE8">
        <w:rPr>
          <w:rFonts w:eastAsia="Times New Roman"/>
          <w:color w:val="000000"/>
          <w:szCs w:val="22"/>
          <w:lang w:eastAsia="ja-JP"/>
        </w:rPr>
        <w:t>agreed to accept the proposal from the USA to review the effectiveness of the CMM.</w:t>
      </w:r>
    </w:p>
    <w:p w14:paraId="70313ECF" w14:textId="77777777" w:rsidR="00B420D3" w:rsidRPr="008576CF" w:rsidRDefault="00B420D3" w:rsidP="008576CF">
      <w:pPr>
        <w:adjustRightInd w:val="0"/>
        <w:snapToGrid w:val="0"/>
        <w:spacing w:after="0"/>
        <w:rPr>
          <w:rFonts w:eastAsiaTheme="minorEastAsia"/>
          <w:szCs w:val="22"/>
          <w:lang w:eastAsia="ja-JP"/>
        </w:rPr>
      </w:pPr>
    </w:p>
    <w:p w14:paraId="6E8C8C02" w14:textId="0B96CFA4" w:rsidR="004C62E6" w:rsidRPr="008576CF" w:rsidRDefault="00982D67" w:rsidP="008D638A">
      <w:pPr>
        <w:pStyle w:val="ListParagraph"/>
        <w:adjustRightInd w:val="0"/>
        <w:snapToGrid w:val="0"/>
        <w:spacing w:after="0"/>
        <w:ind w:leftChars="1" w:left="2" w:firstLine="0"/>
        <w:rPr>
          <w:rFonts w:eastAsiaTheme="minorEastAsia"/>
          <w:b/>
          <w:bCs/>
          <w:szCs w:val="22"/>
          <w:lang w:eastAsia="ko-KR"/>
        </w:rPr>
      </w:pPr>
      <w:r w:rsidRPr="008576CF">
        <w:rPr>
          <w:rFonts w:eastAsiaTheme="minorEastAsia" w:hint="eastAsia"/>
          <w:b/>
          <w:bCs/>
          <w:szCs w:val="22"/>
          <w:lang w:eastAsia="ja-JP"/>
        </w:rPr>
        <w:t>T</w:t>
      </w:r>
      <w:r w:rsidRPr="008576CF">
        <w:rPr>
          <w:rFonts w:eastAsiaTheme="minorEastAsia"/>
          <w:b/>
          <w:bCs/>
          <w:szCs w:val="22"/>
          <w:lang w:eastAsia="ja-JP"/>
        </w:rPr>
        <w:t xml:space="preserve">he NC </w:t>
      </w:r>
      <w:r w:rsidR="002E50FB" w:rsidRPr="008576CF">
        <w:rPr>
          <w:rFonts w:eastAsiaTheme="minorEastAsia"/>
          <w:b/>
          <w:bCs/>
          <w:szCs w:val="22"/>
          <w:lang w:eastAsia="ja-JP"/>
        </w:rPr>
        <w:t>recommends that the Commission adopt the Conservation and Management Measure for N</w:t>
      </w:r>
      <w:r w:rsidR="005F27C2">
        <w:rPr>
          <w:rFonts w:eastAsiaTheme="minorEastAsia"/>
          <w:b/>
          <w:bCs/>
          <w:szCs w:val="22"/>
          <w:lang w:eastAsia="ja-JP"/>
        </w:rPr>
        <w:t xml:space="preserve">orth </w:t>
      </w:r>
      <w:r w:rsidR="002E50FB" w:rsidRPr="008576CF">
        <w:rPr>
          <w:rFonts w:eastAsiaTheme="minorEastAsia"/>
          <w:b/>
          <w:bCs/>
          <w:szCs w:val="22"/>
          <w:lang w:eastAsia="ja-JP"/>
        </w:rPr>
        <w:t>P</w:t>
      </w:r>
      <w:r w:rsidR="005F27C2">
        <w:rPr>
          <w:rFonts w:eastAsiaTheme="minorEastAsia"/>
          <w:b/>
          <w:bCs/>
          <w:szCs w:val="22"/>
          <w:lang w:eastAsia="ja-JP"/>
        </w:rPr>
        <w:t xml:space="preserve">acific </w:t>
      </w:r>
      <w:r w:rsidR="002E50FB" w:rsidRPr="008576CF">
        <w:rPr>
          <w:rFonts w:eastAsiaTheme="minorEastAsia"/>
          <w:b/>
          <w:bCs/>
          <w:szCs w:val="22"/>
          <w:lang w:eastAsia="ja-JP"/>
        </w:rPr>
        <w:t>S</w:t>
      </w:r>
      <w:r w:rsidR="005F27C2">
        <w:rPr>
          <w:rFonts w:eastAsiaTheme="minorEastAsia"/>
          <w:b/>
          <w:bCs/>
          <w:szCs w:val="22"/>
          <w:lang w:eastAsia="ja-JP"/>
        </w:rPr>
        <w:t>wordfish</w:t>
      </w:r>
      <w:r w:rsidR="002E50FB" w:rsidRPr="008576CF">
        <w:rPr>
          <w:rFonts w:eastAsiaTheme="minorEastAsia"/>
          <w:b/>
          <w:bCs/>
          <w:szCs w:val="22"/>
          <w:lang w:eastAsia="ja-JP"/>
        </w:rPr>
        <w:t xml:space="preserve"> in Attachment </w:t>
      </w:r>
      <w:r w:rsidR="00266EF9">
        <w:rPr>
          <w:rFonts w:eastAsiaTheme="minorEastAsia"/>
          <w:b/>
          <w:bCs/>
          <w:szCs w:val="22"/>
          <w:lang w:eastAsia="ja-JP"/>
        </w:rPr>
        <w:t>J</w:t>
      </w:r>
      <w:r w:rsidR="00745C74" w:rsidRPr="008576CF">
        <w:rPr>
          <w:rFonts w:eastAsia="Times New Roman"/>
          <w:b/>
          <w:bCs/>
          <w:color w:val="000000"/>
          <w:szCs w:val="22"/>
          <w:lang w:eastAsia="ja-JP"/>
        </w:rPr>
        <w:t>.</w:t>
      </w:r>
    </w:p>
    <w:p w14:paraId="2C98D83F" w14:textId="77777777" w:rsidR="00C347CC" w:rsidRPr="008D638A" w:rsidRDefault="00C347CC" w:rsidP="00C347CC">
      <w:pPr>
        <w:pStyle w:val="ListParagraph"/>
        <w:numPr>
          <w:ilvl w:val="0"/>
          <w:numId w:val="0"/>
        </w:numPr>
        <w:adjustRightInd w:val="0"/>
        <w:snapToGrid w:val="0"/>
        <w:spacing w:after="0"/>
        <w:ind w:left="2"/>
        <w:rPr>
          <w:rFonts w:eastAsiaTheme="minorEastAsia"/>
          <w:szCs w:val="22"/>
          <w:lang w:eastAsia="ko-KR"/>
        </w:rPr>
      </w:pPr>
    </w:p>
    <w:p w14:paraId="0185369B" w14:textId="781D1D9A" w:rsidR="004C62E6" w:rsidRPr="00C347CC" w:rsidRDefault="00C347CC" w:rsidP="00FA0531">
      <w:pPr>
        <w:pStyle w:val="ListParagraph"/>
        <w:numPr>
          <w:ilvl w:val="0"/>
          <w:numId w:val="0"/>
        </w:numPr>
        <w:adjustRightInd w:val="0"/>
        <w:snapToGrid w:val="0"/>
        <w:spacing w:after="0"/>
        <w:ind w:left="2"/>
        <w:rPr>
          <w:rFonts w:eastAsiaTheme="minorEastAsia"/>
          <w:b/>
          <w:bCs/>
          <w:w w:val="101"/>
          <w:szCs w:val="22"/>
          <w:lang w:eastAsia="ja-JP"/>
        </w:rPr>
      </w:pPr>
      <w:r w:rsidRPr="00C347CC">
        <w:rPr>
          <w:rFonts w:eastAsiaTheme="minorEastAsia"/>
          <w:b/>
          <w:bCs/>
          <w:w w:val="101"/>
          <w:szCs w:val="22"/>
          <w:lang w:eastAsia="ja-JP"/>
        </w:rPr>
        <w:t>2.3.2</w:t>
      </w:r>
      <w:r w:rsidRPr="00C347CC">
        <w:rPr>
          <w:rFonts w:eastAsiaTheme="minorEastAsia"/>
          <w:b/>
          <w:bCs/>
          <w:w w:val="101"/>
          <w:szCs w:val="22"/>
          <w:lang w:eastAsia="ja-JP"/>
        </w:rPr>
        <w:tab/>
        <w:t>Development of a management framework</w:t>
      </w:r>
    </w:p>
    <w:p w14:paraId="11503940" w14:textId="77777777" w:rsidR="00C347CC" w:rsidRDefault="00C347CC" w:rsidP="00FA0531">
      <w:pPr>
        <w:pStyle w:val="ListParagraph"/>
        <w:numPr>
          <w:ilvl w:val="0"/>
          <w:numId w:val="0"/>
        </w:numPr>
        <w:adjustRightInd w:val="0"/>
        <w:snapToGrid w:val="0"/>
        <w:spacing w:after="0"/>
        <w:ind w:left="2"/>
        <w:rPr>
          <w:w w:val="101"/>
          <w:szCs w:val="22"/>
          <w:lang w:eastAsia="ko-KR"/>
        </w:rPr>
      </w:pPr>
    </w:p>
    <w:p w14:paraId="26A3EF13" w14:textId="2E97ED13" w:rsidR="005C14B0" w:rsidRPr="00FA0531" w:rsidRDefault="00552C18" w:rsidP="00FA0531">
      <w:pPr>
        <w:pStyle w:val="ListParagraph"/>
        <w:adjustRightInd w:val="0"/>
        <w:snapToGrid w:val="0"/>
        <w:spacing w:after="0"/>
        <w:ind w:leftChars="1" w:left="2" w:firstLine="0"/>
        <w:rPr>
          <w:rFonts w:eastAsiaTheme="minorEastAsia"/>
          <w:szCs w:val="22"/>
          <w:lang w:eastAsia="ko-KR"/>
        </w:rPr>
      </w:pPr>
      <w:r>
        <w:rPr>
          <w:rFonts w:eastAsiaTheme="minorEastAsia"/>
          <w:szCs w:val="22"/>
          <w:lang w:eastAsia="ja-JP"/>
        </w:rPr>
        <w:t>No discussion was made on this agenda item.</w:t>
      </w:r>
    </w:p>
    <w:p w14:paraId="2C99E2F0" w14:textId="77777777" w:rsidR="005C14B0" w:rsidRDefault="005C14B0" w:rsidP="00FA0531">
      <w:pPr>
        <w:pStyle w:val="ListParagraph"/>
        <w:numPr>
          <w:ilvl w:val="0"/>
          <w:numId w:val="0"/>
        </w:numPr>
        <w:adjustRightInd w:val="0"/>
        <w:snapToGrid w:val="0"/>
        <w:spacing w:after="0"/>
        <w:ind w:left="2"/>
        <w:rPr>
          <w:w w:val="101"/>
          <w:szCs w:val="22"/>
          <w:lang w:eastAsia="ja-JP"/>
        </w:rPr>
      </w:pPr>
    </w:p>
    <w:p w14:paraId="5AA6BD67" w14:textId="77777777" w:rsidR="005F27C2" w:rsidRPr="00FA0531" w:rsidRDefault="005F27C2" w:rsidP="00FA0531">
      <w:pPr>
        <w:pStyle w:val="ListParagraph"/>
        <w:numPr>
          <w:ilvl w:val="0"/>
          <w:numId w:val="0"/>
        </w:numPr>
        <w:adjustRightInd w:val="0"/>
        <w:snapToGrid w:val="0"/>
        <w:spacing w:after="0"/>
        <w:ind w:left="2"/>
        <w:rPr>
          <w:w w:val="101"/>
          <w:szCs w:val="22"/>
          <w:lang w:eastAsia="ja-JP"/>
        </w:rPr>
      </w:pPr>
    </w:p>
    <w:p w14:paraId="1E304E76" w14:textId="0ED16FC1" w:rsidR="009A60AD" w:rsidRDefault="00966C71" w:rsidP="009A60AD">
      <w:pPr>
        <w:pStyle w:val="Heading1"/>
        <w:spacing w:after="0"/>
        <w:rPr>
          <w:rFonts w:ascii="Times New Roman" w:hAnsi="Times New Roman"/>
          <w:szCs w:val="22"/>
        </w:rPr>
      </w:pPr>
      <w:bookmarkStart w:id="40" w:name="_Toc139626580"/>
      <w:r>
        <w:rPr>
          <w:rFonts w:ascii="Times New Roman" w:hAnsi="Times New Roman"/>
          <w:szCs w:val="22"/>
        </w:rPr>
        <w:t>Climate Change</w:t>
      </w:r>
      <w:bookmarkEnd w:id="40"/>
    </w:p>
    <w:p w14:paraId="2E236C00" w14:textId="77777777" w:rsidR="002D1EF5" w:rsidRPr="002D1EF5" w:rsidRDefault="002D1EF5" w:rsidP="002D1EF5">
      <w:pPr>
        <w:spacing w:after="0"/>
        <w:rPr>
          <w:rFonts w:eastAsiaTheme="minorEastAsia"/>
          <w:lang w:eastAsia="ja-JP"/>
        </w:rPr>
      </w:pPr>
    </w:p>
    <w:p w14:paraId="04D6DA58" w14:textId="77777777" w:rsidR="006165A8" w:rsidRDefault="00A84F8D" w:rsidP="002D1EF5">
      <w:pPr>
        <w:pStyle w:val="ListParagraph"/>
        <w:adjustRightInd w:val="0"/>
        <w:snapToGrid w:val="0"/>
        <w:spacing w:after="0"/>
        <w:ind w:leftChars="1" w:left="2" w:firstLine="0"/>
        <w:rPr>
          <w:rFonts w:eastAsiaTheme="minorEastAsia"/>
          <w:szCs w:val="22"/>
          <w:lang w:eastAsia="ko-KR"/>
        </w:rPr>
      </w:pPr>
      <w:r>
        <w:rPr>
          <w:rFonts w:eastAsiaTheme="minorEastAsia"/>
          <w:szCs w:val="22"/>
          <w:lang w:eastAsia="ja-JP"/>
        </w:rPr>
        <w:t xml:space="preserve">The </w:t>
      </w:r>
      <w:r w:rsidR="008147A9">
        <w:rPr>
          <w:rFonts w:eastAsiaTheme="minorEastAsia"/>
          <w:szCs w:val="22"/>
          <w:lang w:eastAsia="ja-JP"/>
        </w:rPr>
        <w:t xml:space="preserve">NC discussed ways to </w:t>
      </w:r>
      <w:r w:rsidR="00BD393D">
        <w:rPr>
          <w:rFonts w:eastAsiaTheme="minorEastAsia"/>
          <w:szCs w:val="22"/>
          <w:lang w:eastAsia="ja-JP"/>
        </w:rPr>
        <w:t>incorporate climate change information and analyses in its work</w:t>
      </w:r>
      <w:r w:rsidR="00147F2E">
        <w:rPr>
          <w:rFonts w:eastAsiaTheme="minorEastAsia"/>
          <w:szCs w:val="22"/>
          <w:lang w:eastAsia="ja-JP"/>
        </w:rPr>
        <w:t xml:space="preserve">, particularly on </w:t>
      </w:r>
      <w:r w:rsidR="00653AC5">
        <w:rPr>
          <w:rFonts w:eastAsiaTheme="minorEastAsia"/>
          <w:szCs w:val="22"/>
          <w:lang w:eastAsia="ja-JP"/>
        </w:rPr>
        <w:t>considering</w:t>
      </w:r>
      <w:r w:rsidR="00147F2E">
        <w:rPr>
          <w:rFonts w:eastAsiaTheme="minorEastAsia"/>
          <w:szCs w:val="22"/>
          <w:lang w:eastAsia="ja-JP"/>
        </w:rPr>
        <w:t xml:space="preserve"> impacts of climate change on northern stocks</w:t>
      </w:r>
      <w:r w:rsidR="006165A8">
        <w:rPr>
          <w:rFonts w:eastAsiaTheme="minorEastAsia"/>
          <w:szCs w:val="22"/>
          <w:lang w:eastAsia="ja-JP"/>
        </w:rPr>
        <w:t>.</w:t>
      </w:r>
    </w:p>
    <w:p w14:paraId="34E4E153" w14:textId="77777777" w:rsidR="006165A8" w:rsidRDefault="006165A8" w:rsidP="008576CF">
      <w:pPr>
        <w:pStyle w:val="ListParagraph"/>
        <w:numPr>
          <w:ilvl w:val="0"/>
          <w:numId w:val="0"/>
        </w:numPr>
        <w:adjustRightInd w:val="0"/>
        <w:snapToGrid w:val="0"/>
        <w:spacing w:after="0"/>
        <w:ind w:left="2"/>
        <w:rPr>
          <w:rFonts w:eastAsiaTheme="minorEastAsia"/>
          <w:szCs w:val="22"/>
          <w:lang w:eastAsia="ko-KR"/>
        </w:rPr>
      </w:pPr>
    </w:p>
    <w:p w14:paraId="2DAAFC64" w14:textId="20BEC385" w:rsidR="00F16C77" w:rsidRDefault="0023213E" w:rsidP="002D1EF5">
      <w:pPr>
        <w:pStyle w:val="ListParagraph"/>
        <w:adjustRightInd w:val="0"/>
        <w:snapToGrid w:val="0"/>
        <w:spacing w:after="0"/>
        <w:ind w:leftChars="1" w:left="2" w:firstLine="0"/>
        <w:rPr>
          <w:rFonts w:eastAsiaTheme="minorEastAsia"/>
          <w:szCs w:val="22"/>
          <w:lang w:eastAsia="ko-KR"/>
        </w:rPr>
      </w:pPr>
      <w:r>
        <w:rPr>
          <w:rFonts w:eastAsiaTheme="minorEastAsia"/>
          <w:szCs w:val="22"/>
          <w:lang w:eastAsia="ja-JP"/>
        </w:rPr>
        <w:t xml:space="preserve">The USA expressed its commitment to engaging with other members on this topic. </w:t>
      </w:r>
      <w:r w:rsidR="00F16C77">
        <w:rPr>
          <w:rFonts w:eastAsiaTheme="minorEastAsia"/>
          <w:szCs w:val="22"/>
          <w:lang w:eastAsia="ja-JP"/>
        </w:rPr>
        <w:t xml:space="preserve">The USA suggested tasking the ISC </w:t>
      </w:r>
      <w:r w:rsidR="00692D20">
        <w:rPr>
          <w:rFonts w:eastAsiaTheme="minorEastAsia"/>
          <w:szCs w:val="22"/>
          <w:lang w:eastAsia="ja-JP"/>
        </w:rPr>
        <w:t xml:space="preserve">to incorporate climate change analysis into their efforts to provide a scientific background to future discussions. </w:t>
      </w:r>
      <w:r w:rsidR="00424852">
        <w:rPr>
          <w:rFonts w:eastAsiaTheme="minorEastAsia"/>
          <w:szCs w:val="22"/>
          <w:lang w:eastAsia="ja-JP"/>
        </w:rPr>
        <w:t>The USA also emphasized the need for robust management systems and learning from other RFMOs.</w:t>
      </w:r>
      <w:r w:rsidR="00043F40">
        <w:rPr>
          <w:rFonts w:eastAsiaTheme="minorEastAsia"/>
          <w:szCs w:val="22"/>
          <w:lang w:eastAsia="ja-JP"/>
        </w:rPr>
        <w:t xml:space="preserve"> The USA supports developing a framework for how to include climate change analyses into NC processes.</w:t>
      </w:r>
    </w:p>
    <w:p w14:paraId="2C32BE3D" w14:textId="40B11195" w:rsidR="00424852" w:rsidRDefault="00424852" w:rsidP="00F16C77">
      <w:pPr>
        <w:pStyle w:val="ListParagraph"/>
        <w:numPr>
          <w:ilvl w:val="0"/>
          <w:numId w:val="0"/>
        </w:numPr>
        <w:adjustRightInd w:val="0"/>
        <w:snapToGrid w:val="0"/>
        <w:spacing w:after="0"/>
        <w:ind w:left="2"/>
        <w:rPr>
          <w:rFonts w:eastAsiaTheme="minorEastAsia"/>
          <w:szCs w:val="22"/>
          <w:lang w:eastAsia="ko-KR"/>
        </w:rPr>
      </w:pPr>
      <w:r>
        <w:rPr>
          <w:rFonts w:eastAsiaTheme="minorEastAsia"/>
          <w:szCs w:val="22"/>
          <w:lang w:eastAsia="ko-KR"/>
        </w:rPr>
        <w:t xml:space="preserve"> </w:t>
      </w:r>
    </w:p>
    <w:p w14:paraId="32FD720A" w14:textId="515F8335" w:rsidR="00430397" w:rsidRDefault="00430397" w:rsidP="00430397">
      <w:pPr>
        <w:pStyle w:val="ListParagraph"/>
        <w:adjustRightInd w:val="0"/>
        <w:snapToGrid w:val="0"/>
        <w:spacing w:after="0"/>
        <w:ind w:leftChars="1" w:left="2" w:firstLine="0"/>
        <w:rPr>
          <w:rFonts w:eastAsiaTheme="minorEastAsia"/>
          <w:szCs w:val="22"/>
          <w:lang w:eastAsia="ko-KR"/>
        </w:rPr>
      </w:pPr>
      <w:r>
        <w:rPr>
          <w:rFonts w:eastAsiaTheme="minorEastAsia"/>
          <w:szCs w:val="22"/>
          <w:lang w:eastAsia="ko-KR"/>
        </w:rPr>
        <w:t>The ROK welcomed this new standing agenda item an</w:t>
      </w:r>
      <w:r w:rsidR="000B5C76">
        <w:rPr>
          <w:rFonts w:eastAsiaTheme="minorEastAsia"/>
          <w:szCs w:val="22"/>
          <w:lang w:eastAsia="ko-KR"/>
        </w:rPr>
        <w:t xml:space="preserve">d emphasized the need to address the impact on </w:t>
      </w:r>
      <w:r w:rsidR="00A016D0" w:rsidRPr="008121EC">
        <w:rPr>
          <w:rFonts w:eastAsia="Malgun Gothic"/>
          <w:szCs w:val="22"/>
          <w:lang w:eastAsia="ko-KR"/>
        </w:rPr>
        <w:t xml:space="preserve">the northern stocks including </w:t>
      </w:r>
      <w:proofErr w:type="gramStart"/>
      <w:r w:rsidR="000B5C76">
        <w:rPr>
          <w:rFonts w:eastAsiaTheme="minorEastAsia"/>
          <w:szCs w:val="22"/>
          <w:lang w:eastAsia="ko-KR"/>
        </w:rPr>
        <w:t>PBF</w:t>
      </w:r>
      <w:r w:rsidR="000459D4">
        <w:rPr>
          <w:rFonts w:eastAsiaTheme="minorEastAsia"/>
          <w:szCs w:val="22"/>
          <w:lang w:eastAsia="ko-KR"/>
        </w:rPr>
        <w:t>, and</w:t>
      </w:r>
      <w:proofErr w:type="gramEnd"/>
      <w:r w:rsidR="000459D4">
        <w:rPr>
          <w:rFonts w:eastAsiaTheme="minorEastAsia"/>
          <w:szCs w:val="22"/>
          <w:lang w:eastAsia="ko-KR"/>
        </w:rPr>
        <w:t xml:space="preserve"> </w:t>
      </w:r>
      <w:r w:rsidR="002C5F9B">
        <w:rPr>
          <w:rFonts w:eastAsiaTheme="minorEastAsia"/>
          <w:szCs w:val="22"/>
          <w:lang w:eastAsia="ko-KR"/>
        </w:rPr>
        <w:t xml:space="preserve">highlighted the importance of sharing information on climate change impacts among Members to build data, upon which </w:t>
      </w:r>
      <w:r w:rsidR="00336B5F">
        <w:rPr>
          <w:rFonts w:eastAsiaTheme="minorEastAsia"/>
          <w:szCs w:val="22"/>
          <w:lang w:eastAsia="ko-KR"/>
        </w:rPr>
        <w:t xml:space="preserve">the NC can work with the </w:t>
      </w:r>
      <w:r w:rsidR="000459D4">
        <w:rPr>
          <w:rFonts w:eastAsiaTheme="minorEastAsia"/>
          <w:szCs w:val="22"/>
          <w:lang w:eastAsia="ko-KR"/>
        </w:rPr>
        <w:t xml:space="preserve">ISC to identify climate change impacts and develop </w:t>
      </w:r>
      <w:r w:rsidR="00C4469E">
        <w:rPr>
          <w:rFonts w:eastAsiaTheme="minorEastAsia"/>
          <w:szCs w:val="22"/>
          <w:lang w:eastAsia="ko-KR"/>
        </w:rPr>
        <w:t xml:space="preserve">management tools. </w:t>
      </w:r>
      <w:r w:rsidR="00094463">
        <w:rPr>
          <w:rFonts w:eastAsiaTheme="minorEastAsia"/>
          <w:szCs w:val="22"/>
          <w:lang w:eastAsia="ko-KR"/>
        </w:rPr>
        <w:t xml:space="preserve">In this regard, the ROK encourage Members to share any research or monitoring activities relevant to climate change relevant to the Northern stocks or related ecosystem under the Climate Change agenda item next year. </w:t>
      </w:r>
      <w:r w:rsidR="00C4469E">
        <w:rPr>
          <w:rFonts w:eastAsiaTheme="minorEastAsia"/>
          <w:szCs w:val="22"/>
          <w:lang w:eastAsia="ko-KR"/>
        </w:rPr>
        <w:t>The ROK also urged the WCPFC to engage with other organizations, raise public awareness, and foster sustainable solutions</w:t>
      </w:r>
      <w:r w:rsidR="007B53F5">
        <w:rPr>
          <w:rFonts w:eastAsiaTheme="minorEastAsia"/>
          <w:szCs w:val="22"/>
          <w:lang w:eastAsia="ko-KR"/>
        </w:rPr>
        <w:t xml:space="preserve"> through international collaboration.</w:t>
      </w:r>
    </w:p>
    <w:p w14:paraId="65231C8E" w14:textId="77777777" w:rsidR="00424852" w:rsidRDefault="00424852" w:rsidP="008576CF">
      <w:pPr>
        <w:pStyle w:val="ListParagraph"/>
        <w:numPr>
          <w:ilvl w:val="0"/>
          <w:numId w:val="0"/>
        </w:numPr>
        <w:adjustRightInd w:val="0"/>
        <w:snapToGrid w:val="0"/>
        <w:spacing w:after="0"/>
        <w:ind w:left="2"/>
        <w:rPr>
          <w:rFonts w:eastAsiaTheme="minorEastAsia"/>
          <w:szCs w:val="22"/>
          <w:lang w:eastAsia="ko-KR"/>
        </w:rPr>
      </w:pPr>
    </w:p>
    <w:p w14:paraId="44C68EE1" w14:textId="63074429" w:rsidR="002D1EF5" w:rsidRPr="00FA0531" w:rsidRDefault="007B53F5" w:rsidP="002D1EF5">
      <w:pPr>
        <w:pStyle w:val="ListParagraph"/>
        <w:adjustRightInd w:val="0"/>
        <w:snapToGrid w:val="0"/>
        <w:spacing w:after="0"/>
        <w:ind w:leftChars="1" w:left="2" w:firstLine="0"/>
        <w:rPr>
          <w:rFonts w:eastAsiaTheme="minorEastAsia"/>
          <w:szCs w:val="22"/>
          <w:lang w:eastAsia="ko-KR"/>
        </w:rPr>
      </w:pPr>
      <w:r>
        <w:rPr>
          <w:rFonts w:eastAsiaTheme="minorEastAsia"/>
          <w:szCs w:val="22"/>
          <w:lang w:eastAsia="ja-JP"/>
        </w:rPr>
        <w:lastRenderedPageBreak/>
        <w:t xml:space="preserve">Canada expressed general agreement with the points raised by the USA and ROK, </w:t>
      </w:r>
      <w:r w:rsidR="00440219">
        <w:rPr>
          <w:rFonts w:eastAsiaTheme="minorEastAsia"/>
          <w:szCs w:val="22"/>
          <w:lang w:eastAsia="ja-JP"/>
        </w:rPr>
        <w:t xml:space="preserve">emphasizing the potential for </w:t>
      </w:r>
      <w:r w:rsidR="00160028">
        <w:rPr>
          <w:rFonts w:eastAsiaTheme="minorEastAsia"/>
          <w:szCs w:val="22"/>
          <w:lang w:eastAsia="ja-JP"/>
        </w:rPr>
        <w:t>cooperation with other RFMOs</w:t>
      </w:r>
      <w:r w:rsidR="00822A21">
        <w:rPr>
          <w:rFonts w:eastAsiaTheme="minorEastAsia"/>
          <w:szCs w:val="22"/>
          <w:lang w:eastAsia="ja-JP"/>
        </w:rPr>
        <w:t>, especially to allow for sharing of information, best practices, and lessons learned</w:t>
      </w:r>
      <w:r w:rsidR="00C5665F">
        <w:rPr>
          <w:rFonts w:eastAsiaTheme="minorEastAsia"/>
          <w:szCs w:val="22"/>
          <w:lang w:eastAsia="ja-JP"/>
        </w:rPr>
        <w:t>. Canada al</w:t>
      </w:r>
      <w:r w:rsidR="00F52C84">
        <w:rPr>
          <w:rFonts w:eastAsiaTheme="minorEastAsia"/>
          <w:szCs w:val="22"/>
          <w:lang w:eastAsia="ja-JP"/>
        </w:rPr>
        <w:t xml:space="preserve">so suggested further consideration be made on how each body within the WCPFC can contribute to addressing the issue of </w:t>
      </w:r>
      <w:r w:rsidR="004A434A">
        <w:rPr>
          <w:rFonts w:eastAsiaTheme="minorEastAsia"/>
          <w:szCs w:val="22"/>
          <w:lang w:eastAsia="ja-JP"/>
        </w:rPr>
        <w:t>climate change.</w:t>
      </w:r>
    </w:p>
    <w:p w14:paraId="52F5F15E" w14:textId="0F600EEA" w:rsidR="00745EEF" w:rsidRPr="008576CF" w:rsidRDefault="00745EEF" w:rsidP="008576CF">
      <w:pPr>
        <w:adjustRightInd w:val="0"/>
        <w:snapToGrid w:val="0"/>
        <w:spacing w:after="0"/>
        <w:rPr>
          <w:rFonts w:eastAsiaTheme="minorEastAsia"/>
          <w:szCs w:val="22"/>
          <w:lang w:eastAsia="ko-KR"/>
        </w:rPr>
      </w:pPr>
    </w:p>
    <w:p w14:paraId="47180011" w14:textId="7440D7FF" w:rsidR="00745EEF" w:rsidRDefault="00474335" w:rsidP="00745EEF">
      <w:pPr>
        <w:pStyle w:val="ListParagraph"/>
        <w:adjustRightInd w:val="0"/>
        <w:snapToGrid w:val="0"/>
        <w:spacing w:after="0"/>
        <w:ind w:leftChars="1" w:left="2" w:firstLine="0"/>
        <w:rPr>
          <w:rFonts w:eastAsiaTheme="minorEastAsia"/>
          <w:szCs w:val="22"/>
          <w:lang w:eastAsia="ko-KR"/>
        </w:rPr>
      </w:pPr>
      <w:r>
        <w:rPr>
          <w:rFonts w:eastAsiaTheme="minorEastAsia"/>
          <w:szCs w:val="22"/>
          <w:lang w:eastAsia="ko-KR"/>
        </w:rPr>
        <w:t>The Chair noted that</w:t>
      </w:r>
      <w:r w:rsidR="00AF704F">
        <w:rPr>
          <w:rFonts w:eastAsiaTheme="minorEastAsia"/>
          <w:szCs w:val="22"/>
          <w:lang w:eastAsia="ko-KR"/>
        </w:rPr>
        <w:t xml:space="preserve"> </w:t>
      </w:r>
      <w:r>
        <w:rPr>
          <w:rFonts w:eastAsiaTheme="minorEastAsia"/>
          <w:szCs w:val="22"/>
          <w:lang w:eastAsia="ko-KR"/>
        </w:rPr>
        <w:t xml:space="preserve">tasking </w:t>
      </w:r>
      <w:r w:rsidR="007D6A3F">
        <w:rPr>
          <w:rFonts w:eastAsiaTheme="minorEastAsia"/>
          <w:szCs w:val="22"/>
          <w:lang w:eastAsia="ko-KR"/>
        </w:rPr>
        <w:t xml:space="preserve">the ISC would not be sufficient, and more research and data collection efforts are necessary. </w:t>
      </w:r>
      <w:r w:rsidR="000362B4">
        <w:rPr>
          <w:rFonts w:eastAsiaTheme="minorEastAsia"/>
          <w:szCs w:val="22"/>
          <w:lang w:eastAsia="ko-KR"/>
        </w:rPr>
        <w:t xml:space="preserve">He added that more financial and human resources </w:t>
      </w:r>
      <w:r w:rsidR="0005671C">
        <w:rPr>
          <w:rFonts w:eastAsiaTheme="minorEastAsia"/>
          <w:szCs w:val="22"/>
          <w:lang w:eastAsia="ko-KR"/>
        </w:rPr>
        <w:t>should be provided to the ISC.</w:t>
      </w:r>
    </w:p>
    <w:p w14:paraId="7E81DC13" w14:textId="77777777" w:rsidR="007D6A3F" w:rsidRDefault="007D6A3F" w:rsidP="007D6A3F">
      <w:pPr>
        <w:pStyle w:val="ListParagraph"/>
        <w:numPr>
          <w:ilvl w:val="0"/>
          <w:numId w:val="0"/>
        </w:numPr>
        <w:adjustRightInd w:val="0"/>
        <w:snapToGrid w:val="0"/>
        <w:spacing w:after="0"/>
        <w:ind w:left="2"/>
        <w:rPr>
          <w:rFonts w:eastAsiaTheme="minorEastAsia"/>
          <w:szCs w:val="22"/>
          <w:lang w:eastAsia="ko-KR"/>
        </w:rPr>
      </w:pPr>
    </w:p>
    <w:p w14:paraId="518AFA5A" w14:textId="483213F5" w:rsidR="00962D2A" w:rsidRPr="00FA0531" w:rsidRDefault="00962D2A" w:rsidP="00962D2A">
      <w:pPr>
        <w:pStyle w:val="ListParagraph"/>
        <w:adjustRightInd w:val="0"/>
        <w:snapToGrid w:val="0"/>
        <w:spacing w:after="0"/>
        <w:ind w:leftChars="1" w:left="2" w:firstLine="0"/>
        <w:rPr>
          <w:rFonts w:eastAsiaTheme="minorEastAsia"/>
          <w:szCs w:val="22"/>
          <w:lang w:eastAsia="ko-KR"/>
        </w:rPr>
      </w:pPr>
      <w:r>
        <w:rPr>
          <w:rFonts w:eastAsiaTheme="minorEastAsia"/>
          <w:szCs w:val="22"/>
          <w:lang w:eastAsia="ko-KR"/>
        </w:rPr>
        <w:t xml:space="preserve">Japan </w:t>
      </w:r>
      <w:r w:rsidR="00E436E9">
        <w:rPr>
          <w:rFonts w:eastAsiaTheme="minorEastAsia"/>
          <w:szCs w:val="22"/>
          <w:lang w:eastAsia="ko-KR"/>
        </w:rPr>
        <w:t>agreed that it would be necessary to strengthen bonds with existing scientific bodies to work on this issu</w:t>
      </w:r>
      <w:r w:rsidR="00735846">
        <w:rPr>
          <w:rFonts w:eastAsiaTheme="minorEastAsia"/>
          <w:szCs w:val="22"/>
          <w:lang w:eastAsia="ko-KR"/>
        </w:rPr>
        <w:t>e</w:t>
      </w:r>
      <w:r w:rsidR="00E436E9">
        <w:rPr>
          <w:rFonts w:eastAsiaTheme="minorEastAsia"/>
          <w:szCs w:val="22"/>
          <w:lang w:eastAsia="ko-KR"/>
        </w:rPr>
        <w:t>.</w:t>
      </w:r>
    </w:p>
    <w:p w14:paraId="38D22171" w14:textId="3C9473B6" w:rsidR="009A60AD" w:rsidRDefault="009A60AD" w:rsidP="005F27C2">
      <w:pPr>
        <w:adjustRightInd w:val="0"/>
        <w:snapToGrid w:val="0"/>
        <w:spacing w:after="0"/>
        <w:rPr>
          <w:rFonts w:eastAsiaTheme="minorEastAsia"/>
          <w:lang w:eastAsia="ja-JP"/>
        </w:rPr>
      </w:pPr>
    </w:p>
    <w:p w14:paraId="474453EB" w14:textId="77777777" w:rsidR="005F27C2" w:rsidRDefault="005F27C2" w:rsidP="00697CE9">
      <w:pPr>
        <w:adjustRightInd w:val="0"/>
        <w:snapToGrid w:val="0"/>
        <w:spacing w:after="0"/>
        <w:rPr>
          <w:rFonts w:eastAsiaTheme="minorEastAsia"/>
          <w:lang w:eastAsia="ja-JP"/>
        </w:rPr>
      </w:pPr>
    </w:p>
    <w:p w14:paraId="1B52AAD8" w14:textId="39B33B30" w:rsidR="009A60AD" w:rsidRDefault="00DE2E87" w:rsidP="005F27C2">
      <w:pPr>
        <w:pStyle w:val="Heading1"/>
        <w:spacing w:after="0"/>
        <w:rPr>
          <w:rFonts w:eastAsiaTheme="minorEastAsia" w:hint="eastAsia"/>
        </w:rPr>
      </w:pPr>
      <w:bookmarkStart w:id="41" w:name="_Toc139626581"/>
      <w:r>
        <w:rPr>
          <w:rFonts w:eastAsiaTheme="minorEastAsia" w:hint="eastAsia"/>
        </w:rPr>
        <w:t>R</w:t>
      </w:r>
      <w:r>
        <w:rPr>
          <w:rFonts w:eastAsiaTheme="minorEastAsia"/>
        </w:rPr>
        <w:t>egional observer programme</w:t>
      </w:r>
      <w:bookmarkEnd w:id="41"/>
    </w:p>
    <w:p w14:paraId="246B7219" w14:textId="77777777" w:rsidR="002D1EF5" w:rsidRPr="002D1EF5" w:rsidRDefault="002D1EF5" w:rsidP="002D1EF5">
      <w:pPr>
        <w:spacing w:after="0"/>
        <w:rPr>
          <w:rFonts w:eastAsiaTheme="minorEastAsia"/>
          <w:lang w:eastAsia="ja-JP"/>
        </w:rPr>
      </w:pPr>
    </w:p>
    <w:p w14:paraId="0B2285A1" w14:textId="36FCCDBC" w:rsidR="002D1EF5" w:rsidRPr="00FA0531" w:rsidRDefault="00CE3FFC" w:rsidP="005F27C2">
      <w:pPr>
        <w:pStyle w:val="ListParagraph"/>
        <w:adjustRightInd w:val="0"/>
        <w:snapToGrid w:val="0"/>
        <w:spacing w:after="0"/>
        <w:ind w:leftChars="1" w:left="2" w:firstLine="0"/>
        <w:rPr>
          <w:rFonts w:eastAsiaTheme="minorEastAsia"/>
          <w:szCs w:val="22"/>
          <w:lang w:eastAsia="ko-KR"/>
        </w:rPr>
      </w:pPr>
      <w:r>
        <w:rPr>
          <w:rFonts w:eastAsiaTheme="minorEastAsia"/>
          <w:szCs w:val="22"/>
          <w:lang w:eastAsia="ja-JP"/>
        </w:rPr>
        <w:t>No discussion was made on the regional observer programme.</w:t>
      </w:r>
    </w:p>
    <w:p w14:paraId="2E297585" w14:textId="77777777" w:rsidR="00DE2E87" w:rsidRDefault="00DE2E87" w:rsidP="005F27C2">
      <w:pPr>
        <w:adjustRightInd w:val="0"/>
        <w:snapToGrid w:val="0"/>
        <w:spacing w:after="0"/>
        <w:rPr>
          <w:rFonts w:eastAsiaTheme="minorEastAsia"/>
          <w:lang w:eastAsia="ja-JP"/>
        </w:rPr>
      </w:pPr>
    </w:p>
    <w:p w14:paraId="389F74FC" w14:textId="77777777" w:rsidR="005F27C2" w:rsidRDefault="005F27C2" w:rsidP="00697CE9">
      <w:pPr>
        <w:adjustRightInd w:val="0"/>
        <w:snapToGrid w:val="0"/>
        <w:spacing w:after="0"/>
        <w:rPr>
          <w:rFonts w:eastAsiaTheme="minorEastAsia"/>
          <w:lang w:eastAsia="ja-JP"/>
        </w:rPr>
      </w:pPr>
    </w:p>
    <w:p w14:paraId="0D68366B" w14:textId="756FC281" w:rsidR="00DE2E87" w:rsidRDefault="00DE2E87" w:rsidP="00697CE9">
      <w:pPr>
        <w:pStyle w:val="Heading1"/>
        <w:spacing w:after="0"/>
        <w:rPr>
          <w:rFonts w:eastAsiaTheme="minorEastAsia" w:hint="eastAsia"/>
        </w:rPr>
      </w:pPr>
      <w:bookmarkStart w:id="42" w:name="_Toc139626582"/>
      <w:r>
        <w:rPr>
          <w:rFonts w:eastAsiaTheme="minorEastAsia" w:hint="eastAsia"/>
        </w:rPr>
        <w:t>D</w:t>
      </w:r>
      <w:r>
        <w:rPr>
          <w:rFonts w:eastAsiaTheme="minorEastAsia"/>
        </w:rPr>
        <w:t>ATA</w:t>
      </w:r>
      <w:bookmarkEnd w:id="42"/>
    </w:p>
    <w:p w14:paraId="3A00E5C5" w14:textId="77777777" w:rsidR="002D1EF5" w:rsidRDefault="002D1EF5" w:rsidP="00697CE9">
      <w:pPr>
        <w:adjustRightInd w:val="0"/>
        <w:snapToGrid w:val="0"/>
        <w:spacing w:after="0"/>
        <w:rPr>
          <w:rFonts w:eastAsiaTheme="minorEastAsia"/>
          <w:lang w:eastAsia="ja-JP"/>
        </w:rPr>
      </w:pPr>
    </w:p>
    <w:p w14:paraId="00A34168" w14:textId="1527505B" w:rsidR="002D1EF5" w:rsidRPr="002D1EF5" w:rsidRDefault="002D1EF5" w:rsidP="00697CE9">
      <w:pPr>
        <w:adjustRightInd w:val="0"/>
        <w:snapToGrid w:val="0"/>
        <w:spacing w:after="0"/>
        <w:rPr>
          <w:rFonts w:eastAsiaTheme="minorEastAsia"/>
          <w:b/>
          <w:bCs/>
          <w:lang w:eastAsia="ja-JP"/>
        </w:rPr>
      </w:pPr>
      <w:r w:rsidRPr="002D1EF5">
        <w:rPr>
          <w:rFonts w:eastAsiaTheme="minorEastAsia" w:hint="eastAsia"/>
          <w:b/>
          <w:bCs/>
          <w:lang w:eastAsia="ja-JP"/>
        </w:rPr>
        <w:t>5</w:t>
      </w:r>
      <w:r w:rsidRPr="002D1EF5">
        <w:rPr>
          <w:rFonts w:eastAsiaTheme="minorEastAsia"/>
          <w:b/>
          <w:bCs/>
          <w:lang w:eastAsia="ja-JP"/>
        </w:rPr>
        <w:t>.1</w:t>
      </w:r>
      <w:r w:rsidRPr="002D1EF5">
        <w:rPr>
          <w:rFonts w:eastAsiaTheme="minorEastAsia"/>
          <w:b/>
          <w:bCs/>
          <w:lang w:eastAsia="ja-JP"/>
        </w:rPr>
        <w:tab/>
        <w:t>Review of the status of data and data gaps for northern stocks</w:t>
      </w:r>
    </w:p>
    <w:p w14:paraId="3EAB76D1" w14:textId="77777777" w:rsidR="002D1EF5" w:rsidRPr="002D1EF5" w:rsidRDefault="002D1EF5" w:rsidP="00697CE9">
      <w:pPr>
        <w:adjustRightInd w:val="0"/>
        <w:snapToGrid w:val="0"/>
        <w:spacing w:after="0"/>
        <w:rPr>
          <w:rFonts w:eastAsiaTheme="minorEastAsia"/>
          <w:lang w:eastAsia="ja-JP"/>
        </w:rPr>
      </w:pPr>
    </w:p>
    <w:p w14:paraId="466D2D95" w14:textId="4B6C9DBD" w:rsidR="002D1EF5" w:rsidRDefault="00650654" w:rsidP="005F27C2">
      <w:pPr>
        <w:pStyle w:val="ListParagraph"/>
        <w:adjustRightInd w:val="0"/>
        <w:snapToGrid w:val="0"/>
        <w:spacing w:after="0"/>
        <w:ind w:leftChars="1" w:left="2" w:firstLine="0"/>
        <w:rPr>
          <w:rFonts w:eastAsiaTheme="minorEastAsia"/>
          <w:szCs w:val="22"/>
          <w:lang w:eastAsia="ko-KR"/>
        </w:rPr>
      </w:pPr>
      <w:r>
        <w:rPr>
          <w:rFonts w:eastAsiaTheme="minorEastAsia"/>
          <w:szCs w:val="22"/>
          <w:lang w:eastAsia="ja-JP"/>
        </w:rPr>
        <w:t>No discussion was made on this agenda item.</w:t>
      </w:r>
      <w:r w:rsidDel="00650654">
        <w:rPr>
          <w:rFonts w:eastAsiaTheme="minorEastAsia"/>
          <w:szCs w:val="22"/>
          <w:lang w:eastAsia="ja-JP"/>
        </w:rPr>
        <w:t xml:space="preserve"> </w:t>
      </w:r>
    </w:p>
    <w:p w14:paraId="35070C23" w14:textId="77777777" w:rsidR="00DE2E87" w:rsidRDefault="00DE2E87" w:rsidP="00DE2E87">
      <w:pPr>
        <w:rPr>
          <w:rFonts w:eastAsiaTheme="minorEastAsia"/>
          <w:lang w:eastAsia="ja-JP"/>
        </w:rPr>
      </w:pPr>
    </w:p>
    <w:p w14:paraId="68AC7425" w14:textId="14F0DBCC" w:rsidR="00DE2E87" w:rsidRDefault="00DE2E87" w:rsidP="002D1EF5">
      <w:pPr>
        <w:pStyle w:val="Heading1"/>
        <w:spacing w:after="0"/>
        <w:rPr>
          <w:rFonts w:eastAsiaTheme="minorEastAsia" w:hint="eastAsia"/>
        </w:rPr>
      </w:pPr>
      <w:bookmarkStart w:id="43" w:name="_Toc139626583"/>
      <w:r>
        <w:rPr>
          <w:rFonts w:eastAsiaTheme="minorEastAsia" w:hint="eastAsia"/>
        </w:rPr>
        <w:t>c</w:t>
      </w:r>
      <w:r>
        <w:rPr>
          <w:rFonts w:eastAsiaTheme="minorEastAsia"/>
        </w:rPr>
        <w:t>ooperation with other organizations</w:t>
      </w:r>
      <w:bookmarkEnd w:id="43"/>
    </w:p>
    <w:p w14:paraId="02AD1B79" w14:textId="77777777" w:rsidR="002D1EF5" w:rsidRDefault="002D1EF5" w:rsidP="002D1EF5">
      <w:pPr>
        <w:spacing w:after="0"/>
        <w:rPr>
          <w:rFonts w:eastAsiaTheme="minorEastAsia"/>
          <w:lang w:eastAsia="ja-JP"/>
        </w:rPr>
      </w:pPr>
    </w:p>
    <w:p w14:paraId="31D9BF9C" w14:textId="32EB6216" w:rsidR="002D1EF5" w:rsidRPr="004F4EDF" w:rsidRDefault="00A66D03" w:rsidP="002D1EF5">
      <w:pPr>
        <w:spacing w:after="0"/>
        <w:rPr>
          <w:rFonts w:eastAsiaTheme="minorEastAsia"/>
          <w:b/>
          <w:bCs/>
          <w:lang w:eastAsia="ja-JP"/>
        </w:rPr>
      </w:pPr>
      <w:r w:rsidRPr="004F4EDF">
        <w:rPr>
          <w:rFonts w:eastAsiaTheme="minorEastAsia" w:hint="eastAsia"/>
          <w:b/>
          <w:bCs/>
          <w:lang w:eastAsia="ja-JP"/>
        </w:rPr>
        <w:t>6</w:t>
      </w:r>
      <w:r w:rsidRPr="004F4EDF">
        <w:rPr>
          <w:rFonts w:eastAsiaTheme="minorEastAsia"/>
          <w:b/>
          <w:bCs/>
          <w:lang w:eastAsia="ja-JP"/>
        </w:rPr>
        <w:t>.1</w:t>
      </w:r>
      <w:r w:rsidRPr="004F4EDF">
        <w:rPr>
          <w:rFonts w:eastAsiaTheme="minorEastAsia"/>
          <w:b/>
          <w:bCs/>
          <w:lang w:eastAsia="ja-JP"/>
        </w:rPr>
        <w:tab/>
        <w:t>ISC</w:t>
      </w:r>
    </w:p>
    <w:p w14:paraId="36C06AE6" w14:textId="77777777" w:rsidR="00A66D03" w:rsidRDefault="00A66D03" w:rsidP="002D1EF5">
      <w:pPr>
        <w:spacing w:after="0"/>
        <w:rPr>
          <w:rFonts w:eastAsiaTheme="minorEastAsia"/>
          <w:lang w:eastAsia="ja-JP"/>
        </w:rPr>
      </w:pPr>
    </w:p>
    <w:p w14:paraId="23908B68" w14:textId="0FC10EC4" w:rsidR="00230A99" w:rsidRDefault="005C0D66" w:rsidP="00A66D03">
      <w:pPr>
        <w:pStyle w:val="ListParagraph"/>
        <w:adjustRightInd w:val="0"/>
        <w:snapToGrid w:val="0"/>
        <w:spacing w:after="0"/>
        <w:ind w:leftChars="1" w:left="2" w:firstLine="0"/>
        <w:rPr>
          <w:rFonts w:eastAsiaTheme="minorEastAsia"/>
          <w:szCs w:val="22"/>
          <w:lang w:eastAsia="ja-JP"/>
        </w:rPr>
      </w:pPr>
      <w:r>
        <w:rPr>
          <w:rFonts w:eastAsiaTheme="minorEastAsia"/>
          <w:szCs w:val="22"/>
          <w:lang w:eastAsia="ja-JP"/>
        </w:rPr>
        <w:t>No specific issues were raised.</w:t>
      </w:r>
      <w:r w:rsidDel="005C0D66">
        <w:rPr>
          <w:rFonts w:eastAsiaTheme="minorEastAsia"/>
          <w:szCs w:val="22"/>
          <w:lang w:eastAsia="ja-JP"/>
        </w:rPr>
        <w:t xml:space="preserve"> </w:t>
      </w:r>
    </w:p>
    <w:p w14:paraId="7B42F79B" w14:textId="77777777" w:rsidR="002D1EF5" w:rsidRDefault="002D1EF5" w:rsidP="002D1EF5">
      <w:pPr>
        <w:spacing w:after="0"/>
        <w:rPr>
          <w:rFonts w:eastAsiaTheme="minorEastAsia"/>
          <w:lang w:eastAsia="ja-JP"/>
        </w:rPr>
      </w:pPr>
    </w:p>
    <w:p w14:paraId="21913EF0" w14:textId="7B5C2B49" w:rsidR="00230A99" w:rsidRPr="004F4EDF" w:rsidRDefault="009C723B" w:rsidP="002D1EF5">
      <w:pPr>
        <w:spacing w:after="0"/>
        <w:rPr>
          <w:rFonts w:eastAsiaTheme="minorEastAsia"/>
          <w:b/>
          <w:bCs/>
          <w:lang w:eastAsia="ja-JP"/>
        </w:rPr>
      </w:pPr>
      <w:r w:rsidRPr="004F4EDF">
        <w:rPr>
          <w:rFonts w:eastAsiaTheme="minorEastAsia" w:hint="eastAsia"/>
          <w:b/>
          <w:bCs/>
          <w:lang w:eastAsia="ja-JP"/>
        </w:rPr>
        <w:t>6</w:t>
      </w:r>
      <w:r w:rsidRPr="004F4EDF">
        <w:rPr>
          <w:rFonts w:eastAsiaTheme="minorEastAsia"/>
          <w:b/>
          <w:bCs/>
          <w:lang w:eastAsia="ja-JP"/>
        </w:rPr>
        <w:t>.2</w:t>
      </w:r>
      <w:r w:rsidR="004F4EDF" w:rsidRPr="004F4EDF">
        <w:rPr>
          <w:rFonts w:eastAsiaTheme="minorEastAsia"/>
          <w:b/>
          <w:bCs/>
          <w:lang w:eastAsia="ja-JP"/>
        </w:rPr>
        <w:tab/>
        <w:t>IATTC</w:t>
      </w:r>
    </w:p>
    <w:p w14:paraId="10B10F76" w14:textId="77777777" w:rsidR="00230A99" w:rsidRDefault="00230A99" w:rsidP="002D1EF5">
      <w:pPr>
        <w:spacing w:after="0"/>
        <w:rPr>
          <w:rFonts w:eastAsiaTheme="minorEastAsia"/>
          <w:lang w:eastAsia="ja-JP"/>
        </w:rPr>
      </w:pPr>
    </w:p>
    <w:p w14:paraId="14EADE3D" w14:textId="5113A933" w:rsidR="00230A99" w:rsidRPr="00A66D03" w:rsidRDefault="0087555B" w:rsidP="00230A99">
      <w:pPr>
        <w:pStyle w:val="ListParagraph"/>
        <w:adjustRightInd w:val="0"/>
        <w:snapToGrid w:val="0"/>
        <w:spacing w:after="0"/>
        <w:ind w:leftChars="1" w:left="2" w:firstLine="0"/>
        <w:rPr>
          <w:rFonts w:eastAsiaTheme="minorEastAsia"/>
          <w:szCs w:val="22"/>
          <w:lang w:eastAsia="ja-JP"/>
        </w:rPr>
      </w:pPr>
      <w:r>
        <w:rPr>
          <w:rFonts w:eastAsiaTheme="minorEastAsia"/>
          <w:szCs w:val="22"/>
          <w:lang w:eastAsia="ja-JP"/>
        </w:rPr>
        <w:t>No specific issues were raised.</w:t>
      </w:r>
    </w:p>
    <w:p w14:paraId="76221775" w14:textId="77777777" w:rsidR="00230A99" w:rsidRDefault="00230A99" w:rsidP="002D1EF5">
      <w:pPr>
        <w:spacing w:after="0"/>
        <w:rPr>
          <w:rFonts w:eastAsiaTheme="minorEastAsia"/>
          <w:lang w:eastAsia="ja-JP"/>
        </w:rPr>
      </w:pPr>
    </w:p>
    <w:p w14:paraId="1EBC8C81" w14:textId="77777777" w:rsidR="005F27C2" w:rsidRPr="002D1EF5" w:rsidRDefault="005F27C2" w:rsidP="002D1EF5">
      <w:pPr>
        <w:spacing w:after="0"/>
        <w:rPr>
          <w:rFonts w:eastAsiaTheme="minorEastAsia"/>
          <w:lang w:eastAsia="ja-JP"/>
        </w:rPr>
      </w:pPr>
    </w:p>
    <w:p w14:paraId="77A3627D" w14:textId="5F4C54D2" w:rsidR="00DE2E87" w:rsidRDefault="00DE2E87" w:rsidP="004F4EDF">
      <w:pPr>
        <w:pStyle w:val="Heading1"/>
        <w:spacing w:after="0"/>
        <w:rPr>
          <w:rFonts w:eastAsiaTheme="minorEastAsia" w:hint="eastAsia"/>
        </w:rPr>
      </w:pPr>
      <w:bookmarkStart w:id="44" w:name="_Toc139626584"/>
      <w:r>
        <w:rPr>
          <w:rFonts w:eastAsiaTheme="minorEastAsia" w:hint="eastAsia"/>
        </w:rPr>
        <w:t>f</w:t>
      </w:r>
      <w:r>
        <w:rPr>
          <w:rFonts w:eastAsiaTheme="minorEastAsia"/>
        </w:rPr>
        <w:t>uture work programme</w:t>
      </w:r>
      <w:bookmarkEnd w:id="44"/>
    </w:p>
    <w:p w14:paraId="5958AE63" w14:textId="77777777" w:rsidR="002D1EF5" w:rsidRPr="002D1EF5" w:rsidRDefault="002D1EF5" w:rsidP="002D1EF5">
      <w:pPr>
        <w:spacing w:after="0"/>
        <w:rPr>
          <w:rFonts w:eastAsiaTheme="minorEastAsia"/>
          <w:lang w:eastAsia="ja-JP"/>
        </w:rPr>
      </w:pPr>
    </w:p>
    <w:p w14:paraId="6A5A4822" w14:textId="318468CA" w:rsidR="00C04EC1" w:rsidRPr="00FA0531" w:rsidRDefault="00C04EC1" w:rsidP="00FA0531">
      <w:pPr>
        <w:pStyle w:val="Heading2"/>
        <w:spacing w:after="0"/>
        <w:rPr>
          <w:szCs w:val="22"/>
        </w:rPr>
      </w:pPr>
      <w:r w:rsidRPr="00FA0531">
        <w:rPr>
          <w:szCs w:val="22"/>
        </w:rPr>
        <w:t>Work Programme for 20</w:t>
      </w:r>
      <w:r w:rsidRPr="00FA0531">
        <w:rPr>
          <w:szCs w:val="22"/>
          <w:lang w:eastAsia="ko-KR"/>
        </w:rPr>
        <w:t>2</w:t>
      </w:r>
      <w:r w:rsidR="00582755" w:rsidRPr="00FA0531">
        <w:rPr>
          <w:szCs w:val="22"/>
          <w:lang w:eastAsia="ko-KR"/>
        </w:rPr>
        <w:t>3</w:t>
      </w:r>
      <w:r w:rsidRPr="00FA0531">
        <w:rPr>
          <w:szCs w:val="22"/>
        </w:rPr>
        <w:t>-20</w:t>
      </w:r>
      <w:r w:rsidRPr="00FA0531">
        <w:rPr>
          <w:szCs w:val="22"/>
          <w:lang w:eastAsia="ko-KR"/>
        </w:rPr>
        <w:t>2</w:t>
      </w:r>
      <w:r w:rsidR="00582755" w:rsidRPr="00FA0531">
        <w:rPr>
          <w:szCs w:val="22"/>
          <w:lang w:eastAsia="ko-KR"/>
        </w:rPr>
        <w:t>5</w:t>
      </w:r>
    </w:p>
    <w:p w14:paraId="367A3D56" w14:textId="77777777" w:rsidR="000D0C36" w:rsidRPr="00FA0531" w:rsidRDefault="000D0C36" w:rsidP="00FA0531">
      <w:pPr>
        <w:pStyle w:val="ListParagraph"/>
        <w:numPr>
          <w:ilvl w:val="0"/>
          <w:numId w:val="0"/>
        </w:numPr>
        <w:adjustRightInd w:val="0"/>
        <w:snapToGrid w:val="0"/>
        <w:spacing w:after="0"/>
        <w:ind w:left="2"/>
        <w:rPr>
          <w:szCs w:val="22"/>
          <w:lang w:eastAsia="ja-JP"/>
        </w:rPr>
      </w:pPr>
    </w:p>
    <w:p w14:paraId="248E2AE7" w14:textId="3D2136B4" w:rsidR="00C04EC1" w:rsidRPr="000E12AD" w:rsidRDefault="00C04EC1" w:rsidP="00FA0531">
      <w:pPr>
        <w:pStyle w:val="ListParagraph"/>
        <w:adjustRightInd w:val="0"/>
        <w:snapToGrid w:val="0"/>
        <w:spacing w:after="0"/>
        <w:ind w:leftChars="1" w:left="2" w:firstLine="0"/>
        <w:rPr>
          <w:szCs w:val="22"/>
          <w:lang w:eastAsia="ja-JP"/>
        </w:rPr>
      </w:pPr>
      <w:r w:rsidRPr="000E12AD">
        <w:rPr>
          <w:rFonts w:eastAsiaTheme="minorEastAsia"/>
          <w:szCs w:val="22"/>
          <w:lang w:val="en-PH" w:eastAsia="ko-KR"/>
        </w:rPr>
        <w:t>The NC</w:t>
      </w:r>
      <w:r w:rsidRPr="000E12AD">
        <w:rPr>
          <w:rFonts w:eastAsiaTheme="minorEastAsia"/>
          <w:szCs w:val="22"/>
          <w:lang w:eastAsia="ko-KR"/>
        </w:rPr>
        <w:t xml:space="preserve"> </w:t>
      </w:r>
      <w:r w:rsidRPr="000E12AD">
        <w:rPr>
          <w:szCs w:val="22"/>
          <w:lang w:eastAsia="ja-JP"/>
        </w:rPr>
        <w:t xml:space="preserve">reviewed and </w:t>
      </w:r>
      <w:r w:rsidR="00CF6EAD" w:rsidRPr="000E12AD">
        <w:rPr>
          <w:szCs w:val="22"/>
          <w:lang w:eastAsia="ja-JP"/>
        </w:rPr>
        <w:t>revised</w:t>
      </w:r>
      <w:r w:rsidRPr="000E12AD">
        <w:rPr>
          <w:szCs w:val="22"/>
          <w:lang w:eastAsia="ja-JP"/>
        </w:rPr>
        <w:t xml:space="preserve"> </w:t>
      </w:r>
      <w:r w:rsidRPr="000E12AD">
        <w:rPr>
          <w:rFonts w:eastAsiaTheme="minorEastAsia"/>
          <w:szCs w:val="22"/>
          <w:lang w:eastAsia="ko-KR"/>
        </w:rPr>
        <w:t>the</w:t>
      </w:r>
      <w:r w:rsidRPr="000E12AD">
        <w:rPr>
          <w:szCs w:val="22"/>
          <w:lang w:eastAsia="ja-JP"/>
        </w:rPr>
        <w:t xml:space="preserve"> </w:t>
      </w:r>
      <w:r w:rsidRPr="000E12AD">
        <w:rPr>
          <w:rFonts w:eastAsiaTheme="minorEastAsia"/>
          <w:szCs w:val="22"/>
          <w:lang w:eastAsia="ko-KR"/>
        </w:rPr>
        <w:t>202</w:t>
      </w:r>
      <w:r w:rsidR="00582755" w:rsidRPr="000E12AD">
        <w:rPr>
          <w:rFonts w:eastAsiaTheme="minorEastAsia"/>
          <w:szCs w:val="22"/>
          <w:lang w:eastAsia="ko-KR"/>
        </w:rPr>
        <w:t>3</w:t>
      </w:r>
      <w:r w:rsidRPr="000E12AD">
        <w:rPr>
          <w:rFonts w:eastAsiaTheme="minorEastAsia"/>
          <w:szCs w:val="22"/>
          <w:lang w:eastAsia="ko-KR"/>
        </w:rPr>
        <w:t>-202</w:t>
      </w:r>
      <w:r w:rsidR="00582755" w:rsidRPr="000E12AD">
        <w:rPr>
          <w:rFonts w:eastAsiaTheme="minorEastAsia"/>
          <w:szCs w:val="22"/>
          <w:lang w:eastAsia="ko-KR"/>
        </w:rPr>
        <w:t>5</w:t>
      </w:r>
      <w:r w:rsidRPr="000E12AD">
        <w:rPr>
          <w:rFonts w:eastAsiaTheme="minorEastAsia"/>
          <w:szCs w:val="22"/>
          <w:lang w:eastAsia="ko-KR"/>
        </w:rPr>
        <w:t xml:space="preserve"> </w:t>
      </w:r>
      <w:r w:rsidRPr="000E12AD">
        <w:rPr>
          <w:szCs w:val="22"/>
          <w:lang w:eastAsia="ja-JP"/>
        </w:rPr>
        <w:t>Work Programme</w:t>
      </w:r>
      <w:r w:rsidRPr="000E12AD">
        <w:rPr>
          <w:rFonts w:eastAsiaTheme="minorEastAsia"/>
          <w:szCs w:val="22"/>
          <w:lang w:eastAsia="ko-KR"/>
        </w:rPr>
        <w:t xml:space="preserve"> for the Northern Committee (</w:t>
      </w:r>
      <w:r w:rsidRPr="000E12AD">
        <w:rPr>
          <w:rFonts w:eastAsiaTheme="minorEastAsia"/>
          <w:b/>
          <w:bCs/>
          <w:szCs w:val="22"/>
          <w:lang w:eastAsia="ko-KR"/>
        </w:rPr>
        <w:t xml:space="preserve">Attachment </w:t>
      </w:r>
      <w:r w:rsidR="00266EF9" w:rsidRPr="000E12AD">
        <w:rPr>
          <w:rFonts w:eastAsiaTheme="minorEastAsia"/>
          <w:b/>
          <w:bCs/>
          <w:szCs w:val="22"/>
          <w:lang w:eastAsia="ko-KR"/>
        </w:rPr>
        <w:t>K</w:t>
      </w:r>
      <w:r w:rsidRPr="000E12AD">
        <w:rPr>
          <w:rFonts w:eastAsiaTheme="minorEastAsia"/>
          <w:szCs w:val="22"/>
          <w:lang w:eastAsia="ko-KR"/>
        </w:rPr>
        <w:t>)</w:t>
      </w:r>
      <w:r w:rsidRPr="000E12AD">
        <w:rPr>
          <w:szCs w:val="22"/>
          <w:lang w:eastAsia="ja-JP"/>
        </w:rPr>
        <w:t>.</w:t>
      </w:r>
    </w:p>
    <w:p w14:paraId="4C6C5175" w14:textId="77777777" w:rsidR="000D0C36" w:rsidRDefault="000D0C36" w:rsidP="00FA0531">
      <w:pPr>
        <w:pStyle w:val="ListParagraph"/>
        <w:numPr>
          <w:ilvl w:val="0"/>
          <w:numId w:val="0"/>
        </w:numPr>
        <w:adjustRightInd w:val="0"/>
        <w:snapToGrid w:val="0"/>
        <w:spacing w:after="0"/>
        <w:ind w:left="2"/>
        <w:rPr>
          <w:szCs w:val="22"/>
          <w:lang w:eastAsia="ja-JP"/>
        </w:rPr>
      </w:pPr>
    </w:p>
    <w:p w14:paraId="4FEC5844" w14:textId="77777777" w:rsidR="005F27C2" w:rsidRPr="00FA0531" w:rsidRDefault="005F27C2" w:rsidP="00FA0531">
      <w:pPr>
        <w:pStyle w:val="ListParagraph"/>
        <w:numPr>
          <w:ilvl w:val="0"/>
          <w:numId w:val="0"/>
        </w:numPr>
        <w:adjustRightInd w:val="0"/>
        <w:snapToGrid w:val="0"/>
        <w:spacing w:after="0"/>
        <w:ind w:left="2"/>
        <w:rPr>
          <w:szCs w:val="22"/>
          <w:lang w:eastAsia="ja-JP"/>
        </w:rPr>
      </w:pPr>
    </w:p>
    <w:p w14:paraId="5346E3C6" w14:textId="77777777" w:rsidR="00C04EC1" w:rsidRPr="00FA0531" w:rsidRDefault="00C04EC1" w:rsidP="00FA0531">
      <w:pPr>
        <w:pStyle w:val="Heading1"/>
        <w:spacing w:after="0"/>
        <w:rPr>
          <w:rFonts w:ascii="Times New Roman" w:hAnsi="Times New Roman"/>
          <w:szCs w:val="22"/>
        </w:rPr>
      </w:pPr>
      <w:bookmarkStart w:id="45" w:name="_Toc139626585"/>
      <w:r w:rsidRPr="00FA0531">
        <w:rPr>
          <w:rFonts w:ascii="Times New Roman" w:hAnsi="Times New Roman"/>
          <w:szCs w:val="22"/>
        </w:rPr>
        <w:t>OTHER MATTERS</w:t>
      </w:r>
      <w:bookmarkEnd w:id="45"/>
    </w:p>
    <w:p w14:paraId="6DF0B2B0" w14:textId="77777777" w:rsidR="000D0C36" w:rsidRPr="00FA0531" w:rsidRDefault="000D0C36" w:rsidP="00FA0531">
      <w:pPr>
        <w:pStyle w:val="Heading2"/>
        <w:numPr>
          <w:ilvl w:val="0"/>
          <w:numId w:val="0"/>
        </w:numPr>
        <w:spacing w:after="0"/>
        <w:rPr>
          <w:szCs w:val="22"/>
        </w:rPr>
      </w:pPr>
    </w:p>
    <w:p w14:paraId="5597F2C3" w14:textId="57213868" w:rsidR="00582755" w:rsidRPr="00FA0531" w:rsidRDefault="00CF6EAD" w:rsidP="00FA0531">
      <w:pPr>
        <w:pStyle w:val="Heading2"/>
        <w:spacing w:after="0"/>
        <w:rPr>
          <w:szCs w:val="22"/>
        </w:rPr>
      </w:pPr>
      <w:r>
        <w:rPr>
          <w:szCs w:val="22"/>
        </w:rPr>
        <w:t>Administrative arrangements for the Committee</w:t>
      </w:r>
    </w:p>
    <w:p w14:paraId="688FE705" w14:textId="77777777" w:rsidR="001A30E6" w:rsidRDefault="001A30E6" w:rsidP="000B4F10">
      <w:pPr>
        <w:adjustRightInd w:val="0"/>
        <w:snapToGrid w:val="0"/>
        <w:spacing w:after="0"/>
        <w:rPr>
          <w:rFonts w:eastAsiaTheme="minorEastAsia"/>
          <w:szCs w:val="22"/>
          <w:lang w:eastAsia="ja-JP"/>
        </w:rPr>
      </w:pPr>
    </w:p>
    <w:p w14:paraId="7F9D4DB4" w14:textId="2EF24ADD" w:rsidR="000B4F10" w:rsidRPr="000B4F10" w:rsidRDefault="000B4F10" w:rsidP="000B4F10">
      <w:pPr>
        <w:adjustRightInd w:val="0"/>
        <w:snapToGrid w:val="0"/>
        <w:spacing w:after="0"/>
        <w:rPr>
          <w:rFonts w:eastAsiaTheme="minorEastAsia"/>
          <w:b/>
          <w:bCs/>
          <w:szCs w:val="22"/>
          <w:lang w:eastAsia="ja-JP"/>
        </w:rPr>
      </w:pPr>
      <w:r w:rsidRPr="000B4F10">
        <w:rPr>
          <w:rFonts w:eastAsiaTheme="minorEastAsia" w:hint="eastAsia"/>
          <w:b/>
          <w:bCs/>
          <w:szCs w:val="22"/>
          <w:lang w:eastAsia="ja-JP"/>
        </w:rPr>
        <w:t>8</w:t>
      </w:r>
      <w:r w:rsidRPr="000B4F10">
        <w:rPr>
          <w:rFonts w:eastAsiaTheme="minorEastAsia"/>
          <w:b/>
          <w:bCs/>
          <w:szCs w:val="22"/>
          <w:lang w:eastAsia="ja-JP"/>
        </w:rPr>
        <w:t>.1.1</w:t>
      </w:r>
      <w:r w:rsidRPr="000B4F10">
        <w:rPr>
          <w:rFonts w:eastAsiaTheme="minorEastAsia"/>
          <w:b/>
          <w:bCs/>
          <w:szCs w:val="22"/>
          <w:lang w:eastAsia="ja-JP"/>
        </w:rPr>
        <w:tab/>
        <w:t>Secretariat functions and costs</w:t>
      </w:r>
    </w:p>
    <w:p w14:paraId="2F8CDE35" w14:textId="77777777" w:rsidR="00582755" w:rsidRDefault="00582755" w:rsidP="00FA0531">
      <w:pPr>
        <w:pStyle w:val="Heading2"/>
        <w:numPr>
          <w:ilvl w:val="0"/>
          <w:numId w:val="0"/>
        </w:numPr>
        <w:spacing w:after="0"/>
        <w:rPr>
          <w:szCs w:val="22"/>
        </w:rPr>
      </w:pPr>
    </w:p>
    <w:p w14:paraId="051033FF" w14:textId="09139FCF" w:rsidR="000B4F10" w:rsidRDefault="00C37A6E" w:rsidP="000B4F10">
      <w:pPr>
        <w:pStyle w:val="ListParagraph"/>
        <w:adjustRightInd w:val="0"/>
        <w:snapToGrid w:val="0"/>
        <w:spacing w:after="0"/>
        <w:ind w:left="0" w:firstLine="0"/>
        <w:rPr>
          <w:szCs w:val="22"/>
          <w:lang w:eastAsia="ja-JP"/>
        </w:rPr>
      </w:pPr>
      <w:r>
        <w:rPr>
          <w:szCs w:val="22"/>
          <w:lang w:eastAsia="ja-JP"/>
        </w:rPr>
        <w:t>No specific issues were raised.</w:t>
      </w:r>
    </w:p>
    <w:p w14:paraId="3FCCC8BD" w14:textId="77777777" w:rsidR="000B4F10" w:rsidRDefault="000B4F10" w:rsidP="000B4F10">
      <w:pPr>
        <w:pStyle w:val="ListParagraph"/>
        <w:numPr>
          <w:ilvl w:val="0"/>
          <w:numId w:val="0"/>
        </w:numPr>
        <w:adjustRightInd w:val="0"/>
        <w:snapToGrid w:val="0"/>
        <w:spacing w:after="0"/>
        <w:rPr>
          <w:szCs w:val="22"/>
          <w:lang w:eastAsia="ja-JP"/>
        </w:rPr>
      </w:pPr>
    </w:p>
    <w:p w14:paraId="40C34BAD" w14:textId="0A232AB8" w:rsidR="000B4F10" w:rsidRPr="000B4F10" w:rsidRDefault="000B4F10" w:rsidP="000B4F10">
      <w:pPr>
        <w:spacing w:after="0"/>
        <w:rPr>
          <w:rFonts w:eastAsiaTheme="minorEastAsia"/>
          <w:b/>
          <w:bCs/>
          <w:lang w:eastAsia="ja-JP"/>
        </w:rPr>
      </w:pPr>
      <w:r w:rsidRPr="000B4F10">
        <w:rPr>
          <w:rFonts w:eastAsiaTheme="minorEastAsia" w:hint="eastAsia"/>
          <w:b/>
          <w:bCs/>
          <w:lang w:eastAsia="ja-JP"/>
        </w:rPr>
        <w:t>8</w:t>
      </w:r>
      <w:r w:rsidRPr="000B4F10">
        <w:rPr>
          <w:rFonts w:eastAsiaTheme="minorEastAsia"/>
          <w:b/>
          <w:bCs/>
          <w:lang w:eastAsia="ja-JP"/>
        </w:rPr>
        <w:t>.1.2</w:t>
      </w:r>
      <w:r w:rsidRPr="000B4F10">
        <w:rPr>
          <w:rFonts w:eastAsiaTheme="minorEastAsia"/>
          <w:b/>
          <w:bCs/>
          <w:lang w:eastAsia="ja-JP"/>
        </w:rPr>
        <w:tab/>
        <w:t>Rules of Procedure</w:t>
      </w:r>
    </w:p>
    <w:p w14:paraId="363943E7" w14:textId="77777777" w:rsidR="000B4F10" w:rsidRDefault="000B4F10" w:rsidP="000B4F10">
      <w:pPr>
        <w:spacing w:after="0"/>
        <w:rPr>
          <w:rFonts w:eastAsiaTheme="minorEastAsia"/>
          <w:lang w:eastAsia="ja-JP"/>
        </w:rPr>
      </w:pPr>
    </w:p>
    <w:p w14:paraId="2E3DD866" w14:textId="4131335F" w:rsidR="000B4F10" w:rsidRDefault="00C37A6E" w:rsidP="000B4F10">
      <w:pPr>
        <w:pStyle w:val="ListParagraph"/>
        <w:adjustRightInd w:val="0"/>
        <w:snapToGrid w:val="0"/>
        <w:spacing w:after="0"/>
        <w:ind w:left="0" w:firstLine="0"/>
        <w:rPr>
          <w:szCs w:val="22"/>
          <w:lang w:eastAsia="ja-JP"/>
        </w:rPr>
      </w:pPr>
      <w:r>
        <w:rPr>
          <w:szCs w:val="22"/>
          <w:lang w:eastAsia="ja-JP"/>
        </w:rPr>
        <w:t xml:space="preserve">No proposals were received </w:t>
      </w:r>
      <w:r w:rsidR="00415679">
        <w:rPr>
          <w:szCs w:val="22"/>
          <w:lang w:eastAsia="ja-JP"/>
        </w:rPr>
        <w:t>on this matter.</w:t>
      </w:r>
    </w:p>
    <w:p w14:paraId="147352E3" w14:textId="77777777" w:rsidR="000B4F10" w:rsidRDefault="000B4F10" w:rsidP="000B4F10">
      <w:pPr>
        <w:spacing w:after="0"/>
        <w:rPr>
          <w:rFonts w:eastAsiaTheme="minorEastAsia"/>
          <w:lang w:eastAsia="ja-JP"/>
        </w:rPr>
      </w:pPr>
    </w:p>
    <w:p w14:paraId="619D02FD" w14:textId="02D2D98D" w:rsidR="00C04EC1" w:rsidRPr="00FA0531" w:rsidRDefault="00C04EC1" w:rsidP="00FA0531">
      <w:pPr>
        <w:pStyle w:val="Heading2"/>
        <w:spacing w:after="0"/>
        <w:rPr>
          <w:szCs w:val="22"/>
        </w:rPr>
      </w:pPr>
      <w:r w:rsidRPr="00FA0531">
        <w:rPr>
          <w:szCs w:val="22"/>
        </w:rPr>
        <w:t>Next meeting</w:t>
      </w:r>
    </w:p>
    <w:p w14:paraId="09B44395" w14:textId="77777777" w:rsidR="00E77CEB" w:rsidRPr="00E77CEB" w:rsidRDefault="00E77CEB" w:rsidP="00FA0531">
      <w:pPr>
        <w:pStyle w:val="ListParagraph"/>
        <w:numPr>
          <w:ilvl w:val="0"/>
          <w:numId w:val="0"/>
        </w:numPr>
        <w:adjustRightInd w:val="0"/>
        <w:snapToGrid w:val="0"/>
        <w:spacing w:after="0"/>
        <w:ind w:left="2"/>
        <w:rPr>
          <w:rFonts w:eastAsiaTheme="minorEastAsia"/>
          <w:b/>
          <w:bCs/>
          <w:szCs w:val="22"/>
          <w:lang w:eastAsia="ja-JP"/>
        </w:rPr>
      </w:pPr>
    </w:p>
    <w:p w14:paraId="5F8883F7" w14:textId="628FFD9C" w:rsidR="00C04EC1" w:rsidRDefault="002D27A0" w:rsidP="00FA0531">
      <w:pPr>
        <w:pStyle w:val="ListParagraph"/>
        <w:adjustRightInd w:val="0"/>
        <w:snapToGrid w:val="0"/>
        <w:spacing w:after="0"/>
        <w:ind w:leftChars="1" w:left="2" w:firstLine="0"/>
        <w:rPr>
          <w:b/>
          <w:bCs/>
          <w:szCs w:val="22"/>
          <w:lang w:eastAsia="ja-JP"/>
        </w:rPr>
      </w:pPr>
      <w:r w:rsidRPr="008576CF">
        <w:rPr>
          <w:b/>
          <w:bCs/>
          <w:szCs w:val="22"/>
          <w:lang w:eastAsia="ja-JP"/>
        </w:rPr>
        <w:t>Japan</w:t>
      </w:r>
      <w:r w:rsidRPr="00FA0531">
        <w:rPr>
          <w:b/>
          <w:bCs/>
          <w:szCs w:val="22"/>
          <w:lang w:eastAsia="ja-JP"/>
        </w:rPr>
        <w:t xml:space="preserve"> offered to host the NC</w:t>
      </w:r>
      <w:r w:rsidR="00E77CEB">
        <w:rPr>
          <w:b/>
          <w:bCs/>
          <w:szCs w:val="22"/>
          <w:lang w:eastAsia="ja-JP"/>
        </w:rPr>
        <w:t>20</w:t>
      </w:r>
      <w:r w:rsidRPr="00FA0531">
        <w:rPr>
          <w:b/>
          <w:bCs/>
          <w:szCs w:val="22"/>
          <w:lang w:eastAsia="ja-JP"/>
        </w:rPr>
        <w:t xml:space="preserve"> meeting </w:t>
      </w:r>
      <w:r w:rsidRPr="008576CF">
        <w:rPr>
          <w:b/>
          <w:bCs/>
          <w:szCs w:val="22"/>
          <w:lang w:eastAsia="ja-JP"/>
        </w:rPr>
        <w:t>in conjunction with the JWG</w:t>
      </w:r>
      <w:r w:rsidR="0003638A" w:rsidRPr="008576CF">
        <w:rPr>
          <w:b/>
          <w:bCs/>
          <w:szCs w:val="22"/>
          <w:lang w:eastAsia="ja-JP"/>
        </w:rPr>
        <w:t>0</w:t>
      </w:r>
      <w:r w:rsidR="00E77CEB" w:rsidRPr="008576CF">
        <w:rPr>
          <w:b/>
          <w:bCs/>
          <w:szCs w:val="22"/>
          <w:lang w:eastAsia="ja-JP"/>
        </w:rPr>
        <w:t>9</w:t>
      </w:r>
      <w:r w:rsidRPr="008576CF">
        <w:rPr>
          <w:b/>
          <w:bCs/>
          <w:szCs w:val="22"/>
          <w:lang w:eastAsia="ja-JP"/>
        </w:rPr>
        <w:t xml:space="preserve"> meeting</w:t>
      </w:r>
      <w:r w:rsidRPr="00FA0531">
        <w:rPr>
          <w:b/>
          <w:bCs/>
          <w:szCs w:val="22"/>
          <w:lang w:eastAsia="ja-JP"/>
        </w:rPr>
        <w:t xml:space="preserve">, </w:t>
      </w:r>
      <w:r w:rsidR="00FD7529" w:rsidRPr="00FA0531">
        <w:rPr>
          <w:b/>
          <w:bCs/>
          <w:szCs w:val="22"/>
          <w:lang w:eastAsia="ja-JP"/>
        </w:rPr>
        <w:t xml:space="preserve">with the </w:t>
      </w:r>
      <w:r w:rsidRPr="00FA0531">
        <w:rPr>
          <w:b/>
          <w:bCs/>
          <w:szCs w:val="22"/>
          <w:lang w:eastAsia="ja-JP"/>
        </w:rPr>
        <w:t xml:space="preserve">date to be determined after consultation among members and both </w:t>
      </w:r>
      <w:r w:rsidR="0003638A">
        <w:rPr>
          <w:b/>
          <w:bCs/>
          <w:szCs w:val="22"/>
          <w:lang w:eastAsia="ja-JP"/>
        </w:rPr>
        <w:t xml:space="preserve">the IATTC and WCPFC </w:t>
      </w:r>
      <w:r w:rsidR="00242E5C">
        <w:rPr>
          <w:b/>
          <w:bCs/>
          <w:szCs w:val="22"/>
          <w:lang w:eastAsia="ja-JP"/>
        </w:rPr>
        <w:t>s</w:t>
      </w:r>
      <w:r w:rsidRPr="00FA0531">
        <w:rPr>
          <w:b/>
          <w:bCs/>
          <w:szCs w:val="22"/>
          <w:lang w:eastAsia="ja-JP"/>
        </w:rPr>
        <w:t>ecretariats. The arrangement of the next meeting will be notified well in advance.</w:t>
      </w:r>
    </w:p>
    <w:p w14:paraId="5F3B7501" w14:textId="77777777" w:rsidR="00E836CF" w:rsidRDefault="00E836CF" w:rsidP="008576CF">
      <w:pPr>
        <w:pStyle w:val="ListParagraph"/>
        <w:numPr>
          <w:ilvl w:val="0"/>
          <w:numId w:val="0"/>
        </w:numPr>
        <w:adjustRightInd w:val="0"/>
        <w:snapToGrid w:val="0"/>
        <w:spacing w:after="0"/>
        <w:ind w:left="2"/>
        <w:rPr>
          <w:b/>
          <w:bCs/>
          <w:szCs w:val="22"/>
          <w:lang w:eastAsia="ja-JP"/>
        </w:rPr>
      </w:pPr>
    </w:p>
    <w:p w14:paraId="522F9D4C" w14:textId="1A525C70" w:rsidR="00E836CF" w:rsidRPr="008576CF" w:rsidRDefault="00E836CF" w:rsidP="00FA0531">
      <w:pPr>
        <w:pStyle w:val="ListParagraph"/>
        <w:adjustRightInd w:val="0"/>
        <w:snapToGrid w:val="0"/>
        <w:spacing w:after="0"/>
        <w:ind w:leftChars="1" w:left="2" w:firstLine="0"/>
        <w:rPr>
          <w:szCs w:val="22"/>
          <w:lang w:eastAsia="ja-JP"/>
        </w:rPr>
      </w:pPr>
      <w:r w:rsidRPr="008576CF">
        <w:rPr>
          <w:szCs w:val="22"/>
          <w:lang w:eastAsia="ja-JP"/>
        </w:rPr>
        <w:t xml:space="preserve">The </w:t>
      </w:r>
      <w:r>
        <w:rPr>
          <w:szCs w:val="22"/>
          <w:lang w:eastAsia="ja-JP"/>
        </w:rPr>
        <w:t xml:space="preserve">USA emphasized the importance of sequencing the </w:t>
      </w:r>
      <w:r w:rsidR="00232C49">
        <w:rPr>
          <w:szCs w:val="22"/>
          <w:lang w:eastAsia="ja-JP"/>
        </w:rPr>
        <w:t>NC meeting following the ISC Plenary</w:t>
      </w:r>
      <w:r w:rsidR="009163D2">
        <w:rPr>
          <w:szCs w:val="22"/>
          <w:lang w:eastAsia="ja-JP"/>
        </w:rPr>
        <w:t xml:space="preserve"> and the SC</w:t>
      </w:r>
      <w:r w:rsidR="00232C49">
        <w:rPr>
          <w:szCs w:val="22"/>
          <w:lang w:eastAsia="ja-JP"/>
        </w:rPr>
        <w:t xml:space="preserve"> </w:t>
      </w:r>
      <w:proofErr w:type="gramStart"/>
      <w:r w:rsidR="00261411">
        <w:rPr>
          <w:szCs w:val="22"/>
          <w:lang w:eastAsia="ja-JP"/>
        </w:rPr>
        <w:t>in order to</w:t>
      </w:r>
      <w:proofErr w:type="gramEnd"/>
      <w:r w:rsidR="00261411">
        <w:rPr>
          <w:szCs w:val="22"/>
          <w:lang w:eastAsia="ja-JP"/>
        </w:rPr>
        <w:t xml:space="preserve"> have the most up-to-date scientific information</w:t>
      </w:r>
      <w:r w:rsidR="00306A13">
        <w:rPr>
          <w:szCs w:val="22"/>
          <w:lang w:eastAsia="ja-JP"/>
        </w:rPr>
        <w:t xml:space="preserve"> for the NC</w:t>
      </w:r>
      <w:r w:rsidR="00261411">
        <w:rPr>
          <w:szCs w:val="22"/>
          <w:lang w:eastAsia="ja-JP"/>
        </w:rPr>
        <w:t>.</w:t>
      </w:r>
      <w:r w:rsidR="00AE002F" w:rsidRPr="00AE002F">
        <w:rPr>
          <w:szCs w:val="22"/>
          <w:lang w:eastAsia="ja-JP"/>
        </w:rPr>
        <w:t xml:space="preserve"> </w:t>
      </w:r>
      <w:r w:rsidR="00AE002F">
        <w:rPr>
          <w:szCs w:val="22"/>
          <w:lang w:eastAsia="ja-JP"/>
        </w:rPr>
        <w:t>The Chair noted that the best order of the meetings is ISC, SC, JWG and NC before both WCPFC and IATTC plenary meetings.</w:t>
      </w:r>
    </w:p>
    <w:p w14:paraId="56123970" w14:textId="77777777" w:rsidR="000D0C36" w:rsidRPr="00FA0531" w:rsidRDefault="000D0C36" w:rsidP="00FA0531">
      <w:pPr>
        <w:pStyle w:val="Heading2"/>
        <w:numPr>
          <w:ilvl w:val="0"/>
          <w:numId w:val="0"/>
        </w:numPr>
        <w:spacing w:after="0"/>
        <w:rPr>
          <w:rFonts w:eastAsia="Times New Roman"/>
          <w:szCs w:val="22"/>
        </w:rPr>
      </w:pPr>
    </w:p>
    <w:p w14:paraId="133B95B1" w14:textId="52385498" w:rsidR="00C04EC1" w:rsidRPr="00FA0531" w:rsidRDefault="00C04EC1" w:rsidP="00FA0531">
      <w:pPr>
        <w:pStyle w:val="Heading2"/>
        <w:spacing w:after="0"/>
        <w:rPr>
          <w:rFonts w:eastAsia="Times New Roman"/>
          <w:szCs w:val="22"/>
        </w:rPr>
      </w:pPr>
      <w:r w:rsidRPr="00FA0531">
        <w:rPr>
          <w:rFonts w:eastAsia="Times New Roman"/>
          <w:szCs w:val="22"/>
        </w:rPr>
        <w:t>Other business</w:t>
      </w:r>
    </w:p>
    <w:p w14:paraId="6B713AE9" w14:textId="77777777" w:rsidR="000D0C36" w:rsidRPr="00FA0531" w:rsidRDefault="000D0C36" w:rsidP="00FA0531">
      <w:pPr>
        <w:pStyle w:val="ListParagraph"/>
        <w:numPr>
          <w:ilvl w:val="0"/>
          <w:numId w:val="0"/>
        </w:numPr>
        <w:adjustRightInd w:val="0"/>
        <w:snapToGrid w:val="0"/>
        <w:spacing w:after="0"/>
        <w:ind w:left="2"/>
        <w:rPr>
          <w:szCs w:val="22"/>
          <w:lang w:eastAsia="ja-JP"/>
        </w:rPr>
      </w:pPr>
    </w:p>
    <w:p w14:paraId="6FEA5D8C" w14:textId="6D0CC313" w:rsidR="00C04EC1" w:rsidRPr="00FA0531" w:rsidRDefault="001170E1" w:rsidP="00FA0531">
      <w:pPr>
        <w:pStyle w:val="ListParagraph"/>
        <w:adjustRightInd w:val="0"/>
        <w:snapToGrid w:val="0"/>
        <w:spacing w:after="0"/>
        <w:ind w:leftChars="1" w:left="2" w:firstLine="0"/>
        <w:rPr>
          <w:szCs w:val="22"/>
          <w:lang w:eastAsia="ja-JP"/>
        </w:rPr>
      </w:pPr>
      <w:r>
        <w:rPr>
          <w:rFonts w:eastAsiaTheme="minorEastAsia"/>
          <w:szCs w:val="22"/>
          <w:lang w:val="en-PH" w:eastAsia="ko-KR"/>
        </w:rPr>
        <w:t>No other business was discussed.</w:t>
      </w:r>
    </w:p>
    <w:p w14:paraId="4C8EE098" w14:textId="77777777" w:rsidR="000D0C36" w:rsidRDefault="000D0C36" w:rsidP="00FA0531">
      <w:pPr>
        <w:pStyle w:val="ListParagraph"/>
        <w:numPr>
          <w:ilvl w:val="0"/>
          <w:numId w:val="0"/>
        </w:numPr>
        <w:adjustRightInd w:val="0"/>
        <w:snapToGrid w:val="0"/>
        <w:spacing w:after="0"/>
        <w:ind w:left="2"/>
        <w:rPr>
          <w:szCs w:val="22"/>
          <w:lang w:eastAsia="ja-JP"/>
        </w:rPr>
      </w:pPr>
    </w:p>
    <w:p w14:paraId="21379894" w14:textId="77777777" w:rsidR="005F27C2" w:rsidRPr="00FA0531" w:rsidRDefault="005F27C2" w:rsidP="00FA0531">
      <w:pPr>
        <w:pStyle w:val="ListParagraph"/>
        <w:numPr>
          <w:ilvl w:val="0"/>
          <w:numId w:val="0"/>
        </w:numPr>
        <w:adjustRightInd w:val="0"/>
        <w:snapToGrid w:val="0"/>
        <w:spacing w:after="0"/>
        <w:ind w:left="2"/>
        <w:rPr>
          <w:szCs w:val="22"/>
          <w:lang w:eastAsia="ja-JP"/>
        </w:rPr>
      </w:pPr>
    </w:p>
    <w:p w14:paraId="0D13B12F" w14:textId="36C2F17C" w:rsidR="00C04EC1" w:rsidRPr="00FA0531" w:rsidRDefault="00E3237C" w:rsidP="00FA0531">
      <w:pPr>
        <w:pStyle w:val="Heading1"/>
        <w:spacing w:after="0"/>
        <w:rPr>
          <w:rFonts w:ascii="Times New Roman" w:hAnsi="Times New Roman"/>
          <w:szCs w:val="22"/>
        </w:rPr>
      </w:pPr>
      <w:bookmarkStart w:id="46" w:name="_Toc139626586"/>
      <w:r>
        <w:rPr>
          <w:rFonts w:ascii="Times New Roman" w:hAnsi="Times New Roman"/>
          <w:szCs w:val="22"/>
        </w:rPr>
        <w:t>ADOPTION OF THE SUMMARY REPORT OF THE 19</w:t>
      </w:r>
      <w:r w:rsidR="00B01063">
        <w:rPr>
          <w:rFonts w:ascii="Times New Roman" w:hAnsi="Times New Roman"/>
          <w:szCs w:val="22"/>
        </w:rPr>
        <w:t>TH</w:t>
      </w:r>
      <w:r>
        <w:rPr>
          <w:rFonts w:ascii="Times New Roman" w:hAnsi="Times New Roman"/>
          <w:szCs w:val="22"/>
        </w:rPr>
        <w:t xml:space="preserve"> REGULAR SESSION OF THE NORTHERN COMMITTEE</w:t>
      </w:r>
      <w:bookmarkEnd w:id="46"/>
    </w:p>
    <w:p w14:paraId="0C1E8FA5" w14:textId="77777777" w:rsidR="000D0C36" w:rsidRPr="00FA0531" w:rsidRDefault="000D0C36" w:rsidP="00FA0531">
      <w:pPr>
        <w:pStyle w:val="ListParagraph"/>
        <w:numPr>
          <w:ilvl w:val="0"/>
          <w:numId w:val="0"/>
        </w:numPr>
        <w:adjustRightInd w:val="0"/>
        <w:snapToGrid w:val="0"/>
        <w:spacing w:after="0"/>
        <w:ind w:left="2"/>
        <w:rPr>
          <w:szCs w:val="22"/>
          <w:lang w:eastAsia="ja-JP"/>
        </w:rPr>
      </w:pPr>
    </w:p>
    <w:p w14:paraId="2A62849A" w14:textId="4036730E" w:rsidR="004F2CEC" w:rsidRPr="00B01063" w:rsidRDefault="004F2CEC" w:rsidP="00FA0531">
      <w:pPr>
        <w:pStyle w:val="ListParagraph"/>
        <w:adjustRightInd w:val="0"/>
        <w:snapToGrid w:val="0"/>
        <w:spacing w:after="0"/>
        <w:ind w:leftChars="1" w:left="2" w:firstLine="0"/>
        <w:rPr>
          <w:szCs w:val="22"/>
          <w:lang w:eastAsia="ja-JP"/>
        </w:rPr>
      </w:pPr>
      <w:r w:rsidRPr="00B01063">
        <w:rPr>
          <w:rFonts w:eastAsiaTheme="minorEastAsia"/>
          <w:szCs w:val="22"/>
          <w:lang w:eastAsia="ja-JP"/>
        </w:rPr>
        <w:t>The NC reviewed and adopted the Summary Report.</w:t>
      </w:r>
    </w:p>
    <w:p w14:paraId="5830C2B1" w14:textId="77777777" w:rsidR="00630DEB" w:rsidRDefault="00630DEB" w:rsidP="00FA0531">
      <w:pPr>
        <w:pStyle w:val="ListParagraph"/>
        <w:numPr>
          <w:ilvl w:val="0"/>
          <w:numId w:val="0"/>
        </w:numPr>
        <w:adjustRightInd w:val="0"/>
        <w:snapToGrid w:val="0"/>
        <w:spacing w:after="0"/>
        <w:ind w:left="2"/>
        <w:rPr>
          <w:szCs w:val="22"/>
          <w:lang w:eastAsia="ja-JP"/>
        </w:rPr>
      </w:pPr>
    </w:p>
    <w:p w14:paraId="42231904" w14:textId="77777777" w:rsidR="00E3237C" w:rsidRDefault="00E3237C" w:rsidP="00FA0531">
      <w:pPr>
        <w:pStyle w:val="ListParagraph"/>
        <w:numPr>
          <w:ilvl w:val="0"/>
          <w:numId w:val="0"/>
        </w:numPr>
        <w:adjustRightInd w:val="0"/>
        <w:snapToGrid w:val="0"/>
        <w:spacing w:after="0"/>
        <w:ind w:left="2"/>
        <w:rPr>
          <w:szCs w:val="22"/>
          <w:lang w:eastAsia="ja-JP"/>
        </w:rPr>
      </w:pPr>
    </w:p>
    <w:p w14:paraId="34C699F4" w14:textId="302FC223" w:rsidR="00E3237C" w:rsidRPr="00FA0531" w:rsidRDefault="00E3237C" w:rsidP="00E3237C">
      <w:pPr>
        <w:pStyle w:val="Heading1"/>
        <w:spacing w:after="0"/>
        <w:rPr>
          <w:rFonts w:ascii="Times New Roman" w:hAnsi="Times New Roman"/>
          <w:szCs w:val="22"/>
        </w:rPr>
      </w:pPr>
      <w:bookmarkStart w:id="47" w:name="_Toc139626587"/>
      <w:r>
        <w:rPr>
          <w:rFonts w:ascii="Times New Roman" w:hAnsi="Times New Roman"/>
          <w:szCs w:val="22"/>
        </w:rPr>
        <w:t>CLOSE OF THE MEETING</w:t>
      </w:r>
      <w:bookmarkEnd w:id="47"/>
    </w:p>
    <w:p w14:paraId="0B2B0C54" w14:textId="77777777" w:rsidR="00E3237C" w:rsidRPr="00B01063" w:rsidRDefault="00E3237C" w:rsidP="00FA0531">
      <w:pPr>
        <w:pStyle w:val="ListParagraph"/>
        <w:numPr>
          <w:ilvl w:val="0"/>
          <w:numId w:val="0"/>
        </w:numPr>
        <w:adjustRightInd w:val="0"/>
        <w:snapToGrid w:val="0"/>
        <w:spacing w:after="0"/>
        <w:ind w:left="2"/>
        <w:rPr>
          <w:szCs w:val="22"/>
          <w:lang w:eastAsia="ja-JP"/>
        </w:rPr>
      </w:pPr>
    </w:p>
    <w:p w14:paraId="3D137FA3" w14:textId="4B17EEE0" w:rsidR="00835C8B" w:rsidRPr="00B01063" w:rsidRDefault="00C04EC1" w:rsidP="00FA0531">
      <w:pPr>
        <w:pStyle w:val="ListParagraph"/>
        <w:adjustRightInd w:val="0"/>
        <w:snapToGrid w:val="0"/>
        <w:spacing w:after="0"/>
        <w:ind w:leftChars="1" w:left="2" w:firstLine="0"/>
        <w:rPr>
          <w:szCs w:val="22"/>
          <w:lang w:eastAsia="ja-JP"/>
        </w:rPr>
      </w:pPr>
      <w:r w:rsidRPr="00B01063">
        <w:rPr>
          <w:szCs w:val="22"/>
          <w:lang w:eastAsia="ja-JP"/>
        </w:rPr>
        <w:t xml:space="preserve">The meeting was </w:t>
      </w:r>
      <w:proofErr w:type="gramStart"/>
      <w:r w:rsidRPr="00B01063">
        <w:rPr>
          <w:szCs w:val="22"/>
          <w:lang w:eastAsia="ja-JP"/>
        </w:rPr>
        <w:t>brought to a close</w:t>
      </w:r>
      <w:proofErr w:type="gramEnd"/>
      <w:r w:rsidRPr="00B01063">
        <w:rPr>
          <w:szCs w:val="22"/>
          <w:lang w:eastAsia="ja-JP"/>
        </w:rPr>
        <w:t xml:space="preserve"> </w:t>
      </w:r>
      <w:r w:rsidR="008E5E5F" w:rsidRPr="00B01063">
        <w:rPr>
          <w:rFonts w:eastAsiaTheme="minorEastAsia"/>
          <w:szCs w:val="22"/>
          <w:lang w:eastAsia="ja-JP"/>
        </w:rPr>
        <w:t xml:space="preserve">at </w:t>
      </w:r>
      <w:r w:rsidR="00A230FF">
        <w:rPr>
          <w:rFonts w:eastAsiaTheme="minorEastAsia"/>
          <w:szCs w:val="22"/>
          <w:lang w:eastAsia="ja-JP"/>
        </w:rPr>
        <w:t>12</w:t>
      </w:r>
      <w:r w:rsidR="008E5E5F" w:rsidRPr="00B01063">
        <w:rPr>
          <w:rFonts w:eastAsiaTheme="minorEastAsia"/>
          <w:szCs w:val="22"/>
          <w:lang w:eastAsia="ja-JP"/>
        </w:rPr>
        <w:t>:</w:t>
      </w:r>
      <w:r w:rsidR="00A230FF">
        <w:rPr>
          <w:rFonts w:eastAsiaTheme="minorEastAsia"/>
          <w:szCs w:val="22"/>
          <w:lang w:eastAsia="ja-JP"/>
        </w:rPr>
        <w:t>12</w:t>
      </w:r>
      <w:r w:rsidR="008E5E5F" w:rsidRPr="00B01063">
        <w:rPr>
          <w:rFonts w:eastAsiaTheme="minorEastAsia"/>
          <w:szCs w:val="22"/>
          <w:lang w:eastAsia="ja-JP"/>
        </w:rPr>
        <w:t xml:space="preserve"> pm </w:t>
      </w:r>
      <w:r w:rsidRPr="00B01063">
        <w:rPr>
          <w:szCs w:val="22"/>
          <w:lang w:eastAsia="ja-JP"/>
        </w:rPr>
        <w:t xml:space="preserve">on </w:t>
      </w:r>
      <w:r w:rsidR="008E5E5F" w:rsidRPr="00B01063">
        <w:rPr>
          <w:szCs w:val="22"/>
          <w:lang w:eastAsia="ja-JP"/>
        </w:rPr>
        <w:t>7</w:t>
      </w:r>
      <w:r w:rsidRPr="00B01063">
        <w:rPr>
          <w:szCs w:val="22"/>
          <w:lang w:eastAsia="ja-JP"/>
        </w:rPr>
        <w:t xml:space="preserve"> </w:t>
      </w:r>
      <w:r w:rsidR="008E5E5F" w:rsidRPr="00B01063">
        <w:rPr>
          <w:szCs w:val="22"/>
          <w:lang w:eastAsia="ja-JP"/>
        </w:rPr>
        <w:t>July</w:t>
      </w:r>
      <w:r w:rsidRPr="00B01063">
        <w:rPr>
          <w:szCs w:val="22"/>
          <w:lang w:eastAsia="ja-JP"/>
        </w:rPr>
        <w:t xml:space="preserve"> 202</w:t>
      </w:r>
      <w:r w:rsidR="008E5E5F" w:rsidRPr="00B01063">
        <w:rPr>
          <w:szCs w:val="22"/>
          <w:lang w:eastAsia="ja-JP"/>
        </w:rPr>
        <w:t>3</w:t>
      </w:r>
      <w:r w:rsidRPr="00B01063">
        <w:rPr>
          <w:szCs w:val="22"/>
          <w:lang w:eastAsia="ja-JP"/>
        </w:rPr>
        <w:t>.</w:t>
      </w:r>
    </w:p>
    <w:p w14:paraId="7183F53F" w14:textId="18616010" w:rsidR="00CB6C1E" w:rsidRDefault="00CB6C1E">
      <w:pPr>
        <w:spacing w:after="0"/>
        <w:jc w:val="left"/>
        <w:rPr>
          <w:szCs w:val="22"/>
        </w:rPr>
      </w:pPr>
      <w:r>
        <w:rPr>
          <w:szCs w:val="22"/>
        </w:rPr>
        <w:br w:type="page"/>
      </w:r>
    </w:p>
    <w:p w14:paraId="677C8BD5" w14:textId="5700D59C" w:rsidR="00F453BC" w:rsidRPr="009741BD" w:rsidRDefault="00F453BC" w:rsidP="00F453BC">
      <w:pPr>
        <w:widowControl w:val="0"/>
        <w:autoSpaceDE w:val="0"/>
        <w:autoSpaceDN w:val="0"/>
        <w:adjustRightInd w:val="0"/>
        <w:snapToGrid w:val="0"/>
        <w:spacing w:after="0"/>
        <w:jc w:val="right"/>
        <w:rPr>
          <w:rFonts w:eastAsia="Times New Roman"/>
          <w:b/>
          <w:szCs w:val="22"/>
          <w:lang w:bidi="en-US"/>
        </w:rPr>
      </w:pPr>
      <w:r w:rsidRPr="009741BD">
        <w:rPr>
          <w:rFonts w:eastAsia="Times New Roman"/>
          <w:b/>
          <w:szCs w:val="22"/>
          <w:lang w:bidi="en-US"/>
        </w:rPr>
        <w:lastRenderedPageBreak/>
        <w:t xml:space="preserve">Attachment </w:t>
      </w:r>
      <w:r>
        <w:rPr>
          <w:rFonts w:eastAsia="Times New Roman"/>
          <w:b/>
          <w:szCs w:val="22"/>
          <w:lang w:bidi="en-US"/>
        </w:rPr>
        <w:t>A</w:t>
      </w:r>
    </w:p>
    <w:p w14:paraId="300D481E" w14:textId="77777777" w:rsidR="00F453BC" w:rsidRPr="009741BD" w:rsidRDefault="00F453BC" w:rsidP="00F453BC">
      <w:pPr>
        <w:widowControl w:val="0"/>
        <w:autoSpaceDE w:val="0"/>
        <w:autoSpaceDN w:val="0"/>
        <w:adjustRightInd w:val="0"/>
        <w:snapToGrid w:val="0"/>
        <w:spacing w:after="0"/>
        <w:jc w:val="center"/>
        <w:rPr>
          <w:rFonts w:eastAsia="Times New Roman"/>
          <w:b/>
          <w:szCs w:val="22"/>
          <w:lang w:bidi="en-US"/>
        </w:rPr>
      </w:pPr>
    </w:p>
    <w:p w14:paraId="0894634B" w14:textId="77777777" w:rsidR="00F453BC" w:rsidRPr="009741BD" w:rsidRDefault="00F453BC" w:rsidP="00F453BC">
      <w:pPr>
        <w:widowControl w:val="0"/>
        <w:kinsoku w:val="0"/>
        <w:overflowPunct w:val="0"/>
        <w:autoSpaceDE w:val="0"/>
        <w:autoSpaceDN w:val="0"/>
        <w:adjustRightInd w:val="0"/>
        <w:snapToGrid w:val="0"/>
        <w:spacing w:after="0"/>
        <w:jc w:val="center"/>
        <w:rPr>
          <w:color w:val="000000"/>
          <w:szCs w:val="22"/>
          <w:lang w:bidi="en-US"/>
        </w:rPr>
      </w:pPr>
      <w:r w:rsidRPr="009741BD">
        <w:rPr>
          <w:b/>
          <w:bCs/>
          <w:color w:val="000000"/>
          <w:szCs w:val="22"/>
          <w:lang w:bidi="en-US"/>
        </w:rPr>
        <w:t>Commission for the Conservation and Management of</w:t>
      </w:r>
    </w:p>
    <w:p w14:paraId="3FB1F728" w14:textId="77777777" w:rsidR="00F453BC" w:rsidRPr="009741BD" w:rsidRDefault="00F453BC" w:rsidP="00F453BC">
      <w:pPr>
        <w:widowControl w:val="0"/>
        <w:kinsoku w:val="0"/>
        <w:overflowPunct w:val="0"/>
        <w:autoSpaceDE w:val="0"/>
        <w:autoSpaceDN w:val="0"/>
        <w:adjustRightInd w:val="0"/>
        <w:snapToGrid w:val="0"/>
        <w:spacing w:after="0"/>
        <w:jc w:val="center"/>
        <w:rPr>
          <w:color w:val="000000"/>
          <w:szCs w:val="22"/>
          <w:lang w:bidi="en-US"/>
        </w:rPr>
      </w:pPr>
      <w:r w:rsidRPr="009741BD">
        <w:rPr>
          <w:b/>
          <w:bCs/>
          <w:color w:val="000000"/>
          <w:szCs w:val="22"/>
          <w:lang w:bidi="en-US"/>
        </w:rPr>
        <w:t>Highly Migratory Fish Stocks in the Western and Central Pacific Ocean</w:t>
      </w:r>
    </w:p>
    <w:p w14:paraId="29639B3D" w14:textId="77777777" w:rsidR="00F453BC" w:rsidRPr="009741BD" w:rsidRDefault="00F453BC" w:rsidP="00F453BC">
      <w:pPr>
        <w:widowControl w:val="0"/>
        <w:kinsoku w:val="0"/>
        <w:overflowPunct w:val="0"/>
        <w:autoSpaceDE w:val="0"/>
        <w:autoSpaceDN w:val="0"/>
        <w:adjustRightInd w:val="0"/>
        <w:snapToGrid w:val="0"/>
        <w:spacing w:after="0"/>
        <w:jc w:val="center"/>
        <w:rPr>
          <w:b/>
          <w:bCs/>
          <w:color w:val="000000"/>
          <w:szCs w:val="22"/>
          <w:lang w:bidi="en-US"/>
        </w:rPr>
      </w:pPr>
    </w:p>
    <w:p w14:paraId="6D47479A" w14:textId="77777777" w:rsidR="00F453BC" w:rsidRPr="009741BD" w:rsidRDefault="00F453BC" w:rsidP="00F453BC">
      <w:pPr>
        <w:widowControl w:val="0"/>
        <w:kinsoku w:val="0"/>
        <w:overflowPunct w:val="0"/>
        <w:autoSpaceDE w:val="0"/>
        <w:autoSpaceDN w:val="0"/>
        <w:adjustRightInd w:val="0"/>
        <w:snapToGrid w:val="0"/>
        <w:spacing w:after="0"/>
        <w:jc w:val="center"/>
        <w:rPr>
          <w:rFonts w:eastAsia="Times New Roman"/>
          <w:b/>
          <w:szCs w:val="22"/>
          <w:lang w:val="en-NZ" w:bidi="en-US"/>
        </w:rPr>
      </w:pPr>
      <w:r w:rsidRPr="009741BD">
        <w:rPr>
          <w:rFonts w:eastAsia="Times New Roman"/>
          <w:b/>
          <w:szCs w:val="22"/>
          <w:lang w:val="en-NZ" w:bidi="en-US"/>
        </w:rPr>
        <w:t>NORTHERN COMMITTEE</w:t>
      </w:r>
    </w:p>
    <w:p w14:paraId="6292D3FB" w14:textId="77777777" w:rsidR="00F453BC" w:rsidRPr="009741BD" w:rsidRDefault="00F453BC" w:rsidP="00F453BC">
      <w:pPr>
        <w:widowControl w:val="0"/>
        <w:kinsoku w:val="0"/>
        <w:overflowPunct w:val="0"/>
        <w:autoSpaceDE w:val="0"/>
        <w:autoSpaceDN w:val="0"/>
        <w:adjustRightInd w:val="0"/>
        <w:snapToGrid w:val="0"/>
        <w:spacing w:after="0"/>
        <w:jc w:val="center"/>
        <w:rPr>
          <w:rFonts w:eastAsia="Times New Roman"/>
          <w:b/>
          <w:szCs w:val="22"/>
          <w:lang w:val="en-NZ" w:bidi="en-US"/>
        </w:rPr>
      </w:pPr>
      <w:r>
        <w:rPr>
          <w:rFonts w:eastAsia="Times New Roman"/>
          <w:b/>
          <w:szCs w:val="22"/>
          <w:lang w:val="en-NZ" w:eastAsia="ko-KR" w:bidi="en-US"/>
        </w:rPr>
        <w:t>NINETEENTH</w:t>
      </w:r>
      <w:r w:rsidRPr="009741BD">
        <w:rPr>
          <w:rFonts w:eastAsia="Times New Roman"/>
          <w:b/>
          <w:szCs w:val="22"/>
          <w:lang w:val="en-NZ" w:eastAsia="ko-KR" w:bidi="en-US"/>
        </w:rPr>
        <w:t xml:space="preserve"> </w:t>
      </w:r>
      <w:r w:rsidRPr="009741BD">
        <w:rPr>
          <w:rFonts w:eastAsia="Times New Roman"/>
          <w:b/>
          <w:szCs w:val="22"/>
          <w:lang w:val="en-NZ" w:bidi="en-US"/>
        </w:rPr>
        <w:t>REGULAR SESSION</w:t>
      </w:r>
    </w:p>
    <w:p w14:paraId="35DB39E6" w14:textId="77777777" w:rsidR="00F453BC" w:rsidRPr="009741BD" w:rsidRDefault="00F453BC" w:rsidP="00F453BC">
      <w:pPr>
        <w:widowControl w:val="0"/>
        <w:kinsoku w:val="0"/>
        <w:overflowPunct w:val="0"/>
        <w:autoSpaceDE w:val="0"/>
        <w:autoSpaceDN w:val="0"/>
        <w:adjustRightInd w:val="0"/>
        <w:snapToGrid w:val="0"/>
        <w:spacing w:after="0"/>
        <w:jc w:val="center"/>
        <w:rPr>
          <w:rFonts w:eastAsia="Times New Roman"/>
          <w:szCs w:val="22"/>
          <w:lang w:val="en-NZ" w:eastAsia="ko-KR" w:bidi="en-US"/>
        </w:rPr>
      </w:pPr>
    </w:p>
    <w:p w14:paraId="3648EDBE" w14:textId="77777777" w:rsidR="00F453BC" w:rsidRPr="009741BD" w:rsidRDefault="00F453BC" w:rsidP="00F453BC">
      <w:pPr>
        <w:widowControl w:val="0"/>
        <w:kinsoku w:val="0"/>
        <w:overflowPunct w:val="0"/>
        <w:autoSpaceDE w:val="0"/>
        <w:autoSpaceDN w:val="0"/>
        <w:adjustRightInd w:val="0"/>
        <w:snapToGrid w:val="0"/>
        <w:spacing w:after="0"/>
        <w:jc w:val="center"/>
        <w:rPr>
          <w:rFonts w:eastAsia="Malgun Gothic"/>
          <w:szCs w:val="22"/>
          <w:lang w:val="en-NZ" w:bidi="en-US"/>
        </w:rPr>
      </w:pPr>
      <w:r>
        <w:rPr>
          <w:rFonts w:eastAsia="Times New Roman"/>
          <w:szCs w:val="22"/>
          <w:lang w:val="en-NZ" w:eastAsia="ko-KR" w:bidi="en-US"/>
        </w:rPr>
        <w:t>Fukuoka, Japan</w:t>
      </w:r>
    </w:p>
    <w:p w14:paraId="26D56CEA" w14:textId="77777777" w:rsidR="00F453BC" w:rsidRDefault="00F453BC" w:rsidP="00F453BC">
      <w:pPr>
        <w:widowControl w:val="0"/>
        <w:kinsoku w:val="0"/>
        <w:overflowPunct w:val="0"/>
        <w:autoSpaceDE w:val="0"/>
        <w:autoSpaceDN w:val="0"/>
        <w:adjustRightInd w:val="0"/>
        <w:snapToGrid w:val="0"/>
        <w:spacing w:after="0"/>
        <w:jc w:val="center"/>
        <w:rPr>
          <w:rFonts w:eastAsia="Times New Roman"/>
          <w:szCs w:val="22"/>
          <w:lang w:val="en-NZ" w:eastAsia="ko-KR" w:bidi="en-US"/>
        </w:rPr>
      </w:pPr>
      <w:r>
        <w:rPr>
          <w:rFonts w:eastAsia="Times New Roman"/>
          <w:szCs w:val="22"/>
          <w:lang w:val="en-NZ" w:eastAsia="ko-KR" w:bidi="en-US"/>
        </w:rPr>
        <w:t>6</w:t>
      </w:r>
      <w:r w:rsidRPr="009741BD">
        <w:rPr>
          <w:rFonts w:eastAsia="Times New Roman"/>
          <w:szCs w:val="22"/>
          <w:lang w:val="en-NZ" w:eastAsia="ko-KR" w:bidi="en-US"/>
        </w:rPr>
        <w:t xml:space="preserve"> – </w:t>
      </w:r>
      <w:r>
        <w:rPr>
          <w:rFonts w:eastAsia="Times New Roman"/>
          <w:szCs w:val="22"/>
          <w:lang w:val="en-NZ" w:eastAsia="ko-KR" w:bidi="en-US"/>
        </w:rPr>
        <w:t>7 July 2023</w:t>
      </w:r>
    </w:p>
    <w:tbl>
      <w:tblPr>
        <w:tblStyle w:val="TableGrid"/>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9350"/>
      </w:tblGrid>
      <w:tr w:rsidR="00F453BC" w14:paraId="36C530DD" w14:textId="77777777" w:rsidTr="008121EC">
        <w:tc>
          <w:tcPr>
            <w:tcW w:w="9350" w:type="dxa"/>
          </w:tcPr>
          <w:p w14:paraId="64C00D25" w14:textId="77777777" w:rsidR="00F453BC" w:rsidRPr="00695BF5" w:rsidRDefault="00F453BC" w:rsidP="008121EC">
            <w:pPr>
              <w:kinsoku w:val="0"/>
              <w:overflowPunct w:val="0"/>
              <w:adjustRightInd w:val="0"/>
              <w:snapToGrid w:val="0"/>
              <w:spacing w:after="0"/>
              <w:jc w:val="center"/>
              <w:rPr>
                <w:rFonts w:eastAsia="Times New Roman"/>
                <w:b/>
                <w:bCs/>
                <w:szCs w:val="22"/>
                <w:lang w:val="en-NZ" w:bidi="en-US"/>
              </w:rPr>
            </w:pPr>
            <w:r w:rsidRPr="00695BF5">
              <w:rPr>
                <w:rFonts w:eastAsia="Times New Roman"/>
                <w:b/>
                <w:bCs/>
                <w:szCs w:val="22"/>
                <w:lang w:val="en-NZ" w:bidi="en-US"/>
              </w:rPr>
              <w:t>LIST OF PARTICIPANTS</w:t>
            </w:r>
          </w:p>
        </w:tc>
      </w:tr>
    </w:tbl>
    <w:p w14:paraId="45F061C1" w14:textId="77777777" w:rsidR="00F453BC" w:rsidRPr="009741BD" w:rsidRDefault="00F453BC" w:rsidP="00527710">
      <w:pPr>
        <w:widowControl w:val="0"/>
        <w:kinsoku w:val="0"/>
        <w:overflowPunct w:val="0"/>
        <w:autoSpaceDE w:val="0"/>
        <w:autoSpaceDN w:val="0"/>
        <w:adjustRightInd w:val="0"/>
        <w:snapToGrid w:val="0"/>
        <w:spacing w:after="0"/>
        <w:jc w:val="center"/>
        <w:rPr>
          <w:rFonts w:eastAsia="Times New Roman"/>
          <w:szCs w:val="22"/>
          <w:lang w:val="en-NZ" w:bidi="en-US"/>
        </w:rPr>
      </w:pPr>
    </w:p>
    <w:p w14:paraId="31E3104A" w14:textId="77777777" w:rsidR="00F453BC" w:rsidRPr="00527710" w:rsidRDefault="00F453BC" w:rsidP="00527710">
      <w:pPr>
        <w:adjustRightInd w:val="0"/>
        <w:snapToGrid w:val="0"/>
        <w:spacing w:after="0"/>
        <w:rPr>
          <w:szCs w:val="22"/>
        </w:rPr>
      </w:pPr>
    </w:p>
    <w:p w14:paraId="0FBAB9D5" w14:textId="77777777" w:rsidR="00527710" w:rsidRPr="00527710" w:rsidRDefault="00527710" w:rsidP="00527710">
      <w:pPr>
        <w:adjustRightInd w:val="0"/>
        <w:snapToGrid w:val="0"/>
        <w:spacing w:after="0"/>
        <w:rPr>
          <w:rFonts w:eastAsia="Times New Roman"/>
          <w:b/>
          <w:bCs/>
          <w:szCs w:val="22"/>
        </w:rPr>
        <w:sectPr w:rsidR="00527710" w:rsidRPr="00527710" w:rsidSect="00B53B2A">
          <w:footerReference w:type="even" r:id="rId9"/>
          <w:footerReference w:type="default" r:id="rId10"/>
          <w:pgSz w:w="12240" w:h="15840" w:code="1"/>
          <w:pgMar w:top="1440" w:right="1440" w:bottom="1440" w:left="1440" w:header="720" w:footer="432" w:gutter="0"/>
          <w:pgNumType w:start="1"/>
          <w:cols w:space="720"/>
          <w:titlePg/>
          <w:docGrid w:linePitch="360"/>
        </w:sectPr>
      </w:pPr>
    </w:p>
    <w:p w14:paraId="7C9CAE71" w14:textId="77777777" w:rsidR="00527710" w:rsidRPr="00527710" w:rsidRDefault="00527710" w:rsidP="00EF6F91">
      <w:pPr>
        <w:adjustRightInd w:val="0"/>
        <w:snapToGrid w:val="0"/>
        <w:spacing w:after="0"/>
        <w:jc w:val="left"/>
        <w:rPr>
          <w:szCs w:val="22"/>
        </w:rPr>
      </w:pPr>
      <w:r w:rsidRPr="00527710">
        <w:rPr>
          <w:rFonts w:eastAsia="Times New Roman"/>
          <w:b/>
          <w:bCs/>
          <w:szCs w:val="22"/>
        </w:rPr>
        <w:t>CHAIR</w:t>
      </w:r>
    </w:p>
    <w:p w14:paraId="21DD30B8" w14:textId="77777777" w:rsidR="00527710" w:rsidRPr="00527710" w:rsidRDefault="00527710" w:rsidP="00EF6F91">
      <w:pPr>
        <w:adjustRightInd w:val="0"/>
        <w:snapToGrid w:val="0"/>
        <w:spacing w:after="0"/>
        <w:jc w:val="left"/>
        <w:rPr>
          <w:szCs w:val="22"/>
        </w:rPr>
      </w:pPr>
    </w:p>
    <w:p w14:paraId="3DA2CC80" w14:textId="77777777" w:rsidR="00527710" w:rsidRPr="00527710" w:rsidRDefault="00527710" w:rsidP="00EF6F91">
      <w:pPr>
        <w:adjustRightInd w:val="0"/>
        <w:snapToGrid w:val="0"/>
        <w:spacing w:after="0"/>
        <w:jc w:val="left"/>
        <w:rPr>
          <w:szCs w:val="22"/>
        </w:rPr>
      </w:pPr>
      <w:r w:rsidRPr="00527710">
        <w:rPr>
          <w:rFonts w:eastAsia="Times New Roman"/>
          <w:b/>
          <w:bCs/>
          <w:szCs w:val="22"/>
        </w:rPr>
        <w:t>Masanori Miyahara</w:t>
      </w:r>
    </w:p>
    <w:p w14:paraId="298C132F" w14:textId="77777777" w:rsidR="00527710" w:rsidRPr="00527710" w:rsidRDefault="00527710" w:rsidP="00EF6F91">
      <w:pPr>
        <w:adjustRightInd w:val="0"/>
        <w:snapToGrid w:val="0"/>
        <w:spacing w:after="0"/>
        <w:jc w:val="left"/>
        <w:rPr>
          <w:szCs w:val="22"/>
        </w:rPr>
      </w:pPr>
      <w:r w:rsidRPr="00527710">
        <w:rPr>
          <w:rFonts w:eastAsia="Times New Roman"/>
          <w:szCs w:val="22"/>
        </w:rPr>
        <w:t>Fisheries Agency of Japan</w:t>
      </w:r>
    </w:p>
    <w:p w14:paraId="7DC8ACE4" w14:textId="77777777" w:rsidR="00527710" w:rsidRPr="00527710" w:rsidRDefault="00527710" w:rsidP="00EF6F91">
      <w:pPr>
        <w:adjustRightInd w:val="0"/>
        <w:snapToGrid w:val="0"/>
        <w:spacing w:after="0"/>
        <w:jc w:val="left"/>
        <w:rPr>
          <w:szCs w:val="22"/>
        </w:rPr>
      </w:pPr>
      <w:r w:rsidRPr="00527710">
        <w:rPr>
          <w:rFonts w:eastAsia="Times New Roman"/>
          <w:szCs w:val="22"/>
        </w:rPr>
        <w:t xml:space="preserve">Advisor to the Minister of Agriculture, Forestry and Fisheries </w:t>
      </w:r>
    </w:p>
    <w:p w14:paraId="169D9739" w14:textId="77777777" w:rsidR="00527710" w:rsidRPr="00527710" w:rsidRDefault="00527710" w:rsidP="00EF6F91">
      <w:pPr>
        <w:adjustRightInd w:val="0"/>
        <w:snapToGrid w:val="0"/>
        <w:spacing w:after="0"/>
        <w:jc w:val="left"/>
        <w:rPr>
          <w:szCs w:val="22"/>
        </w:rPr>
      </w:pPr>
      <w:r w:rsidRPr="00527710">
        <w:rPr>
          <w:rFonts w:eastAsia="Times New Roman"/>
          <w:color w:val="0563C1"/>
          <w:szCs w:val="22"/>
          <w:u w:val="single"/>
        </w:rPr>
        <w:t>masamiyafaj1@gmail.com</w:t>
      </w:r>
    </w:p>
    <w:p w14:paraId="36BF2ADE" w14:textId="77777777" w:rsidR="00527710" w:rsidRPr="00527710" w:rsidRDefault="00527710" w:rsidP="00EF6F91">
      <w:pPr>
        <w:adjustRightInd w:val="0"/>
        <w:snapToGrid w:val="0"/>
        <w:spacing w:after="0"/>
        <w:jc w:val="left"/>
        <w:rPr>
          <w:szCs w:val="22"/>
        </w:rPr>
      </w:pPr>
    </w:p>
    <w:p w14:paraId="5EDC5339" w14:textId="77777777" w:rsidR="00527710" w:rsidRPr="00527710" w:rsidRDefault="00527710" w:rsidP="00EF6F91">
      <w:pPr>
        <w:adjustRightInd w:val="0"/>
        <w:snapToGrid w:val="0"/>
        <w:spacing w:after="0"/>
        <w:jc w:val="left"/>
        <w:rPr>
          <w:szCs w:val="22"/>
        </w:rPr>
      </w:pPr>
      <w:r w:rsidRPr="00527710">
        <w:rPr>
          <w:rFonts w:eastAsia="Times New Roman"/>
          <w:b/>
          <w:bCs/>
          <w:szCs w:val="22"/>
        </w:rPr>
        <w:t>CANADA</w:t>
      </w:r>
    </w:p>
    <w:p w14:paraId="4571A3F9" w14:textId="77777777" w:rsidR="00527710" w:rsidRPr="00527710" w:rsidRDefault="00527710" w:rsidP="00EF6F91">
      <w:pPr>
        <w:adjustRightInd w:val="0"/>
        <w:snapToGrid w:val="0"/>
        <w:spacing w:after="0"/>
        <w:jc w:val="left"/>
        <w:rPr>
          <w:szCs w:val="22"/>
        </w:rPr>
      </w:pPr>
    </w:p>
    <w:p w14:paraId="33AC615F" w14:textId="77777777" w:rsidR="00527710" w:rsidRPr="00527710" w:rsidRDefault="00527710" w:rsidP="00EF6F91">
      <w:pPr>
        <w:adjustRightInd w:val="0"/>
        <w:snapToGrid w:val="0"/>
        <w:spacing w:after="0"/>
        <w:jc w:val="left"/>
        <w:rPr>
          <w:szCs w:val="22"/>
        </w:rPr>
      </w:pPr>
      <w:r w:rsidRPr="00527710">
        <w:rPr>
          <w:rFonts w:eastAsia="Times New Roman"/>
          <w:b/>
          <w:bCs/>
          <w:szCs w:val="22"/>
        </w:rPr>
        <w:t>Dale Marsden</w:t>
      </w:r>
    </w:p>
    <w:p w14:paraId="77205226" w14:textId="77777777" w:rsidR="00527710" w:rsidRPr="00527710" w:rsidRDefault="00527710" w:rsidP="00EF6F91">
      <w:pPr>
        <w:adjustRightInd w:val="0"/>
        <w:snapToGrid w:val="0"/>
        <w:spacing w:after="0"/>
        <w:jc w:val="left"/>
        <w:rPr>
          <w:szCs w:val="22"/>
        </w:rPr>
      </w:pPr>
      <w:r w:rsidRPr="00527710">
        <w:rPr>
          <w:rFonts w:eastAsia="Times New Roman"/>
          <w:szCs w:val="22"/>
        </w:rPr>
        <w:t>Fisheries and Oceans Canada</w:t>
      </w:r>
    </w:p>
    <w:p w14:paraId="2DFC7770" w14:textId="77777777" w:rsidR="00527710" w:rsidRPr="00527710" w:rsidRDefault="00527710" w:rsidP="00EF6F91">
      <w:pPr>
        <w:adjustRightInd w:val="0"/>
        <w:snapToGrid w:val="0"/>
        <w:spacing w:after="0"/>
        <w:jc w:val="left"/>
        <w:rPr>
          <w:szCs w:val="22"/>
        </w:rPr>
      </w:pPr>
      <w:r w:rsidRPr="00527710">
        <w:rPr>
          <w:rFonts w:eastAsia="Times New Roman"/>
          <w:szCs w:val="22"/>
        </w:rPr>
        <w:t>Deputy Director, International Fisheries Policy</w:t>
      </w:r>
    </w:p>
    <w:p w14:paraId="497ED270" w14:textId="77777777" w:rsidR="00527710" w:rsidRPr="00527710" w:rsidRDefault="00527710" w:rsidP="00EF6F91">
      <w:pPr>
        <w:adjustRightInd w:val="0"/>
        <w:snapToGrid w:val="0"/>
        <w:spacing w:after="0"/>
        <w:jc w:val="left"/>
        <w:rPr>
          <w:szCs w:val="22"/>
        </w:rPr>
      </w:pPr>
      <w:r w:rsidRPr="00527710">
        <w:rPr>
          <w:rFonts w:eastAsia="Times New Roman"/>
          <w:color w:val="0563C1"/>
          <w:szCs w:val="22"/>
          <w:u w:val="single"/>
        </w:rPr>
        <w:t>Dale.Marsden@dfo-mpo.gc.ca</w:t>
      </w:r>
    </w:p>
    <w:p w14:paraId="215BE8DB" w14:textId="77777777" w:rsidR="00527710" w:rsidRPr="00527710" w:rsidRDefault="00527710" w:rsidP="00EF6F91">
      <w:pPr>
        <w:adjustRightInd w:val="0"/>
        <w:snapToGrid w:val="0"/>
        <w:spacing w:after="0"/>
        <w:jc w:val="left"/>
        <w:rPr>
          <w:szCs w:val="22"/>
        </w:rPr>
      </w:pPr>
    </w:p>
    <w:p w14:paraId="5E00EF0D" w14:textId="77777777" w:rsidR="00527710" w:rsidRPr="00527710" w:rsidRDefault="00527710" w:rsidP="00EF6F91">
      <w:pPr>
        <w:adjustRightInd w:val="0"/>
        <w:snapToGrid w:val="0"/>
        <w:spacing w:after="0"/>
        <w:jc w:val="left"/>
        <w:rPr>
          <w:szCs w:val="22"/>
        </w:rPr>
      </w:pPr>
      <w:r w:rsidRPr="00527710">
        <w:rPr>
          <w:rFonts w:eastAsia="Times New Roman"/>
          <w:b/>
          <w:bCs/>
          <w:szCs w:val="22"/>
        </w:rPr>
        <w:t xml:space="preserve">Robynn Smith </w:t>
      </w:r>
      <w:proofErr w:type="spellStart"/>
      <w:r w:rsidRPr="00527710">
        <w:rPr>
          <w:rFonts w:eastAsia="Times New Roman"/>
          <w:b/>
          <w:bCs/>
          <w:szCs w:val="22"/>
        </w:rPr>
        <w:t>Laplante</w:t>
      </w:r>
      <w:proofErr w:type="spellEnd"/>
    </w:p>
    <w:p w14:paraId="64DFA93A" w14:textId="77777777" w:rsidR="00527710" w:rsidRPr="00527710" w:rsidRDefault="00527710" w:rsidP="00EF6F91">
      <w:pPr>
        <w:adjustRightInd w:val="0"/>
        <w:snapToGrid w:val="0"/>
        <w:spacing w:after="0"/>
        <w:jc w:val="left"/>
        <w:rPr>
          <w:szCs w:val="22"/>
        </w:rPr>
      </w:pPr>
      <w:r w:rsidRPr="00527710">
        <w:rPr>
          <w:rFonts w:eastAsia="Times New Roman"/>
          <w:szCs w:val="22"/>
        </w:rPr>
        <w:t>Fisheries and Oceans Canada</w:t>
      </w:r>
    </w:p>
    <w:p w14:paraId="736BF84C" w14:textId="77777777" w:rsidR="00527710" w:rsidRPr="00527710" w:rsidRDefault="00527710" w:rsidP="00EF6F91">
      <w:pPr>
        <w:adjustRightInd w:val="0"/>
        <w:snapToGrid w:val="0"/>
        <w:spacing w:after="0"/>
        <w:jc w:val="left"/>
        <w:rPr>
          <w:szCs w:val="22"/>
        </w:rPr>
      </w:pPr>
      <w:r w:rsidRPr="00527710">
        <w:rPr>
          <w:rFonts w:eastAsia="Times New Roman"/>
          <w:szCs w:val="22"/>
        </w:rPr>
        <w:t>Advisor</w:t>
      </w:r>
    </w:p>
    <w:p w14:paraId="102180D6" w14:textId="77777777" w:rsidR="00527710" w:rsidRPr="00527710" w:rsidRDefault="00527710" w:rsidP="00EF6F91">
      <w:pPr>
        <w:adjustRightInd w:val="0"/>
        <w:snapToGrid w:val="0"/>
        <w:spacing w:after="0"/>
        <w:jc w:val="left"/>
        <w:rPr>
          <w:szCs w:val="22"/>
        </w:rPr>
      </w:pPr>
      <w:r w:rsidRPr="00527710">
        <w:rPr>
          <w:rFonts w:eastAsia="Times New Roman"/>
          <w:color w:val="0563C1"/>
          <w:szCs w:val="22"/>
          <w:u w:val="single"/>
        </w:rPr>
        <w:t>Robynn-Bella.Smith-Laplante@dfo-mpo.gc.ca</w:t>
      </w:r>
    </w:p>
    <w:p w14:paraId="705843B7" w14:textId="77777777" w:rsidR="00527710" w:rsidRPr="00527710" w:rsidRDefault="00527710" w:rsidP="00EF6F91">
      <w:pPr>
        <w:adjustRightInd w:val="0"/>
        <w:snapToGrid w:val="0"/>
        <w:spacing w:after="0"/>
        <w:jc w:val="left"/>
        <w:rPr>
          <w:szCs w:val="22"/>
        </w:rPr>
      </w:pPr>
    </w:p>
    <w:p w14:paraId="052AC99B" w14:textId="77777777" w:rsidR="00527710" w:rsidRPr="00527710" w:rsidRDefault="00527710" w:rsidP="00EF6F91">
      <w:pPr>
        <w:adjustRightInd w:val="0"/>
        <w:snapToGrid w:val="0"/>
        <w:spacing w:after="0"/>
        <w:jc w:val="left"/>
        <w:rPr>
          <w:szCs w:val="22"/>
        </w:rPr>
      </w:pPr>
      <w:r w:rsidRPr="00527710">
        <w:rPr>
          <w:rFonts w:eastAsia="Times New Roman"/>
          <w:b/>
          <w:bCs/>
          <w:szCs w:val="22"/>
        </w:rPr>
        <w:t>Sarah Hawkshaw</w:t>
      </w:r>
    </w:p>
    <w:p w14:paraId="5584F82E" w14:textId="77777777" w:rsidR="00527710" w:rsidRPr="00527710" w:rsidRDefault="00527710" w:rsidP="00EF6F91">
      <w:pPr>
        <w:adjustRightInd w:val="0"/>
        <w:snapToGrid w:val="0"/>
        <w:spacing w:after="0"/>
        <w:jc w:val="left"/>
        <w:rPr>
          <w:szCs w:val="22"/>
        </w:rPr>
      </w:pPr>
      <w:r w:rsidRPr="00527710">
        <w:rPr>
          <w:rFonts w:eastAsia="Times New Roman"/>
          <w:szCs w:val="22"/>
        </w:rPr>
        <w:t>Fisheries and Oceans Canada</w:t>
      </w:r>
    </w:p>
    <w:p w14:paraId="6931D161" w14:textId="77777777" w:rsidR="00527710" w:rsidRPr="00527710" w:rsidRDefault="00527710" w:rsidP="00EF6F91">
      <w:pPr>
        <w:adjustRightInd w:val="0"/>
        <w:snapToGrid w:val="0"/>
        <w:spacing w:after="0"/>
        <w:jc w:val="left"/>
        <w:rPr>
          <w:szCs w:val="22"/>
        </w:rPr>
      </w:pPr>
      <w:r w:rsidRPr="00527710">
        <w:rPr>
          <w:rFonts w:eastAsia="Times New Roman"/>
          <w:szCs w:val="22"/>
        </w:rPr>
        <w:t>Biologist</w:t>
      </w:r>
    </w:p>
    <w:p w14:paraId="373A59D2" w14:textId="77777777" w:rsidR="00527710" w:rsidRPr="00527710" w:rsidRDefault="00527710" w:rsidP="00EF6F91">
      <w:pPr>
        <w:adjustRightInd w:val="0"/>
        <w:snapToGrid w:val="0"/>
        <w:spacing w:after="0"/>
        <w:jc w:val="left"/>
        <w:rPr>
          <w:szCs w:val="22"/>
        </w:rPr>
      </w:pPr>
      <w:r w:rsidRPr="00527710">
        <w:rPr>
          <w:rFonts w:eastAsia="Times New Roman"/>
          <w:color w:val="0563C1"/>
          <w:szCs w:val="22"/>
          <w:u w:val="single"/>
        </w:rPr>
        <w:t>sarah.hawkshaw@dfo-mpo.gc.ca</w:t>
      </w:r>
    </w:p>
    <w:p w14:paraId="54949020" w14:textId="77777777" w:rsidR="00527710" w:rsidRPr="00527710" w:rsidRDefault="00527710" w:rsidP="00EF6F91">
      <w:pPr>
        <w:adjustRightInd w:val="0"/>
        <w:snapToGrid w:val="0"/>
        <w:spacing w:after="0"/>
        <w:jc w:val="left"/>
        <w:rPr>
          <w:szCs w:val="22"/>
        </w:rPr>
      </w:pPr>
    </w:p>
    <w:p w14:paraId="6269F65D" w14:textId="77777777" w:rsidR="00527710" w:rsidRPr="00527710" w:rsidRDefault="00527710" w:rsidP="00EF6F91">
      <w:pPr>
        <w:adjustRightInd w:val="0"/>
        <w:snapToGrid w:val="0"/>
        <w:spacing w:after="0"/>
        <w:jc w:val="left"/>
        <w:rPr>
          <w:szCs w:val="22"/>
        </w:rPr>
      </w:pPr>
      <w:r w:rsidRPr="00527710">
        <w:rPr>
          <w:rFonts w:eastAsia="Times New Roman"/>
          <w:b/>
          <w:bCs/>
          <w:szCs w:val="22"/>
        </w:rPr>
        <w:t>CHINA</w:t>
      </w:r>
    </w:p>
    <w:p w14:paraId="161D265A" w14:textId="77777777" w:rsidR="00527710" w:rsidRPr="00527710" w:rsidRDefault="00527710" w:rsidP="00EF6F91">
      <w:pPr>
        <w:adjustRightInd w:val="0"/>
        <w:snapToGrid w:val="0"/>
        <w:spacing w:after="0"/>
        <w:jc w:val="left"/>
        <w:rPr>
          <w:szCs w:val="22"/>
        </w:rPr>
      </w:pPr>
    </w:p>
    <w:p w14:paraId="775518FE" w14:textId="77777777" w:rsidR="00527710" w:rsidRPr="00527710" w:rsidRDefault="00527710" w:rsidP="00EF6F91">
      <w:pPr>
        <w:adjustRightInd w:val="0"/>
        <w:snapToGrid w:val="0"/>
        <w:spacing w:after="0"/>
        <w:jc w:val="left"/>
        <w:rPr>
          <w:szCs w:val="22"/>
        </w:rPr>
      </w:pPr>
      <w:r w:rsidRPr="00527710">
        <w:rPr>
          <w:rFonts w:eastAsia="Times New Roman"/>
          <w:b/>
          <w:bCs/>
          <w:szCs w:val="22"/>
        </w:rPr>
        <w:t>Li Yan</w:t>
      </w:r>
    </w:p>
    <w:p w14:paraId="16ACC15C" w14:textId="77777777" w:rsidR="00527710" w:rsidRPr="00527710" w:rsidRDefault="00527710" w:rsidP="00EF6F91">
      <w:pPr>
        <w:adjustRightInd w:val="0"/>
        <w:snapToGrid w:val="0"/>
        <w:spacing w:after="0"/>
        <w:jc w:val="left"/>
        <w:rPr>
          <w:szCs w:val="22"/>
        </w:rPr>
      </w:pPr>
      <w:r w:rsidRPr="00527710">
        <w:rPr>
          <w:rFonts w:eastAsia="Times New Roman"/>
          <w:szCs w:val="22"/>
        </w:rPr>
        <w:t>China Overseas Fisheries Association</w:t>
      </w:r>
    </w:p>
    <w:p w14:paraId="7C82AE46" w14:textId="77777777" w:rsidR="00527710" w:rsidRPr="00527710" w:rsidRDefault="00527710" w:rsidP="00EF6F91">
      <w:pPr>
        <w:adjustRightInd w:val="0"/>
        <w:snapToGrid w:val="0"/>
        <w:spacing w:after="0"/>
        <w:jc w:val="left"/>
        <w:rPr>
          <w:szCs w:val="22"/>
        </w:rPr>
      </w:pPr>
      <w:r w:rsidRPr="00527710">
        <w:rPr>
          <w:rFonts w:eastAsia="Times New Roman"/>
          <w:szCs w:val="22"/>
        </w:rPr>
        <w:t>Deputy Director of High Seas Fisheries</w:t>
      </w:r>
    </w:p>
    <w:p w14:paraId="3C64BB0D" w14:textId="77777777" w:rsidR="00527710" w:rsidRPr="00527710" w:rsidRDefault="00527710" w:rsidP="00EF6F91">
      <w:pPr>
        <w:adjustRightInd w:val="0"/>
        <w:snapToGrid w:val="0"/>
        <w:spacing w:after="0"/>
        <w:jc w:val="left"/>
        <w:rPr>
          <w:szCs w:val="22"/>
        </w:rPr>
      </w:pPr>
      <w:r w:rsidRPr="00527710">
        <w:rPr>
          <w:rFonts w:eastAsia="Times New Roman"/>
          <w:color w:val="0563C1"/>
          <w:szCs w:val="22"/>
          <w:u w:val="single"/>
        </w:rPr>
        <w:t>liyancnfj@outlook.com</w:t>
      </w:r>
    </w:p>
    <w:p w14:paraId="7F68B2DE" w14:textId="77777777" w:rsidR="00527710" w:rsidRPr="00527710" w:rsidRDefault="00527710" w:rsidP="00EF6F91">
      <w:pPr>
        <w:adjustRightInd w:val="0"/>
        <w:snapToGrid w:val="0"/>
        <w:spacing w:after="0"/>
        <w:jc w:val="left"/>
        <w:rPr>
          <w:szCs w:val="22"/>
        </w:rPr>
      </w:pPr>
    </w:p>
    <w:p w14:paraId="6EA2E3FC" w14:textId="77777777" w:rsidR="00527710" w:rsidRPr="00527710" w:rsidRDefault="00527710" w:rsidP="00EF6F91">
      <w:pPr>
        <w:adjustRightInd w:val="0"/>
        <w:snapToGrid w:val="0"/>
        <w:spacing w:after="0"/>
        <w:jc w:val="left"/>
        <w:rPr>
          <w:szCs w:val="22"/>
        </w:rPr>
      </w:pPr>
      <w:r w:rsidRPr="00527710">
        <w:rPr>
          <w:rFonts w:eastAsia="Times New Roman"/>
          <w:b/>
          <w:bCs/>
          <w:szCs w:val="22"/>
        </w:rPr>
        <w:t>Liu Xiaobing</w:t>
      </w:r>
    </w:p>
    <w:p w14:paraId="7A1125C4" w14:textId="77777777" w:rsidR="00527710" w:rsidRPr="00527710" w:rsidRDefault="00527710" w:rsidP="00EF6F91">
      <w:pPr>
        <w:adjustRightInd w:val="0"/>
        <w:snapToGrid w:val="0"/>
        <w:spacing w:after="0"/>
        <w:jc w:val="left"/>
        <w:rPr>
          <w:szCs w:val="22"/>
        </w:rPr>
      </w:pPr>
      <w:r w:rsidRPr="00527710">
        <w:rPr>
          <w:rFonts w:eastAsia="Times New Roman"/>
          <w:szCs w:val="22"/>
        </w:rPr>
        <w:t>Shanghai Ocean University</w:t>
      </w:r>
    </w:p>
    <w:p w14:paraId="7EE2CDB4" w14:textId="77777777" w:rsidR="00527710" w:rsidRPr="00527710" w:rsidRDefault="00527710" w:rsidP="00EF6F91">
      <w:pPr>
        <w:adjustRightInd w:val="0"/>
        <w:snapToGrid w:val="0"/>
        <w:spacing w:after="0"/>
        <w:jc w:val="left"/>
        <w:rPr>
          <w:szCs w:val="22"/>
        </w:rPr>
      </w:pPr>
      <w:r w:rsidRPr="00527710">
        <w:rPr>
          <w:rFonts w:eastAsia="Times New Roman"/>
          <w:szCs w:val="22"/>
        </w:rPr>
        <w:t>Visiting Professor</w:t>
      </w:r>
    </w:p>
    <w:p w14:paraId="5DFA7C2F" w14:textId="77777777" w:rsidR="00527710" w:rsidRPr="00527710" w:rsidRDefault="00527710" w:rsidP="00EF6F91">
      <w:pPr>
        <w:adjustRightInd w:val="0"/>
        <w:snapToGrid w:val="0"/>
        <w:spacing w:after="0"/>
        <w:jc w:val="left"/>
        <w:rPr>
          <w:szCs w:val="22"/>
        </w:rPr>
      </w:pPr>
      <w:r w:rsidRPr="00527710">
        <w:rPr>
          <w:rFonts w:eastAsia="Times New Roman"/>
          <w:color w:val="0563C1"/>
          <w:szCs w:val="22"/>
          <w:u w:val="single"/>
        </w:rPr>
        <w:t>xiaobing.liu@hotmail.com</w:t>
      </w:r>
    </w:p>
    <w:p w14:paraId="6D7AF269" w14:textId="77777777" w:rsidR="00527710" w:rsidRPr="00527710" w:rsidRDefault="00527710" w:rsidP="00EF6F91">
      <w:pPr>
        <w:adjustRightInd w:val="0"/>
        <w:snapToGrid w:val="0"/>
        <w:spacing w:after="0"/>
        <w:jc w:val="left"/>
        <w:rPr>
          <w:szCs w:val="22"/>
        </w:rPr>
      </w:pPr>
    </w:p>
    <w:p w14:paraId="20B29018" w14:textId="77777777" w:rsidR="00527710" w:rsidRPr="00527710" w:rsidRDefault="00527710" w:rsidP="00EF6F91">
      <w:pPr>
        <w:adjustRightInd w:val="0"/>
        <w:snapToGrid w:val="0"/>
        <w:spacing w:after="0"/>
        <w:jc w:val="left"/>
        <w:rPr>
          <w:szCs w:val="22"/>
        </w:rPr>
      </w:pPr>
      <w:r w:rsidRPr="00527710">
        <w:rPr>
          <w:rFonts w:eastAsia="Times New Roman"/>
          <w:b/>
          <w:bCs/>
          <w:szCs w:val="22"/>
        </w:rPr>
        <w:t>FIJI</w:t>
      </w:r>
    </w:p>
    <w:p w14:paraId="7D4EBC8F" w14:textId="77777777" w:rsidR="00527710" w:rsidRPr="00527710" w:rsidRDefault="00527710" w:rsidP="00EF6F91">
      <w:pPr>
        <w:adjustRightInd w:val="0"/>
        <w:snapToGrid w:val="0"/>
        <w:spacing w:after="0"/>
        <w:jc w:val="left"/>
        <w:rPr>
          <w:szCs w:val="22"/>
        </w:rPr>
      </w:pPr>
    </w:p>
    <w:p w14:paraId="50A4C3F7" w14:textId="77777777" w:rsidR="00527710" w:rsidRPr="00527710" w:rsidRDefault="00527710" w:rsidP="00EF6F91">
      <w:pPr>
        <w:adjustRightInd w:val="0"/>
        <w:snapToGrid w:val="0"/>
        <w:spacing w:after="0"/>
        <w:jc w:val="left"/>
        <w:rPr>
          <w:szCs w:val="22"/>
        </w:rPr>
      </w:pPr>
      <w:r w:rsidRPr="00527710">
        <w:rPr>
          <w:rFonts w:eastAsia="Times New Roman"/>
          <w:b/>
          <w:bCs/>
          <w:szCs w:val="22"/>
        </w:rPr>
        <w:t>Unaisi Biddy Rabici</w:t>
      </w:r>
    </w:p>
    <w:p w14:paraId="5BFECB0C" w14:textId="77777777" w:rsidR="00527710" w:rsidRPr="00527710" w:rsidRDefault="00527710" w:rsidP="00EF6F91">
      <w:pPr>
        <w:adjustRightInd w:val="0"/>
        <w:snapToGrid w:val="0"/>
        <w:spacing w:after="0"/>
        <w:jc w:val="left"/>
        <w:rPr>
          <w:szCs w:val="22"/>
        </w:rPr>
      </w:pPr>
      <w:r w:rsidRPr="00527710">
        <w:rPr>
          <w:rFonts w:eastAsia="Times New Roman"/>
          <w:szCs w:val="22"/>
        </w:rPr>
        <w:t>Ministry of Fisheries Fiji</w:t>
      </w:r>
    </w:p>
    <w:p w14:paraId="58C06FE9" w14:textId="77777777" w:rsidR="00527710" w:rsidRPr="00527710" w:rsidRDefault="00527710" w:rsidP="00EF6F91">
      <w:pPr>
        <w:adjustRightInd w:val="0"/>
        <w:snapToGrid w:val="0"/>
        <w:spacing w:after="0"/>
        <w:jc w:val="left"/>
        <w:rPr>
          <w:szCs w:val="22"/>
        </w:rPr>
      </w:pPr>
      <w:r w:rsidRPr="00527710">
        <w:rPr>
          <w:rFonts w:eastAsia="Times New Roman"/>
          <w:szCs w:val="22"/>
        </w:rPr>
        <w:t>Fisheries Officer</w:t>
      </w:r>
    </w:p>
    <w:p w14:paraId="699234B4" w14:textId="77777777" w:rsidR="00527710" w:rsidRPr="00527710" w:rsidRDefault="00527710" w:rsidP="00EF6F91">
      <w:pPr>
        <w:adjustRightInd w:val="0"/>
        <w:snapToGrid w:val="0"/>
        <w:spacing w:after="0"/>
        <w:jc w:val="left"/>
        <w:rPr>
          <w:szCs w:val="22"/>
        </w:rPr>
      </w:pPr>
      <w:r w:rsidRPr="00527710">
        <w:rPr>
          <w:rFonts w:eastAsia="Times New Roman"/>
          <w:color w:val="0563C1"/>
          <w:szCs w:val="22"/>
          <w:u w:val="single"/>
        </w:rPr>
        <w:t>rabici.unaisi1@gmail.com</w:t>
      </w:r>
    </w:p>
    <w:p w14:paraId="28FCCF49" w14:textId="77777777" w:rsidR="00527710" w:rsidRPr="00527710" w:rsidRDefault="00527710" w:rsidP="00EF6F91">
      <w:pPr>
        <w:adjustRightInd w:val="0"/>
        <w:snapToGrid w:val="0"/>
        <w:spacing w:after="0"/>
        <w:jc w:val="left"/>
        <w:rPr>
          <w:szCs w:val="22"/>
        </w:rPr>
      </w:pPr>
    </w:p>
    <w:p w14:paraId="05A8DA99" w14:textId="77777777" w:rsidR="00527710" w:rsidRPr="00527710" w:rsidRDefault="00527710" w:rsidP="00EF6F91">
      <w:pPr>
        <w:adjustRightInd w:val="0"/>
        <w:snapToGrid w:val="0"/>
        <w:spacing w:after="0"/>
        <w:jc w:val="left"/>
        <w:rPr>
          <w:szCs w:val="22"/>
        </w:rPr>
      </w:pPr>
      <w:r w:rsidRPr="00527710">
        <w:rPr>
          <w:rFonts w:eastAsia="Times New Roman"/>
          <w:b/>
          <w:bCs/>
          <w:szCs w:val="22"/>
        </w:rPr>
        <w:t>JAPAN</w:t>
      </w:r>
    </w:p>
    <w:p w14:paraId="39D6C01A" w14:textId="77777777" w:rsidR="00527710" w:rsidRPr="00527710" w:rsidRDefault="00527710" w:rsidP="00EF6F91">
      <w:pPr>
        <w:adjustRightInd w:val="0"/>
        <w:snapToGrid w:val="0"/>
        <w:spacing w:after="0"/>
        <w:jc w:val="left"/>
        <w:rPr>
          <w:szCs w:val="22"/>
        </w:rPr>
      </w:pPr>
    </w:p>
    <w:p w14:paraId="7E9478D6" w14:textId="77777777" w:rsidR="00527710" w:rsidRPr="00527710" w:rsidRDefault="00527710" w:rsidP="00EF6F91">
      <w:pPr>
        <w:adjustRightInd w:val="0"/>
        <w:snapToGrid w:val="0"/>
        <w:spacing w:after="0"/>
        <w:jc w:val="left"/>
        <w:rPr>
          <w:szCs w:val="22"/>
        </w:rPr>
      </w:pPr>
      <w:r w:rsidRPr="00527710">
        <w:rPr>
          <w:rFonts w:eastAsia="Times New Roman"/>
          <w:b/>
          <w:bCs/>
          <w:szCs w:val="22"/>
        </w:rPr>
        <w:t>Takumi Fukuda</w:t>
      </w:r>
    </w:p>
    <w:p w14:paraId="20ECB051" w14:textId="77777777" w:rsidR="00527710" w:rsidRPr="00527710" w:rsidRDefault="00527710" w:rsidP="00EF6F91">
      <w:pPr>
        <w:adjustRightInd w:val="0"/>
        <w:snapToGrid w:val="0"/>
        <w:spacing w:after="0"/>
        <w:jc w:val="left"/>
        <w:rPr>
          <w:szCs w:val="22"/>
        </w:rPr>
      </w:pPr>
      <w:r w:rsidRPr="00527710">
        <w:rPr>
          <w:rFonts w:eastAsia="Times New Roman"/>
          <w:szCs w:val="22"/>
        </w:rPr>
        <w:t>Fisheries  Agency of Japan</w:t>
      </w:r>
    </w:p>
    <w:p w14:paraId="3334CF98" w14:textId="77777777" w:rsidR="00527710" w:rsidRPr="00527710" w:rsidRDefault="00527710" w:rsidP="00EF6F91">
      <w:pPr>
        <w:adjustRightInd w:val="0"/>
        <w:snapToGrid w:val="0"/>
        <w:spacing w:after="0"/>
        <w:jc w:val="left"/>
        <w:rPr>
          <w:szCs w:val="22"/>
        </w:rPr>
      </w:pPr>
      <w:r w:rsidRPr="00527710">
        <w:rPr>
          <w:rFonts w:eastAsia="Times New Roman"/>
          <w:szCs w:val="22"/>
        </w:rPr>
        <w:t xml:space="preserve">Resource Management Department </w:t>
      </w:r>
    </w:p>
    <w:p w14:paraId="0C0CCE97" w14:textId="77777777" w:rsidR="00527710" w:rsidRPr="00527710" w:rsidRDefault="00527710" w:rsidP="00EF6F91">
      <w:pPr>
        <w:adjustRightInd w:val="0"/>
        <w:snapToGrid w:val="0"/>
        <w:spacing w:after="0"/>
        <w:jc w:val="left"/>
        <w:rPr>
          <w:szCs w:val="22"/>
        </w:rPr>
      </w:pPr>
      <w:r w:rsidRPr="00527710">
        <w:rPr>
          <w:rFonts w:eastAsia="Times New Roman"/>
          <w:color w:val="0563C1"/>
          <w:szCs w:val="22"/>
          <w:u w:val="single"/>
        </w:rPr>
        <w:t>takumi_fukuda720@maff.go.jp</w:t>
      </w:r>
    </w:p>
    <w:p w14:paraId="625E3E8F" w14:textId="77777777" w:rsidR="00527710" w:rsidRPr="00527710" w:rsidRDefault="00527710" w:rsidP="00EF6F91">
      <w:pPr>
        <w:adjustRightInd w:val="0"/>
        <w:snapToGrid w:val="0"/>
        <w:spacing w:after="0"/>
        <w:jc w:val="left"/>
        <w:rPr>
          <w:szCs w:val="22"/>
        </w:rPr>
      </w:pPr>
    </w:p>
    <w:p w14:paraId="5492EDA2" w14:textId="77777777" w:rsidR="00527710" w:rsidRPr="00527710" w:rsidRDefault="00527710" w:rsidP="00EF6F91">
      <w:pPr>
        <w:adjustRightInd w:val="0"/>
        <w:snapToGrid w:val="0"/>
        <w:spacing w:after="0"/>
        <w:jc w:val="left"/>
        <w:rPr>
          <w:szCs w:val="22"/>
        </w:rPr>
      </w:pPr>
      <w:r w:rsidRPr="00527710">
        <w:rPr>
          <w:rFonts w:eastAsia="Times New Roman"/>
          <w:b/>
          <w:bCs/>
          <w:szCs w:val="22"/>
        </w:rPr>
        <w:t>Shingo Fukui</w:t>
      </w:r>
    </w:p>
    <w:p w14:paraId="23B33918" w14:textId="77777777" w:rsidR="00527710" w:rsidRPr="00527710" w:rsidRDefault="00527710" w:rsidP="00EF6F91">
      <w:pPr>
        <w:adjustRightInd w:val="0"/>
        <w:snapToGrid w:val="0"/>
        <w:spacing w:after="0"/>
        <w:jc w:val="left"/>
        <w:rPr>
          <w:szCs w:val="22"/>
        </w:rPr>
      </w:pPr>
      <w:r w:rsidRPr="00527710">
        <w:rPr>
          <w:rFonts w:eastAsia="Times New Roman"/>
          <w:szCs w:val="22"/>
        </w:rPr>
        <w:t>Fisheries Agency of Japan</w:t>
      </w:r>
    </w:p>
    <w:p w14:paraId="2DA20E02" w14:textId="77777777" w:rsidR="00527710" w:rsidRPr="00527710" w:rsidRDefault="00527710" w:rsidP="00EF6F91">
      <w:pPr>
        <w:adjustRightInd w:val="0"/>
        <w:snapToGrid w:val="0"/>
        <w:spacing w:after="0"/>
        <w:jc w:val="left"/>
        <w:rPr>
          <w:szCs w:val="22"/>
        </w:rPr>
      </w:pPr>
      <w:r w:rsidRPr="00527710">
        <w:rPr>
          <w:rFonts w:eastAsia="Times New Roman"/>
          <w:szCs w:val="22"/>
        </w:rPr>
        <w:t>staff</w:t>
      </w:r>
    </w:p>
    <w:p w14:paraId="3D0036B9" w14:textId="77777777" w:rsidR="00527710" w:rsidRPr="00527710" w:rsidRDefault="00527710" w:rsidP="00EF6F91">
      <w:pPr>
        <w:adjustRightInd w:val="0"/>
        <w:snapToGrid w:val="0"/>
        <w:spacing w:after="0"/>
        <w:jc w:val="left"/>
        <w:rPr>
          <w:szCs w:val="22"/>
        </w:rPr>
      </w:pPr>
      <w:r w:rsidRPr="00527710">
        <w:rPr>
          <w:rFonts w:eastAsia="Times New Roman"/>
          <w:color w:val="0563C1"/>
          <w:szCs w:val="22"/>
          <w:u w:val="single"/>
        </w:rPr>
        <w:t>shingo_fukui970@maff.go.jp</w:t>
      </w:r>
    </w:p>
    <w:p w14:paraId="4C40226F" w14:textId="77777777" w:rsidR="00527710" w:rsidRPr="00527710" w:rsidRDefault="00527710" w:rsidP="00EF6F91">
      <w:pPr>
        <w:adjustRightInd w:val="0"/>
        <w:snapToGrid w:val="0"/>
        <w:spacing w:after="0"/>
        <w:jc w:val="left"/>
        <w:rPr>
          <w:szCs w:val="22"/>
        </w:rPr>
      </w:pPr>
    </w:p>
    <w:p w14:paraId="5375E440" w14:textId="77777777" w:rsidR="00527710" w:rsidRPr="00527710" w:rsidRDefault="00527710" w:rsidP="00EF6F91">
      <w:pPr>
        <w:adjustRightInd w:val="0"/>
        <w:snapToGrid w:val="0"/>
        <w:spacing w:after="0"/>
        <w:jc w:val="left"/>
        <w:rPr>
          <w:szCs w:val="22"/>
        </w:rPr>
      </w:pPr>
      <w:r w:rsidRPr="00527710">
        <w:rPr>
          <w:rFonts w:eastAsia="Times New Roman"/>
          <w:b/>
          <w:bCs/>
          <w:szCs w:val="22"/>
        </w:rPr>
        <w:t xml:space="preserve">Masahide </w:t>
      </w:r>
      <w:proofErr w:type="spellStart"/>
      <w:r w:rsidRPr="00527710">
        <w:rPr>
          <w:rFonts w:eastAsia="Times New Roman"/>
          <w:b/>
          <w:bCs/>
          <w:szCs w:val="22"/>
        </w:rPr>
        <w:t>Kannou</w:t>
      </w:r>
      <w:proofErr w:type="spellEnd"/>
    </w:p>
    <w:p w14:paraId="6CC2429D" w14:textId="77777777" w:rsidR="00527710" w:rsidRPr="00527710" w:rsidRDefault="00527710" w:rsidP="00EF6F91">
      <w:pPr>
        <w:adjustRightInd w:val="0"/>
        <w:snapToGrid w:val="0"/>
        <w:spacing w:after="0"/>
        <w:jc w:val="left"/>
        <w:rPr>
          <w:szCs w:val="22"/>
        </w:rPr>
      </w:pPr>
      <w:r w:rsidRPr="00527710">
        <w:rPr>
          <w:rFonts w:eastAsia="Times New Roman"/>
          <w:szCs w:val="22"/>
        </w:rPr>
        <w:t>Fisheries Agency of Japan</w:t>
      </w:r>
    </w:p>
    <w:p w14:paraId="7382794B" w14:textId="77777777" w:rsidR="00527710" w:rsidRPr="00527710" w:rsidRDefault="00527710" w:rsidP="00EF6F91">
      <w:pPr>
        <w:adjustRightInd w:val="0"/>
        <w:snapToGrid w:val="0"/>
        <w:spacing w:after="0"/>
        <w:jc w:val="left"/>
        <w:rPr>
          <w:szCs w:val="22"/>
        </w:rPr>
      </w:pPr>
      <w:r w:rsidRPr="00527710">
        <w:rPr>
          <w:rFonts w:eastAsia="Times New Roman"/>
          <w:szCs w:val="22"/>
        </w:rPr>
        <w:t>Staff, International Affairs Division</w:t>
      </w:r>
    </w:p>
    <w:p w14:paraId="6F74209D" w14:textId="77777777" w:rsidR="00527710" w:rsidRPr="00527710" w:rsidRDefault="00527710" w:rsidP="00EF6F91">
      <w:pPr>
        <w:adjustRightInd w:val="0"/>
        <w:snapToGrid w:val="0"/>
        <w:spacing w:after="0"/>
        <w:jc w:val="left"/>
        <w:rPr>
          <w:szCs w:val="22"/>
        </w:rPr>
      </w:pPr>
      <w:r w:rsidRPr="00527710">
        <w:rPr>
          <w:rFonts w:eastAsia="Times New Roman"/>
          <w:color w:val="0563C1"/>
          <w:szCs w:val="22"/>
          <w:u w:val="single"/>
        </w:rPr>
        <w:t>masahide_kanno210@maff.go.jp</w:t>
      </w:r>
    </w:p>
    <w:p w14:paraId="5514164D" w14:textId="77777777" w:rsidR="00527710" w:rsidRPr="00527710" w:rsidRDefault="00527710" w:rsidP="00EF6F91">
      <w:pPr>
        <w:adjustRightInd w:val="0"/>
        <w:snapToGrid w:val="0"/>
        <w:spacing w:after="0"/>
        <w:jc w:val="left"/>
        <w:rPr>
          <w:rFonts w:eastAsia="Times New Roman"/>
          <w:b/>
          <w:bCs/>
          <w:szCs w:val="22"/>
        </w:rPr>
      </w:pPr>
    </w:p>
    <w:p w14:paraId="7EA87E22" w14:textId="77777777" w:rsidR="00527710" w:rsidRPr="00527710" w:rsidRDefault="00527710" w:rsidP="00EF6F91">
      <w:pPr>
        <w:adjustRightInd w:val="0"/>
        <w:snapToGrid w:val="0"/>
        <w:spacing w:after="0"/>
        <w:jc w:val="left"/>
        <w:rPr>
          <w:szCs w:val="22"/>
        </w:rPr>
      </w:pPr>
      <w:r w:rsidRPr="00527710">
        <w:rPr>
          <w:rFonts w:eastAsia="Times New Roman"/>
          <w:b/>
          <w:bCs/>
          <w:szCs w:val="22"/>
        </w:rPr>
        <w:t>Jacques Chaumont</w:t>
      </w:r>
    </w:p>
    <w:p w14:paraId="20FBC95A" w14:textId="77777777" w:rsidR="00527710" w:rsidRPr="00527710" w:rsidRDefault="00527710" w:rsidP="00EF6F91">
      <w:pPr>
        <w:adjustRightInd w:val="0"/>
        <w:snapToGrid w:val="0"/>
        <w:spacing w:after="0"/>
        <w:jc w:val="left"/>
        <w:rPr>
          <w:szCs w:val="22"/>
        </w:rPr>
      </w:pPr>
      <w:r w:rsidRPr="00527710">
        <w:rPr>
          <w:rFonts w:eastAsia="Times New Roman"/>
          <w:szCs w:val="22"/>
        </w:rPr>
        <w:t>Fisheries Agency of Japan</w:t>
      </w:r>
    </w:p>
    <w:p w14:paraId="766843DB" w14:textId="77777777" w:rsidR="00527710" w:rsidRPr="00527710" w:rsidRDefault="00527710" w:rsidP="00EF6F91">
      <w:pPr>
        <w:adjustRightInd w:val="0"/>
        <w:snapToGrid w:val="0"/>
        <w:spacing w:after="0"/>
        <w:jc w:val="left"/>
        <w:rPr>
          <w:szCs w:val="22"/>
        </w:rPr>
      </w:pPr>
      <w:r w:rsidRPr="00527710">
        <w:rPr>
          <w:rFonts w:eastAsia="Times New Roman"/>
          <w:szCs w:val="22"/>
        </w:rPr>
        <w:t>Staff</w:t>
      </w:r>
    </w:p>
    <w:p w14:paraId="19001150" w14:textId="77777777" w:rsidR="00527710" w:rsidRPr="00527710" w:rsidRDefault="00527710" w:rsidP="00EF6F91">
      <w:pPr>
        <w:adjustRightInd w:val="0"/>
        <w:snapToGrid w:val="0"/>
        <w:spacing w:after="0"/>
        <w:jc w:val="left"/>
        <w:rPr>
          <w:szCs w:val="22"/>
        </w:rPr>
      </w:pPr>
      <w:r w:rsidRPr="00527710">
        <w:rPr>
          <w:rFonts w:eastAsia="Times New Roman"/>
          <w:color w:val="0563C1"/>
          <w:szCs w:val="22"/>
          <w:u w:val="single"/>
        </w:rPr>
        <w:t>Meyer@urbanconnections.jp</w:t>
      </w:r>
    </w:p>
    <w:p w14:paraId="32A4DB24" w14:textId="77777777" w:rsidR="00527710" w:rsidRPr="00527710" w:rsidRDefault="00527710" w:rsidP="00EF6F91">
      <w:pPr>
        <w:adjustRightInd w:val="0"/>
        <w:snapToGrid w:val="0"/>
        <w:spacing w:after="0"/>
        <w:jc w:val="left"/>
        <w:rPr>
          <w:szCs w:val="22"/>
        </w:rPr>
      </w:pPr>
    </w:p>
    <w:p w14:paraId="7977CCF1" w14:textId="77777777" w:rsidR="00527710" w:rsidRPr="00527710" w:rsidRDefault="00527710" w:rsidP="00EF6F91">
      <w:pPr>
        <w:adjustRightInd w:val="0"/>
        <w:snapToGrid w:val="0"/>
        <w:spacing w:after="0"/>
        <w:jc w:val="left"/>
        <w:rPr>
          <w:szCs w:val="22"/>
        </w:rPr>
      </w:pPr>
      <w:r w:rsidRPr="00527710">
        <w:rPr>
          <w:rFonts w:eastAsia="Times New Roman"/>
          <w:b/>
          <w:bCs/>
          <w:szCs w:val="22"/>
        </w:rPr>
        <w:t>Suzuki Tomoyuki</w:t>
      </w:r>
    </w:p>
    <w:p w14:paraId="03FE23BA" w14:textId="77777777" w:rsidR="00527710" w:rsidRPr="00527710" w:rsidRDefault="00527710" w:rsidP="00EF6F91">
      <w:pPr>
        <w:adjustRightInd w:val="0"/>
        <w:snapToGrid w:val="0"/>
        <w:spacing w:after="0"/>
        <w:jc w:val="left"/>
        <w:rPr>
          <w:szCs w:val="22"/>
        </w:rPr>
      </w:pPr>
      <w:r w:rsidRPr="00527710">
        <w:rPr>
          <w:rFonts w:eastAsia="Times New Roman"/>
          <w:szCs w:val="22"/>
        </w:rPr>
        <w:t>Miyazaki Prefecture Bonito and Tuna Fishermen's Association</w:t>
      </w:r>
    </w:p>
    <w:p w14:paraId="47AD58E2" w14:textId="77777777" w:rsidR="00527710" w:rsidRPr="00527710" w:rsidRDefault="00527710" w:rsidP="00EF6F91">
      <w:pPr>
        <w:adjustRightInd w:val="0"/>
        <w:snapToGrid w:val="0"/>
        <w:spacing w:after="0"/>
        <w:jc w:val="left"/>
        <w:rPr>
          <w:szCs w:val="22"/>
        </w:rPr>
      </w:pPr>
      <w:r w:rsidRPr="00527710">
        <w:rPr>
          <w:rFonts w:eastAsia="Times New Roman"/>
          <w:szCs w:val="22"/>
        </w:rPr>
        <w:t>Secretariat</w:t>
      </w:r>
    </w:p>
    <w:p w14:paraId="6037A66C" w14:textId="77777777" w:rsidR="00527710" w:rsidRPr="00527710" w:rsidRDefault="00527710" w:rsidP="00EF6F91">
      <w:pPr>
        <w:adjustRightInd w:val="0"/>
        <w:snapToGrid w:val="0"/>
        <w:spacing w:after="0"/>
        <w:jc w:val="left"/>
        <w:rPr>
          <w:szCs w:val="22"/>
        </w:rPr>
      </w:pPr>
      <w:r w:rsidRPr="00527710">
        <w:rPr>
          <w:rFonts w:eastAsia="Times New Roman"/>
          <w:color w:val="0563C1"/>
          <w:szCs w:val="22"/>
          <w:u w:val="single"/>
        </w:rPr>
        <w:t>to-suzuki@mzgyoren.jf-net.ne.jp</w:t>
      </w:r>
    </w:p>
    <w:p w14:paraId="51F872A5" w14:textId="77777777" w:rsidR="00527710" w:rsidRPr="00527710" w:rsidRDefault="00527710" w:rsidP="00EF6F91">
      <w:pPr>
        <w:adjustRightInd w:val="0"/>
        <w:snapToGrid w:val="0"/>
        <w:spacing w:after="0"/>
        <w:jc w:val="left"/>
        <w:rPr>
          <w:szCs w:val="22"/>
        </w:rPr>
      </w:pPr>
    </w:p>
    <w:p w14:paraId="435315FB" w14:textId="77777777" w:rsidR="00527710" w:rsidRPr="00527710" w:rsidRDefault="00527710" w:rsidP="00EF6F91">
      <w:pPr>
        <w:adjustRightInd w:val="0"/>
        <w:snapToGrid w:val="0"/>
        <w:spacing w:after="0"/>
        <w:jc w:val="left"/>
        <w:rPr>
          <w:szCs w:val="22"/>
        </w:rPr>
      </w:pPr>
      <w:r w:rsidRPr="00527710">
        <w:rPr>
          <w:rFonts w:eastAsia="Times New Roman"/>
          <w:b/>
          <w:bCs/>
          <w:szCs w:val="22"/>
        </w:rPr>
        <w:t>Aoi Tashiro</w:t>
      </w:r>
    </w:p>
    <w:p w14:paraId="657F298E" w14:textId="77777777" w:rsidR="00527710" w:rsidRPr="00527710" w:rsidRDefault="00527710" w:rsidP="00EF6F91">
      <w:pPr>
        <w:adjustRightInd w:val="0"/>
        <w:snapToGrid w:val="0"/>
        <w:spacing w:after="0"/>
        <w:jc w:val="left"/>
        <w:rPr>
          <w:szCs w:val="22"/>
        </w:rPr>
      </w:pPr>
      <w:r w:rsidRPr="00527710">
        <w:rPr>
          <w:rFonts w:eastAsia="Times New Roman"/>
          <w:szCs w:val="22"/>
        </w:rPr>
        <w:lastRenderedPageBreak/>
        <w:t>International Exchange Promotion Division, Overseas Fishery Cooperation Foundation of Japan</w:t>
      </w:r>
    </w:p>
    <w:p w14:paraId="5A6A1197" w14:textId="77777777" w:rsidR="00527710" w:rsidRPr="00527710" w:rsidRDefault="00527710" w:rsidP="00EF6F91">
      <w:pPr>
        <w:adjustRightInd w:val="0"/>
        <w:snapToGrid w:val="0"/>
        <w:spacing w:after="0"/>
        <w:jc w:val="left"/>
        <w:rPr>
          <w:szCs w:val="22"/>
        </w:rPr>
      </w:pPr>
      <w:r w:rsidRPr="00527710">
        <w:rPr>
          <w:rFonts w:eastAsia="Times New Roman"/>
          <w:szCs w:val="22"/>
        </w:rPr>
        <w:t>Staff</w:t>
      </w:r>
    </w:p>
    <w:p w14:paraId="3231A200" w14:textId="77777777" w:rsidR="00527710" w:rsidRPr="00527710" w:rsidRDefault="00527710" w:rsidP="00EF6F91">
      <w:pPr>
        <w:adjustRightInd w:val="0"/>
        <w:snapToGrid w:val="0"/>
        <w:spacing w:after="0"/>
        <w:jc w:val="left"/>
        <w:rPr>
          <w:szCs w:val="22"/>
        </w:rPr>
      </w:pPr>
      <w:r w:rsidRPr="00527710">
        <w:rPr>
          <w:rFonts w:eastAsia="Times New Roman"/>
          <w:color w:val="0563C1"/>
          <w:szCs w:val="22"/>
          <w:u w:val="single"/>
        </w:rPr>
        <w:t>tashiro@ofcf.or.jp</w:t>
      </w:r>
    </w:p>
    <w:p w14:paraId="3520B32A" w14:textId="77777777" w:rsidR="00527710" w:rsidRPr="00527710" w:rsidRDefault="00527710" w:rsidP="00EF6F91">
      <w:pPr>
        <w:adjustRightInd w:val="0"/>
        <w:snapToGrid w:val="0"/>
        <w:spacing w:after="0"/>
        <w:jc w:val="left"/>
        <w:rPr>
          <w:szCs w:val="22"/>
        </w:rPr>
      </w:pPr>
    </w:p>
    <w:p w14:paraId="428631F1" w14:textId="77777777" w:rsidR="00527710" w:rsidRPr="00527710" w:rsidRDefault="00527710" w:rsidP="00EF6F91">
      <w:pPr>
        <w:adjustRightInd w:val="0"/>
        <w:snapToGrid w:val="0"/>
        <w:spacing w:after="0"/>
        <w:jc w:val="left"/>
        <w:rPr>
          <w:szCs w:val="22"/>
        </w:rPr>
      </w:pPr>
      <w:r w:rsidRPr="00527710">
        <w:rPr>
          <w:rFonts w:eastAsia="Times New Roman"/>
          <w:b/>
          <w:bCs/>
          <w:szCs w:val="22"/>
        </w:rPr>
        <w:t xml:space="preserve">Chisa </w:t>
      </w:r>
      <w:proofErr w:type="spellStart"/>
      <w:r w:rsidRPr="00527710">
        <w:rPr>
          <w:rFonts w:eastAsia="Times New Roman"/>
          <w:b/>
          <w:bCs/>
          <w:szCs w:val="22"/>
        </w:rPr>
        <w:t>Okamatsu</w:t>
      </w:r>
      <w:proofErr w:type="spellEnd"/>
    </w:p>
    <w:p w14:paraId="3136C2AB" w14:textId="77777777" w:rsidR="00527710" w:rsidRPr="00527710" w:rsidRDefault="00527710" w:rsidP="00EF6F91">
      <w:pPr>
        <w:adjustRightInd w:val="0"/>
        <w:snapToGrid w:val="0"/>
        <w:spacing w:after="0"/>
        <w:jc w:val="left"/>
        <w:rPr>
          <w:szCs w:val="22"/>
        </w:rPr>
      </w:pPr>
      <w:r w:rsidRPr="00527710">
        <w:rPr>
          <w:rFonts w:eastAsia="Times New Roman"/>
          <w:szCs w:val="22"/>
        </w:rPr>
        <w:t>International Exchange Promotion Division, Overseas Fishery Cooperation Foundation of Japan</w:t>
      </w:r>
    </w:p>
    <w:p w14:paraId="1CD6E4FA" w14:textId="77777777" w:rsidR="00527710" w:rsidRPr="00527710" w:rsidRDefault="00527710" w:rsidP="00EF6F91">
      <w:pPr>
        <w:adjustRightInd w:val="0"/>
        <w:snapToGrid w:val="0"/>
        <w:spacing w:after="0"/>
        <w:jc w:val="left"/>
        <w:rPr>
          <w:szCs w:val="22"/>
        </w:rPr>
      </w:pPr>
      <w:r w:rsidRPr="00527710">
        <w:rPr>
          <w:rFonts w:eastAsia="Times New Roman"/>
          <w:szCs w:val="22"/>
        </w:rPr>
        <w:t>Senior Staff</w:t>
      </w:r>
    </w:p>
    <w:p w14:paraId="7B1B0FE7" w14:textId="77777777" w:rsidR="00527710" w:rsidRPr="00527710" w:rsidRDefault="00527710" w:rsidP="00EF6F91">
      <w:pPr>
        <w:adjustRightInd w:val="0"/>
        <w:snapToGrid w:val="0"/>
        <w:spacing w:after="0"/>
        <w:jc w:val="left"/>
        <w:rPr>
          <w:szCs w:val="22"/>
        </w:rPr>
      </w:pPr>
      <w:r w:rsidRPr="00527710">
        <w:rPr>
          <w:rFonts w:eastAsia="Times New Roman"/>
          <w:color w:val="0563C1"/>
          <w:szCs w:val="22"/>
          <w:u w:val="single"/>
        </w:rPr>
        <w:t>okamatsu@ofcf.or.jp</w:t>
      </w:r>
    </w:p>
    <w:p w14:paraId="583DFCE3" w14:textId="77777777" w:rsidR="00527710" w:rsidRPr="00527710" w:rsidRDefault="00527710" w:rsidP="00EF6F91">
      <w:pPr>
        <w:adjustRightInd w:val="0"/>
        <w:snapToGrid w:val="0"/>
        <w:spacing w:after="0"/>
        <w:jc w:val="left"/>
        <w:rPr>
          <w:szCs w:val="22"/>
        </w:rPr>
      </w:pPr>
    </w:p>
    <w:p w14:paraId="5D1B86ED" w14:textId="77777777" w:rsidR="00527710" w:rsidRPr="00527710" w:rsidRDefault="00527710" w:rsidP="00EF6F91">
      <w:pPr>
        <w:adjustRightInd w:val="0"/>
        <w:snapToGrid w:val="0"/>
        <w:spacing w:after="0"/>
        <w:jc w:val="left"/>
        <w:rPr>
          <w:szCs w:val="22"/>
        </w:rPr>
      </w:pPr>
      <w:r w:rsidRPr="00527710">
        <w:rPr>
          <w:rFonts w:eastAsia="Times New Roman"/>
          <w:b/>
          <w:bCs/>
          <w:szCs w:val="22"/>
        </w:rPr>
        <w:t>Hidaka Yoshiyasu</w:t>
      </w:r>
    </w:p>
    <w:p w14:paraId="0414129C" w14:textId="77777777" w:rsidR="00527710" w:rsidRPr="00527710" w:rsidRDefault="00527710" w:rsidP="00EF6F91">
      <w:pPr>
        <w:adjustRightInd w:val="0"/>
        <w:snapToGrid w:val="0"/>
        <w:spacing w:after="0"/>
        <w:jc w:val="left"/>
        <w:rPr>
          <w:szCs w:val="22"/>
        </w:rPr>
      </w:pPr>
      <w:r w:rsidRPr="00527710">
        <w:rPr>
          <w:rFonts w:eastAsia="Times New Roman"/>
          <w:szCs w:val="22"/>
        </w:rPr>
        <w:t>Miyazaki Prefecture Bonito and Tuna Fishermen's Association</w:t>
      </w:r>
    </w:p>
    <w:p w14:paraId="111A9C5A" w14:textId="77777777" w:rsidR="00527710" w:rsidRPr="00527710" w:rsidRDefault="00527710" w:rsidP="00EF6F91">
      <w:pPr>
        <w:adjustRightInd w:val="0"/>
        <w:snapToGrid w:val="0"/>
        <w:spacing w:after="0"/>
        <w:jc w:val="left"/>
        <w:rPr>
          <w:szCs w:val="22"/>
        </w:rPr>
      </w:pPr>
      <w:r w:rsidRPr="00527710">
        <w:rPr>
          <w:rFonts w:eastAsia="Times New Roman"/>
          <w:szCs w:val="22"/>
        </w:rPr>
        <w:t>President</w:t>
      </w:r>
    </w:p>
    <w:p w14:paraId="44ECEC95" w14:textId="77777777" w:rsidR="00527710" w:rsidRPr="00527710" w:rsidRDefault="00527710" w:rsidP="00EF6F91">
      <w:pPr>
        <w:adjustRightInd w:val="0"/>
        <w:snapToGrid w:val="0"/>
        <w:spacing w:after="0"/>
        <w:jc w:val="left"/>
        <w:rPr>
          <w:szCs w:val="22"/>
        </w:rPr>
      </w:pPr>
      <w:r w:rsidRPr="00527710">
        <w:rPr>
          <w:rFonts w:eastAsia="Times New Roman"/>
          <w:color w:val="0563C1"/>
          <w:szCs w:val="22"/>
          <w:u w:val="single"/>
        </w:rPr>
        <w:t>to-suzuki6@mzgyoren.jf-net.ne.jp</w:t>
      </w:r>
    </w:p>
    <w:p w14:paraId="503CD955" w14:textId="77777777" w:rsidR="00527710" w:rsidRPr="00527710" w:rsidRDefault="00527710" w:rsidP="00EF6F91">
      <w:pPr>
        <w:adjustRightInd w:val="0"/>
        <w:snapToGrid w:val="0"/>
        <w:spacing w:after="0"/>
        <w:jc w:val="left"/>
        <w:rPr>
          <w:szCs w:val="22"/>
        </w:rPr>
      </w:pPr>
    </w:p>
    <w:p w14:paraId="496A7D7A" w14:textId="77777777" w:rsidR="00527710" w:rsidRPr="00527710" w:rsidRDefault="00527710" w:rsidP="00EF6F91">
      <w:pPr>
        <w:adjustRightInd w:val="0"/>
        <w:snapToGrid w:val="0"/>
        <w:spacing w:after="0"/>
        <w:jc w:val="left"/>
        <w:rPr>
          <w:szCs w:val="22"/>
        </w:rPr>
      </w:pPr>
      <w:proofErr w:type="spellStart"/>
      <w:r w:rsidRPr="00527710">
        <w:rPr>
          <w:rFonts w:eastAsia="Times New Roman"/>
          <w:b/>
          <w:bCs/>
          <w:szCs w:val="22"/>
        </w:rPr>
        <w:t>Hidefumi</w:t>
      </w:r>
      <w:proofErr w:type="spellEnd"/>
      <w:r w:rsidRPr="00527710">
        <w:rPr>
          <w:rFonts w:eastAsia="Times New Roman"/>
          <w:b/>
          <w:bCs/>
          <w:szCs w:val="22"/>
        </w:rPr>
        <w:t xml:space="preserve"> Kawamoto</w:t>
      </w:r>
    </w:p>
    <w:p w14:paraId="155C84DE" w14:textId="77777777" w:rsidR="00527710" w:rsidRPr="00527710" w:rsidRDefault="00527710" w:rsidP="00EF6F91">
      <w:pPr>
        <w:adjustRightInd w:val="0"/>
        <w:snapToGrid w:val="0"/>
        <w:spacing w:after="0"/>
        <w:jc w:val="left"/>
        <w:rPr>
          <w:szCs w:val="22"/>
        </w:rPr>
      </w:pPr>
      <w:r w:rsidRPr="00527710">
        <w:rPr>
          <w:rFonts w:eastAsia="Times New Roman"/>
          <w:szCs w:val="22"/>
        </w:rPr>
        <w:t>San-In Purse Seine Fisheries Cooperative</w:t>
      </w:r>
    </w:p>
    <w:p w14:paraId="1962006F" w14:textId="77777777" w:rsidR="00527710" w:rsidRPr="00527710" w:rsidRDefault="00527710" w:rsidP="00EF6F91">
      <w:pPr>
        <w:adjustRightInd w:val="0"/>
        <w:snapToGrid w:val="0"/>
        <w:spacing w:after="0"/>
        <w:jc w:val="left"/>
        <w:rPr>
          <w:szCs w:val="22"/>
        </w:rPr>
      </w:pPr>
      <w:r w:rsidRPr="00527710">
        <w:rPr>
          <w:rFonts w:eastAsia="Times New Roman"/>
          <w:szCs w:val="22"/>
        </w:rPr>
        <w:t>Executive Director</w:t>
      </w:r>
    </w:p>
    <w:p w14:paraId="5FB7563F" w14:textId="77777777" w:rsidR="00527710" w:rsidRPr="00527710" w:rsidRDefault="00527710" w:rsidP="00EF6F91">
      <w:pPr>
        <w:adjustRightInd w:val="0"/>
        <w:snapToGrid w:val="0"/>
        <w:spacing w:after="0"/>
        <w:jc w:val="left"/>
        <w:rPr>
          <w:szCs w:val="22"/>
        </w:rPr>
      </w:pPr>
      <w:r w:rsidRPr="00527710">
        <w:rPr>
          <w:rFonts w:eastAsia="Times New Roman"/>
          <w:color w:val="0563C1"/>
          <w:szCs w:val="22"/>
          <w:u w:val="single"/>
        </w:rPr>
        <w:t>japan_delegation004@yahoo.co.jp</w:t>
      </w:r>
    </w:p>
    <w:p w14:paraId="1774AA5F" w14:textId="77777777" w:rsidR="00527710" w:rsidRPr="00527710" w:rsidRDefault="00527710" w:rsidP="00EF6F91">
      <w:pPr>
        <w:adjustRightInd w:val="0"/>
        <w:snapToGrid w:val="0"/>
        <w:spacing w:after="0"/>
        <w:jc w:val="left"/>
        <w:rPr>
          <w:szCs w:val="22"/>
        </w:rPr>
      </w:pPr>
    </w:p>
    <w:p w14:paraId="71B8BF2C" w14:textId="77777777" w:rsidR="00527710" w:rsidRPr="00527710" w:rsidRDefault="00527710" w:rsidP="00EF6F91">
      <w:pPr>
        <w:adjustRightInd w:val="0"/>
        <w:snapToGrid w:val="0"/>
        <w:spacing w:after="0"/>
        <w:jc w:val="left"/>
        <w:rPr>
          <w:szCs w:val="22"/>
        </w:rPr>
      </w:pPr>
      <w:r w:rsidRPr="00527710">
        <w:rPr>
          <w:rFonts w:eastAsia="Times New Roman"/>
          <w:b/>
          <w:bCs/>
          <w:szCs w:val="22"/>
        </w:rPr>
        <w:t>Hidetoshi Ito</w:t>
      </w:r>
    </w:p>
    <w:p w14:paraId="578AF1D2" w14:textId="77777777" w:rsidR="00527710" w:rsidRPr="00527710" w:rsidRDefault="00527710" w:rsidP="00EF6F91">
      <w:pPr>
        <w:adjustRightInd w:val="0"/>
        <w:snapToGrid w:val="0"/>
        <w:spacing w:after="0"/>
        <w:jc w:val="left"/>
        <w:rPr>
          <w:szCs w:val="22"/>
        </w:rPr>
      </w:pPr>
      <w:r w:rsidRPr="00527710">
        <w:rPr>
          <w:rFonts w:eastAsia="Times New Roman"/>
          <w:szCs w:val="22"/>
        </w:rPr>
        <w:t>Taiyo A &amp; F Co., Ltd.</w:t>
      </w:r>
    </w:p>
    <w:p w14:paraId="086BE26E" w14:textId="77777777" w:rsidR="00527710" w:rsidRPr="00527710" w:rsidRDefault="00527710" w:rsidP="00EF6F91">
      <w:pPr>
        <w:adjustRightInd w:val="0"/>
        <w:snapToGrid w:val="0"/>
        <w:spacing w:after="0"/>
        <w:jc w:val="left"/>
        <w:rPr>
          <w:szCs w:val="22"/>
        </w:rPr>
      </w:pPr>
      <w:r w:rsidRPr="00527710">
        <w:rPr>
          <w:rFonts w:eastAsia="Times New Roman"/>
          <w:szCs w:val="22"/>
        </w:rPr>
        <w:t>Director</w:t>
      </w:r>
    </w:p>
    <w:p w14:paraId="2DDA40F9" w14:textId="77777777" w:rsidR="00527710" w:rsidRPr="00527710" w:rsidRDefault="00527710" w:rsidP="00EF6F91">
      <w:pPr>
        <w:adjustRightInd w:val="0"/>
        <w:snapToGrid w:val="0"/>
        <w:spacing w:after="0"/>
        <w:jc w:val="left"/>
        <w:rPr>
          <w:szCs w:val="22"/>
        </w:rPr>
      </w:pPr>
      <w:r w:rsidRPr="00527710">
        <w:rPr>
          <w:rFonts w:eastAsia="Times New Roman"/>
          <w:color w:val="0563C1"/>
          <w:szCs w:val="22"/>
          <w:u w:val="single"/>
        </w:rPr>
        <w:t>hid-itou@maruha-nichiro.co.jp</w:t>
      </w:r>
    </w:p>
    <w:p w14:paraId="28FB4DFA" w14:textId="77777777" w:rsidR="00527710" w:rsidRPr="00527710" w:rsidRDefault="00527710" w:rsidP="00EF6F91">
      <w:pPr>
        <w:adjustRightInd w:val="0"/>
        <w:snapToGrid w:val="0"/>
        <w:spacing w:after="0"/>
        <w:jc w:val="left"/>
        <w:rPr>
          <w:szCs w:val="22"/>
        </w:rPr>
      </w:pPr>
    </w:p>
    <w:p w14:paraId="4BEB282A" w14:textId="77777777" w:rsidR="00527710" w:rsidRPr="00527710" w:rsidRDefault="00527710" w:rsidP="00EF6F91">
      <w:pPr>
        <w:adjustRightInd w:val="0"/>
        <w:snapToGrid w:val="0"/>
        <w:spacing w:after="0"/>
        <w:jc w:val="left"/>
        <w:rPr>
          <w:szCs w:val="22"/>
          <w:lang w:val="fr-FR"/>
        </w:rPr>
      </w:pPr>
      <w:r w:rsidRPr="00527710">
        <w:rPr>
          <w:rFonts w:eastAsia="Times New Roman"/>
          <w:b/>
          <w:bCs/>
          <w:szCs w:val="22"/>
          <w:lang w:val="fr-FR"/>
        </w:rPr>
        <w:t xml:space="preserve">Hiroki </w:t>
      </w:r>
      <w:proofErr w:type="spellStart"/>
      <w:r w:rsidRPr="00527710">
        <w:rPr>
          <w:rFonts w:eastAsia="Times New Roman"/>
          <w:b/>
          <w:bCs/>
          <w:szCs w:val="22"/>
          <w:lang w:val="fr-FR"/>
        </w:rPr>
        <w:t>Mukouda</w:t>
      </w:r>
      <w:proofErr w:type="spellEnd"/>
    </w:p>
    <w:p w14:paraId="1770C3E1" w14:textId="77777777" w:rsidR="00527710" w:rsidRPr="00527710" w:rsidRDefault="00527710" w:rsidP="00EF6F91">
      <w:pPr>
        <w:adjustRightInd w:val="0"/>
        <w:snapToGrid w:val="0"/>
        <w:spacing w:after="0"/>
        <w:jc w:val="left"/>
        <w:rPr>
          <w:szCs w:val="22"/>
          <w:lang w:val="fr-FR"/>
        </w:rPr>
      </w:pPr>
      <w:r w:rsidRPr="00527710">
        <w:rPr>
          <w:rFonts w:eastAsia="Times New Roman"/>
          <w:szCs w:val="22"/>
          <w:lang w:val="fr-FR"/>
        </w:rPr>
        <w:t>JAPAN PURSU SEINER'S ASSOCIATION</w:t>
      </w:r>
    </w:p>
    <w:p w14:paraId="5C174270" w14:textId="77777777" w:rsidR="00527710" w:rsidRPr="00527710" w:rsidRDefault="00527710" w:rsidP="00EF6F91">
      <w:pPr>
        <w:adjustRightInd w:val="0"/>
        <w:snapToGrid w:val="0"/>
        <w:spacing w:after="0"/>
        <w:jc w:val="left"/>
        <w:rPr>
          <w:szCs w:val="22"/>
        </w:rPr>
      </w:pPr>
      <w:r w:rsidRPr="00527710">
        <w:rPr>
          <w:rFonts w:eastAsia="Times New Roman"/>
          <w:szCs w:val="22"/>
        </w:rPr>
        <w:t>Staff</w:t>
      </w:r>
    </w:p>
    <w:p w14:paraId="035CA945" w14:textId="77777777" w:rsidR="00527710" w:rsidRPr="00527710" w:rsidRDefault="00527710" w:rsidP="00EF6F91">
      <w:pPr>
        <w:adjustRightInd w:val="0"/>
        <w:snapToGrid w:val="0"/>
        <w:spacing w:after="0"/>
        <w:jc w:val="left"/>
        <w:rPr>
          <w:szCs w:val="22"/>
        </w:rPr>
      </w:pPr>
      <w:r w:rsidRPr="00527710">
        <w:rPr>
          <w:rFonts w:eastAsia="Times New Roman"/>
          <w:color w:val="0563C1"/>
          <w:szCs w:val="22"/>
          <w:u w:val="single"/>
        </w:rPr>
        <w:t>hiroki-mukouda@enmaki.jp</w:t>
      </w:r>
    </w:p>
    <w:p w14:paraId="14D662BB" w14:textId="77777777" w:rsidR="00527710" w:rsidRPr="00527710" w:rsidRDefault="00527710" w:rsidP="00EF6F91">
      <w:pPr>
        <w:adjustRightInd w:val="0"/>
        <w:snapToGrid w:val="0"/>
        <w:spacing w:after="0"/>
        <w:jc w:val="left"/>
        <w:rPr>
          <w:szCs w:val="22"/>
        </w:rPr>
      </w:pPr>
    </w:p>
    <w:p w14:paraId="7F966F47" w14:textId="77777777" w:rsidR="00527710" w:rsidRPr="00527710" w:rsidRDefault="00527710" w:rsidP="00EF6F91">
      <w:pPr>
        <w:adjustRightInd w:val="0"/>
        <w:snapToGrid w:val="0"/>
        <w:spacing w:after="0"/>
        <w:jc w:val="left"/>
        <w:rPr>
          <w:szCs w:val="22"/>
        </w:rPr>
      </w:pPr>
      <w:r w:rsidRPr="00527710">
        <w:rPr>
          <w:rFonts w:eastAsia="Times New Roman"/>
          <w:b/>
          <w:bCs/>
          <w:szCs w:val="22"/>
        </w:rPr>
        <w:t>Hiromu Fukuda</w:t>
      </w:r>
    </w:p>
    <w:p w14:paraId="493804B5" w14:textId="77777777" w:rsidR="00527710" w:rsidRPr="00527710" w:rsidRDefault="00527710" w:rsidP="00EF6F91">
      <w:pPr>
        <w:adjustRightInd w:val="0"/>
        <w:snapToGrid w:val="0"/>
        <w:spacing w:after="0"/>
        <w:jc w:val="left"/>
        <w:rPr>
          <w:szCs w:val="22"/>
        </w:rPr>
      </w:pPr>
      <w:r w:rsidRPr="00527710">
        <w:rPr>
          <w:rFonts w:eastAsia="Times New Roman"/>
          <w:szCs w:val="22"/>
        </w:rPr>
        <w:t>Fisheries Research and Education Agency of Japan, Fisheries Resources Institute</w:t>
      </w:r>
    </w:p>
    <w:p w14:paraId="05196ECC" w14:textId="77777777" w:rsidR="00527710" w:rsidRPr="00527710" w:rsidRDefault="00527710" w:rsidP="00EF6F91">
      <w:pPr>
        <w:adjustRightInd w:val="0"/>
        <w:snapToGrid w:val="0"/>
        <w:spacing w:after="0"/>
        <w:jc w:val="left"/>
        <w:rPr>
          <w:szCs w:val="22"/>
        </w:rPr>
      </w:pPr>
      <w:r w:rsidRPr="00527710">
        <w:rPr>
          <w:rFonts w:eastAsia="Times New Roman"/>
          <w:szCs w:val="22"/>
        </w:rPr>
        <w:t xml:space="preserve">Head, Bluefin Tunas Group,  Highly </w:t>
      </w:r>
      <w:proofErr w:type="spellStart"/>
      <w:r w:rsidRPr="00527710">
        <w:rPr>
          <w:rFonts w:eastAsia="Times New Roman"/>
          <w:szCs w:val="22"/>
        </w:rPr>
        <w:t>Migrately</w:t>
      </w:r>
      <w:proofErr w:type="spellEnd"/>
      <w:r w:rsidRPr="00527710">
        <w:rPr>
          <w:rFonts w:eastAsia="Times New Roman"/>
          <w:szCs w:val="22"/>
        </w:rPr>
        <w:t xml:space="preserve"> Resources Division</w:t>
      </w:r>
    </w:p>
    <w:p w14:paraId="3BBC2FD2" w14:textId="77777777" w:rsidR="00527710" w:rsidRPr="00527710" w:rsidRDefault="00527710" w:rsidP="00EF6F91">
      <w:pPr>
        <w:adjustRightInd w:val="0"/>
        <w:snapToGrid w:val="0"/>
        <w:spacing w:after="0"/>
        <w:jc w:val="left"/>
        <w:rPr>
          <w:szCs w:val="22"/>
        </w:rPr>
      </w:pPr>
      <w:r w:rsidRPr="00527710">
        <w:rPr>
          <w:rFonts w:eastAsia="Times New Roman"/>
          <w:color w:val="0563C1"/>
          <w:szCs w:val="22"/>
          <w:u w:val="single"/>
        </w:rPr>
        <w:t>fukuda_hiromu57@fra.go.jp</w:t>
      </w:r>
    </w:p>
    <w:p w14:paraId="3D836F78" w14:textId="77777777" w:rsidR="00527710" w:rsidRPr="00527710" w:rsidRDefault="00527710" w:rsidP="00EF6F91">
      <w:pPr>
        <w:adjustRightInd w:val="0"/>
        <w:snapToGrid w:val="0"/>
        <w:spacing w:after="0"/>
        <w:jc w:val="left"/>
        <w:rPr>
          <w:szCs w:val="22"/>
        </w:rPr>
      </w:pPr>
    </w:p>
    <w:p w14:paraId="765822CF" w14:textId="77777777" w:rsidR="00527710" w:rsidRPr="00527710" w:rsidRDefault="00527710" w:rsidP="00EF6F91">
      <w:pPr>
        <w:adjustRightInd w:val="0"/>
        <w:snapToGrid w:val="0"/>
        <w:spacing w:after="0"/>
        <w:jc w:val="left"/>
        <w:rPr>
          <w:szCs w:val="22"/>
        </w:rPr>
      </w:pPr>
      <w:r w:rsidRPr="00527710">
        <w:rPr>
          <w:rFonts w:eastAsia="Times New Roman"/>
          <w:b/>
          <w:bCs/>
          <w:szCs w:val="22"/>
        </w:rPr>
        <w:t>Hiroshi Moriwaki</w:t>
      </w:r>
    </w:p>
    <w:p w14:paraId="2E3C65B2" w14:textId="77777777" w:rsidR="00527710" w:rsidRPr="00527710" w:rsidRDefault="00527710" w:rsidP="00EF6F91">
      <w:pPr>
        <w:adjustRightInd w:val="0"/>
        <w:snapToGrid w:val="0"/>
        <w:spacing w:after="0"/>
        <w:jc w:val="left"/>
        <w:rPr>
          <w:szCs w:val="22"/>
        </w:rPr>
      </w:pPr>
      <w:r w:rsidRPr="00527710">
        <w:rPr>
          <w:rFonts w:eastAsia="Times New Roman"/>
          <w:szCs w:val="22"/>
        </w:rPr>
        <w:t>Japan Sea Coastal Purse Seiners Association</w:t>
      </w:r>
    </w:p>
    <w:p w14:paraId="5E16394D" w14:textId="77777777" w:rsidR="00527710" w:rsidRPr="00527710" w:rsidRDefault="00527710" w:rsidP="00EF6F91">
      <w:pPr>
        <w:adjustRightInd w:val="0"/>
        <w:snapToGrid w:val="0"/>
        <w:spacing w:after="0"/>
        <w:jc w:val="left"/>
        <w:rPr>
          <w:szCs w:val="22"/>
        </w:rPr>
      </w:pPr>
      <w:r w:rsidRPr="00527710">
        <w:rPr>
          <w:rFonts w:eastAsia="Times New Roman"/>
          <w:szCs w:val="22"/>
        </w:rPr>
        <w:t>Director</w:t>
      </w:r>
    </w:p>
    <w:p w14:paraId="15A11E6F" w14:textId="77777777" w:rsidR="00527710" w:rsidRPr="00527710" w:rsidRDefault="00527710" w:rsidP="00EF6F91">
      <w:pPr>
        <w:adjustRightInd w:val="0"/>
        <w:snapToGrid w:val="0"/>
        <w:spacing w:after="0"/>
        <w:jc w:val="left"/>
        <w:rPr>
          <w:szCs w:val="22"/>
        </w:rPr>
      </w:pPr>
      <w:r w:rsidRPr="00527710">
        <w:rPr>
          <w:rFonts w:eastAsia="Times New Roman"/>
          <w:color w:val="0563C1"/>
          <w:szCs w:val="22"/>
          <w:u w:val="single"/>
        </w:rPr>
        <w:t>japan_delegation104@yahoo.co.jp</w:t>
      </w:r>
    </w:p>
    <w:p w14:paraId="61194B89" w14:textId="77777777" w:rsidR="00527710" w:rsidRPr="00527710" w:rsidRDefault="00527710" w:rsidP="00EF6F91">
      <w:pPr>
        <w:adjustRightInd w:val="0"/>
        <w:snapToGrid w:val="0"/>
        <w:spacing w:after="0"/>
        <w:jc w:val="left"/>
        <w:rPr>
          <w:szCs w:val="22"/>
        </w:rPr>
      </w:pPr>
    </w:p>
    <w:p w14:paraId="22739DFD" w14:textId="77777777" w:rsidR="00527710" w:rsidRPr="00527710" w:rsidRDefault="00527710" w:rsidP="00EF6F91">
      <w:pPr>
        <w:adjustRightInd w:val="0"/>
        <w:snapToGrid w:val="0"/>
        <w:spacing w:after="0"/>
        <w:jc w:val="left"/>
        <w:rPr>
          <w:szCs w:val="22"/>
        </w:rPr>
      </w:pPr>
      <w:r w:rsidRPr="00527710">
        <w:rPr>
          <w:rFonts w:eastAsia="Times New Roman"/>
          <w:b/>
          <w:bCs/>
          <w:szCs w:val="22"/>
        </w:rPr>
        <w:t>Hirotaka Ijima</w:t>
      </w:r>
    </w:p>
    <w:p w14:paraId="4880B6DF" w14:textId="77777777" w:rsidR="00527710" w:rsidRPr="00527710" w:rsidRDefault="00527710" w:rsidP="00EF6F91">
      <w:pPr>
        <w:adjustRightInd w:val="0"/>
        <w:snapToGrid w:val="0"/>
        <w:spacing w:after="0"/>
        <w:jc w:val="left"/>
        <w:rPr>
          <w:szCs w:val="22"/>
        </w:rPr>
      </w:pPr>
      <w:r w:rsidRPr="00527710">
        <w:rPr>
          <w:rFonts w:eastAsia="Times New Roman"/>
          <w:szCs w:val="22"/>
        </w:rPr>
        <w:t>National Research Institute of Far Seas Fisheries, Japan</w:t>
      </w:r>
    </w:p>
    <w:p w14:paraId="0CF45930" w14:textId="77777777" w:rsidR="00527710" w:rsidRPr="00527710" w:rsidRDefault="00527710" w:rsidP="00EF6F91">
      <w:pPr>
        <w:adjustRightInd w:val="0"/>
        <w:snapToGrid w:val="0"/>
        <w:spacing w:after="0"/>
        <w:jc w:val="left"/>
        <w:rPr>
          <w:szCs w:val="22"/>
        </w:rPr>
      </w:pPr>
      <w:r w:rsidRPr="00527710">
        <w:rPr>
          <w:rFonts w:eastAsia="Times New Roman"/>
          <w:szCs w:val="22"/>
        </w:rPr>
        <w:t>Researcher</w:t>
      </w:r>
    </w:p>
    <w:p w14:paraId="150E478E" w14:textId="77777777" w:rsidR="00527710" w:rsidRPr="00527710" w:rsidRDefault="00527710" w:rsidP="00EF6F91">
      <w:pPr>
        <w:adjustRightInd w:val="0"/>
        <w:snapToGrid w:val="0"/>
        <w:spacing w:after="0"/>
        <w:jc w:val="left"/>
        <w:rPr>
          <w:szCs w:val="22"/>
        </w:rPr>
      </w:pPr>
      <w:r w:rsidRPr="00527710">
        <w:rPr>
          <w:rFonts w:eastAsia="Times New Roman"/>
          <w:color w:val="0563C1"/>
          <w:szCs w:val="22"/>
          <w:u w:val="single"/>
        </w:rPr>
        <w:t>ijima_hirotaka69@fra.go.jp</w:t>
      </w:r>
    </w:p>
    <w:p w14:paraId="5FDBC024" w14:textId="77777777" w:rsidR="00527710" w:rsidRPr="00527710" w:rsidRDefault="00527710" w:rsidP="00EF6F91">
      <w:pPr>
        <w:adjustRightInd w:val="0"/>
        <w:snapToGrid w:val="0"/>
        <w:spacing w:after="0"/>
        <w:jc w:val="left"/>
        <w:rPr>
          <w:szCs w:val="22"/>
        </w:rPr>
      </w:pPr>
    </w:p>
    <w:p w14:paraId="0C670FB4" w14:textId="77777777" w:rsidR="00527710" w:rsidRPr="00527710" w:rsidRDefault="00527710" w:rsidP="00EF6F91">
      <w:pPr>
        <w:adjustRightInd w:val="0"/>
        <w:snapToGrid w:val="0"/>
        <w:spacing w:after="0"/>
        <w:jc w:val="left"/>
        <w:rPr>
          <w:szCs w:val="22"/>
          <w:lang w:val="fr-FR"/>
        </w:rPr>
      </w:pPr>
      <w:proofErr w:type="spellStart"/>
      <w:r w:rsidRPr="00527710">
        <w:rPr>
          <w:rFonts w:eastAsia="Times New Roman"/>
          <w:b/>
          <w:bCs/>
          <w:szCs w:val="22"/>
          <w:lang w:val="fr-FR"/>
        </w:rPr>
        <w:t>Hiroyuki</w:t>
      </w:r>
      <w:proofErr w:type="spellEnd"/>
      <w:r w:rsidRPr="00527710">
        <w:rPr>
          <w:rFonts w:eastAsia="Times New Roman"/>
          <w:b/>
          <w:bCs/>
          <w:szCs w:val="22"/>
          <w:lang w:val="fr-FR"/>
        </w:rPr>
        <w:t xml:space="preserve"> </w:t>
      </w:r>
      <w:proofErr w:type="spellStart"/>
      <w:r w:rsidRPr="00527710">
        <w:rPr>
          <w:rFonts w:eastAsia="Times New Roman"/>
          <w:b/>
          <w:bCs/>
          <w:szCs w:val="22"/>
          <w:lang w:val="fr-FR"/>
        </w:rPr>
        <w:t>Suetake</w:t>
      </w:r>
      <w:proofErr w:type="spellEnd"/>
    </w:p>
    <w:p w14:paraId="68D23212" w14:textId="77777777" w:rsidR="00527710" w:rsidRPr="00527710" w:rsidRDefault="00527710" w:rsidP="00EF6F91">
      <w:pPr>
        <w:adjustRightInd w:val="0"/>
        <w:snapToGrid w:val="0"/>
        <w:spacing w:after="0"/>
        <w:jc w:val="left"/>
        <w:rPr>
          <w:szCs w:val="22"/>
          <w:lang w:val="fr-FR"/>
        </w:rPr>
      </w:pPr>
      <w:r w:rsidRPr="00527710">
        <w:rPr>
          <w:rFonts w:eastAsia="Times New Roman"/>
          <w:szCs w:val="22"/>
          <w:lang w:val="fr-FR"/>
        </w:rPr>
        <w:t xml:space="preserve">Japan </w:t>
      </w:r>
      <w:proofErr w:type="spellStart"/>
      <w:r w:rsidRPr="00527710">
        <w:rPr>
          <w:rFonts w:eastAsia="Times New Roman"/>
          <w:szCs w:val="22"/>
          <w:lang w:val="fr-FR"/>
        </w:rPr>
        <w:t>Purse</w:t>
      </w:r>
      <w:proofErr w:type="spellEnd"/>
      <w:r w:rsidRPr="00527710">
        <w:rPr>
          <w:rFonts w:eastAsia="Times New Roman"/>
          <w:szCs w:val="22"/>
          <w:lang w:val="fr-FR"/>
        </w:rPr>
        <w:t xml:space="preserve"> </w:t>
      </w:r>
      <w:proofErr w:type="spellStart"/>
      <w:r w:rsidRPr="00527710">
        <w:rPr>
          <w:rFonts w:eastAsia="Times New Roman"/>
          <w:szCs w:val="22"/>
          <w:lang w:val="fr-FR"/>
        </w:rPr>
        <w:t>Seiner’s</w:t>
      </w:r>
      <w:proofErr w:type="spellEnd"/>
      <w:r w:rsidRPr="00527710">
        <w:rPr>
          <w:rFonts w:eastAsia="Times New Roman"/>
          <w:szCs w:val="22"/>
          <w:lang w:val="fr-FR"/>
        </w:rPr>
        <w:t xml:space="preserve"> Association</w:t>
      </w:r>
    </w:p>
    <w:p w14:paraId="62D7D9E4" w14:textId="77777777" w:rsidR="00527710" w:rsidRPr="00527710" w:rsidRDefault="00527710" w:rsidP="00EF6F91">
      <w:pPr>
        <w:adjustRightInd w:val="0"/>
        <w:snapToGrid w:val="0"/>
        <w:spacing w:after="0"/>
        <w:jc w:val="left"/>
        <w:rPr>
          <w:szCs w:val="22"/>
          <w:lang w:val="fr-FR"/>
        </w:rPr>
      </w:pPr>
      <w:r w:rsidRPr="00527710">
        <w:rPr>
          <w:rFonts w:eastAsia="Times New Roman"/>
          <w:szCs w:val="22"/>
          <w:lang w:val="fr-FR"/>
        </w:rPr>
        <w:t>Manager</w:t>
      </w:r>
    </w:p>
    <w:p w14:paraId="0DCEFB9D" w14:textId="77777777" w:rsidR="00527710" w:rsidRPr="00527710" w:rsidRDefault="00527710" w:rsidP="00EF6F91">
      <w:pPr>
        <w:adjustRightInd w:val="0"/>
        <w:snapToGrid w:val="0"/>
        <w:spacing w:after="0"/>
        <w:jc w:val="left"/>
        <w:rPr>
          <w:szCs w:val="22"/>
          <w:lang w:val="fr-FR"/>
        </w:rPr>
      </w:pPr>
      <w:r w:rsidRPr="00527710">
        <w:rPr>
          <w:rFonts w:eastAsia="Times New Roman"/>
          <w:color w:val="0563C1"/>
          <w:szCs w:val="22"/>
          <w:u w:val="single"/>
          <w:lang w:val="fr-FR"/>
        </w:rPr>
        <w:t>hiroyuki-suetake@enmaki.jp</w:t>
      </w:r>
    </w:p>
    <w:p w14:paraId="58976C35" w14:textId="77777777" w:rsidR="00527710" w:rsidRPr="00527710" w:rsidRDefault="00527710" w:rsidP="00EF6F91">
      <w:pPr>
        <w:adjustRightInd w:val="0"/>
        <w:snapToGrid w:val="0"/>
        <w:spacing w:after="0"/>
        <w:jc w:val="left"/>
        <w:rPr>
          <w:szCs w:val="22"/>
          <w:lang w:val="fr-FR"/>
        </w:rPr>
      </w:pPr>
    </w:p>
    <w:p w14:paraId="441F139B" w14:textId="77777777" w:rsidR="00527710" w:rsidRPr="00527710" w:rsidRDefault="00527710" w:rsidP="00EF6F91">
      <w:pPr>
        <w:adjustRightInd w:val="0"/>
        <w:snapToGrid w:val="0"/>
        <w:spacing w:after="0"/>
        <w:jc w:val="left"/>
        <w:rPr>
          <w:szCs w:val="22"/>
          <w:lang w:val="fr-FR"/>
        </w:rPr>
      </w:pPr>
      <w:proofErr w:type="spellStart"/>
      <w:r w:rsidRPr="00527710">
        <w:rPr>
          <w:rFonts w:eastAsia="Times New Roman"/>
          <w:b/>
          <w:bCs/>
          <w:szCs w:val="22"/>
          <w:lang w:val="fr-FR"/>
        </w:rPr>
        <w:t>Hisao</w:t>
      </w:r>
      <w:proofErr w:type="spellEnd"/>
      <w:r w:rsidRPr="00527710">
        <w:rPr>
          <w:rFonts w:eastAsia="Times New Roman"/>
          <w:b/>
          <w:bCs/>
          <w:szCs w:val="22"/>
          <w:lang w:val="fr-FR"/>
        </w:rPr>
        <w:t xml:space="preserve"> </w:t>
      </w:r>
      <w:proofErr w:type="spellStart"/>
      <w:r w:rsidRPr="00527710">
        <w:rPr>
          <w:rFonts w:eastAsia="Times New Roman"/>
          <w:b/>
          <w:bCs/>
          <w:szCs w:val="22"/>
          <w:lang w:val="fr-FR"/>
        </w:rPr>
        <w:t>Katou</w:t>
      </w:r>
      <w:proofErr w:type="spellEnd"/>
    </w:p>
    <w:p w14:paraId="773FFFCA" w14:textId="77777777" w:rsidR="00527710" w:rsidRPr="00527710" w:rsidRDefault="00527710" w:rsidP="00EF6F91">
      <w:pPr>
        <w:adjustRightInd w:val="0"/>
        <w:snapToGrid w:val="0"/>
        <w:spacing w:after="0"/>
        <w:jc w:val="left"/>
        <w:rPr>
          <w:szCs w:val="22"/>
          <w:lang w:val="fr-FR"/>
        </w:rPr>
      </w:pPr>
      <w:r w:rsidRPr="00527710">
        <w:rPr>
          <w:rFonts w:eastAsia="Times New Roman"/>
          <w:szCs w:val="22"/>
          <w:lang w:val="fr-FR"/>
        </w:rPr>
        <w:t xml:space="preserve">Japan </w:t>
      </w:r>
      <w:proofErr w:type="spellStart"/>
      <w:r w:rsidRPr="00527710">
        <w:rPr>
          <w:rFonts w:eastAsia="Times New Roman"/>
          <w:szCs w:val="22"/>
          <w:lang w:val="fr-FR"/>
        </w:rPr>
        <w:t>Purse</w:t>
      </w:r>
      <w:proofErr w:type="spellEnd"/>
      <w:r w:rsidRPr="00527710">
        <w:rPr>
          <w:rFonts w:eastAsia="Times New Roman"/>
          <w:szCs w:val="22"/>
          <w:lang w:val="fr-FR"/>
        </w:rPr>
        <w:t xml:space="preserve"> </w:t>
      </w:r>
      <w:proofErr w:type="spellStart"/>
      <w:r w:rsidRPr="00527710">
        <w:rPr>
          <w:rFonts w:eastAsia="Times New Roman"/>
          <w:szCs w:val="22"/>
          <w:lang w:val="fr-FR"/>
        </w:rPr>
        <w:t>Seiner’s</w:t>
      </w:r>
      <w:proofErr w:type="spellEnd"/>
      <w:r w:rsidRPr="00527710">
        <w:rPr>
          <w:rFonts w:eastAsia="Times New Roman"/>
          <w:szCs w:val="22"/>
          <w:lang w:val="fr-FR"/>
        </w:rPr>
        <w:t xml:space="preserve"> Association</w:t>
      </w:r>
    </w:p>
    <w:p w14:paraId="6D44EA75" w14:textId="77777777" w:rsidR="00527710" w:rsidRPr="00527710" w:rsidRDefault="00527710" w:rsidP="00EF6F91">
      <w:pPr>
        <w:adjustRightInd w:val="0"/>
        <w:snapToGrid w:val="0"/>
        <w:spacing w:after="0"/>
        <w:jc w:val="left"/>
        <w:rPr>
          <w:szCs w:val="22"/>
        </w:rPr>
      </w:pPr>
      <w:r w:rsidRPr="00527710">
        <w:rPr>
          <w:rFonts w:eastAsia="Times New Roman"/>
          <w:szCs w:val="22"/>
        </w:rPr>
        <w:t>President</w:t>
      </w:r>
    </w:p>
    <w:p w14:paraId="07E370EF" w14:textId="77777777" w:rsidR="00527710" w:rsidRPr="00527710" w:rsidRDefault="00527710" w:rsidP="00EF6F91">
      <w:pPr>
        <w:adjustRightInd w:val="0"/>
        <w:snapToGrid w:val="0"/>
        <w:spacing w:after="0"/>
        <w:jc w:val="left"/>
        <w:rPr>
          <w:szCs w:val="22"/>
        </w:rPr>
      </w:pPr>
      <w:r w:rsidRPr="00527710">
        <w:rPr>
          <w:rFonts w:eastAsia="Times New Roman"/>
          <w:color w:val="0563C1"/>
          <w:szCs w:val="22"/>
          <w:u w:val="single"/>
        </w:rPr>
        <w:t>hisao-katou@enmaki.jp</w:t>
      </w:r>
    </w:p>
    <w:p w14:paraId="3B703FFD" w14:textId="77777777" w:rsidR="00527710" w:rsidRPr="00527710" w:rsidRDefault="00527710" w:rsidP="00EF6F91">
      <w:pPr>
        <w:adjustRightInd w:val="0"/>
        <w:snapToGrid w:val="0"/>
        <w:spacing w:after="0"/>
        <w:jc w:val="left"/>
        <w:rPr>
          <w:szCs w:val="22"/>
        </w:rPr>
      </w:pPr>
    </w:p>
    <w:p w14:paraId="5C53AB78" w14:textId="77777777" w:rsidR="00527710" w:rsidRPr="00527710" w:rsidRDefault="00527710" w:rsidP="00EF6F91">
      <w:pPr>
        <w:adjustRightInd w:val="0"/>
        <w:snapToGrid w:val="0"/>
        <w:spacing w:after="0"/>
        <w:jc w:val="left"/>
        <w:rPr>
          <w:szCs w:val="22"/>
        </w:rPr>
      </w:pPr>
      <w:r w:rsidRPr="00527710">
        <w:rPr>
          <w:rFonts w:eastAsia="Times New Roman"/>
          <w:b/>
          <w:bCs/>
          <w:szCs w:val="22"/>
        </w:rPr>
        <w:t>Inada Shigeo</w:t>
      </w:r>
    </w:p>
    <w:p w14:paraId="10E5FD47" w14:textId="77777777" w:rsidR="00527710" w:rsidRPr="00527710" w:rsidRDefault="00527710" w:rsidP="00EF6F91">
      <w:pPr>
        <w:adjustRightInd w:val="0"/>
        <w:snapToGrid w:val="0"/>
        <w:spacing w:after="0"/>
        <w:jc w:val="left"/>
        <w:rPr>
          <w:szCs w:val="22"/>
        </w:rPr>
      </w:pPr>
      <w:r w:rsidRPr="00527710">
        <w:rPr>
          <w:rFonts w:eastAsia="Times New Roman"/>
          <w:szCs w:val="22"/>
        </w:rPr>
        <w:t>Miyazaki Prefecture Bonito and Tuna Fishermen's Association</w:t>
      </w:r>
    </w:p>
    <w:p w14:paraId="623248BC" w14:textId="77777777" w:rsidR="00527710" w:rsidRPr="00527710" w:rsidRDefault="00527710" w:rsidP="00EF6F91">
      <w:pPr>
        <w:adjustRightInd w:val="0"/>
        <w:snapToGrid w:val="0"/>
        <w:spacing w:after="0"/>
        <w:jc w:val="left"/>
        <w:rPr>
          <w:szCs w:val="22"/>
        </w:rPr>
      </w:pPr>
      <w:r w:rsidRPr="00527710">
        <w:rPr>
          <w:rFonts w:eastAsia="Times New Roman"/>
          <w:szCs w:val="22"/>
        </w:rPr>
        <w:t>board member</w:t>
      </w:r>
    </w:p>
    <w:p w14:paraId="3E1D3A20" w14:textId="77777777" w:rsidR="00527710" w:rsidRPr="00527710" w:rsidRDefault="00527710" w:rsidP="00EF6F91">
      <w:pPr>
        <w:adjustRightInd w:val="0"/>
        <w:snapToGrid w:val="0"/>
        <w:spacing w:after="0"/>
        <w:jc w:val="left"/>
        <w:rPr>
          <w:szCs w:val="22"/>
        </w:rPr>
      </w:pPr>
      <w:r w:rsidRPr="00527710">
        <w:rPr>
          <w:rFonts w:eastAsia="Times New Roman"/>
          <w:color w:val="0563C1"/>
          <w:szCs w:val="22"/>
          <w:u w:val="single"/>
        </w:rPr>
        <w:t>to-suzuki@mzgyoren.jf-net.ne.jp</w:t>
      </w:r>
    </w:p>
    <w:p w14:paraId="024BB1B3" w14:textId="77777777" w:rsidR="00527710" w:rsidRPr="00527710" w:rsidRDefault="00527710" w:rsidP="00EF6F91">
      <w:pPr>
        <w:adjustRightInd w:val="0"/>
        <w:snapToGrid w:val="0"/>
        <w:spacing w:after="0"/>
        <w:jc w:val="left"/>
        <w:rPr>
          <w:szCs w:val="22"/>
        </w:rPr>
      </w:pPr>
    </w:p>
    <w:p w14:paraId="2CECCBDD" w14:textId="77777777" w:rsidR="00527710" w:rsidRPr="00527710" w:rsidRDefault="00527710" w:rsidP="00EF6F91">
      <w:pPr>
        <w:adjustRightInd w:val="0"/>
        <w:snapToGrid w:val="0"/>
        <w:spacing w:after="0"/>
        <w:jc w:val="left"/>
        <w:rPr>
          <w:szCs w:val="22"/>
        </w:rPr>
      </w:pPr>
      <w:r w:rsidRPr="00527710">
        <w:rPr>
          <w:rFonts w:eastAsia="Times New Roman"/>
          <w:b/>
          <w:bCs/>
          <w:szCs w:val="22"/>
        </w:rPr>
        <w:t>Isao Ishii</w:t>
      </w:r>
    </w:p>
    <w:p w14:paraId="13559ABB" w14:textId="77777777" w:rsidR="00527710" w:rsidRPr="00527710" w:rsidRDefault="00527710" w:rsidP="00EF6F91">
      <w:pPr>
        <w:adjustRightInd w:val="0"/>
        <w:snapToGrid w:val="0"/>
        <w:spacing w:after="0"/>
        <w:jc w:val="left"/>
        <w:rPr>
          <w:szCs w:val="22"/>
        </w:rPr>
      </w:pPr>
      <w:r w:rsidRPr="00527710">
        <w:rPr>
          <w:rFonts w:eastAsia="Times New Roman"/>
          <w:szCs w:val="22"/>
        </w:rPr>
        <w:t>Central Japan Sea purse seine fishery council</w:t>
      </w:r>
    </w:p>
    <w:p w14:paraId="561DC050" w14:textId="77777777" w:rsidR="00527710" w:rsidRPr="00527710" w:rsidRDefault="00527710" w:rsidP="00EF6F91">
      <w:pPr>
        <w:adjustRightInd w:val="0"/>
        <w:snapToGrid w:val="0"/>
        <w:spacing w:after="0"/>
        <w:jc w:val="left"/>
        <w:rPr>
          <w:szCs w:val="22"/>
        </w:rPr>
      </w:pPr>
      <w:proofErr w:type="spellStart"/>
      <w:r w:rsidRPr="00527710">
        <w:rPr>
          <w:rFonts w:eastAsia="Times New Roman"/>
          <w:szCs w:val="22"/>
        </w:rPr>
        <w:t>Exective</w:t>
      </w:r>
      <w:proofErr w:type="spellEnd"/>
      <w:r w:rsidRPr="00527710">
        <w:rPr>
          <w:rFonts w:eastAsia="Times New Roman"/>
          <w:szCs w:val="22"/>
        </w:rPr>
        <w:t xml:space="preserve"> Managing Director</w:t>
      </w:r>
    </w:p>
    <w:p w14:paraId="4E67A8BC" w14:textId="77777777" w:rsidR="00527710" w:rsidRPr="00527710" w:rsidRDefault="00527710" w:rsidP="00EF6F91">
      <w:pPr>
        <w:adjustRightInd w:val="0"/>
        <w:snapToGrid w:val="0"/>
        <w:spacing w:after="0"/>
        <w:jc w:val="left"/>
        <w:rPr>
          <w:szCs w:val="22"/>
        </w:rPr>
      </w:pPr>
      <w:r w:rsidRPr="00527710">
        <w:rPr>
          <w:rFonts w:eastAsia="Times New Roman"/>
          <w:color w:val="0563C1"/>
          <w:szCs w:val="22"/>
          <w:u w:val="single"/>
        </w:rPr>
        <w:t>japan_delegation005@yahoo.co.jp</w:t>
      </w:r>
    </w:p>
    <w:p w14:paraId="79C10ECF" w14:textId="77777777" w:rsidR="00527710" w:rsidRPr="00527710" w:rsidRDefault="00527710" w:rsidP="00EF6F91">
      <w:pPr>
        <w:adjustRightInd w:val="0"/>
        <w:snapToGrid w:val="0"/>
        <w:spacing w:after="0"/>
        <w:jc w:val="left"/>
        <w:rPr>
          <w:szCs w:val="22"/>
        </w:rPr>
      </w:pPr>
    </w:p>
    <w:p w14:paraId="7E620538" w14:textId="77777777" w:rsidR="00527710" w:rsidRPr="00527710" w:rsidRDefault="00527710" w:rsidP="00EF6F91">
      <w:pPr>
        <w:adjustRightInd w:val="0"/>
        <w:snapToGrid w:val="0"/>
        <w:spacing w:after="0"/>
        <w:jc w:val="left"/>
        <w:rPr>
          <w:szCs w:val="22"/>
        </w:rPr>
      </w:pPr>
      <w:r w:rsidRPr="00527710">
        <w:rPr>
          <w:rFonts w:eastAsia="Times New Roman"/>
          <w:b/>
          <w:bCs/>
          <w:szCs w:val="22"/>
        </w:rPr>
        <w:t>Itsuki Miyagawa</w:t>
      </w:r>
    </w:p>
    <w:p w14:paraId="116F3673" w14:textId="77777777" w:rsidR="00527710" w:rsidRPr="00527710" w:rsidRDefault="00527710" w:rsidP="00EF6F91">
      <w:pPr>
        <w:adjustRightInd w:val="0"/>
        <w:snapToGrid w:val="0"/>
        <w:spacing w:after="0"/>
        <w:jc w:val="left"/>
        <w:rPr>
          <w:szCs w:val="22"/>
        </w:rPr>
      </w:pPr>
      <w:r w:rsidRPr="00527710">
        <w:rPr>
          <w:rFonts w:eastAsia="Times New Roman"/>
          <w:szCs w:val="22"/>
        </w:rPr>
        <w:t>Staff</w:t>
      </w:r>
    </w:p>
    <w:p w14:paraId="72888C0D" w14:textId="77777777" w:rsidR="00527710" w:rsidRPr="00527710" w:rsidRDefault="00527710" w:rsidP="00EF6F91">
      <w:pPr>
        <w:adjustRightInd w:val="0"/>
        <w:snapToGrid w:val="0"/>
        <w:spacing w:after="0"/>
        <w:jc w:val="left"/>
        <w:rPr>
          <w:szCs w:val="22"/>
        </w:rPr>
      </w:pPr>
      <w:r w:rsidRPr="00527710">
        <w:rPr>
          <w:rFonts w:eastAsia="Times New Roman"/>
          <w:color w:val="0563C1"/>
          <w:szCs w:val="22"/>
          <w:u w:val="single"/>
        </w:rPr>
        <w:t>itsukimiyagawa12@gmail.com</w:t>
      </w:r>
    </w:p>
    <w:p w14:paraId="7B71CA5A" w14:textId="77777777" w:rsidR="00527710" w:rsidRPr="00527710" w:rsidRDefault="00527710" w:rsidP="00EF6F91">
      <w:pPr>
        <w:adjustRightInd w:val="0"/>
        <w:snapToGrid w:val="0"/>
        <w:spacing w:after="0"/>
        <w:jc w:val="left"/>
        <w:rPr>
          <w:szCs w:val="22"/>
        </w:rPr>
      </w:pPr>
    </w:p>
    <w:p w14:paraId="576CD3CF" w14:textId="77777777" w:rsidR="00527710" w:rsidRPr="00527710" w:rsidRDefault="00527710" w:rsidP="00EF6F91">
      <w:pPr>
        <w:adjustRightInd w:val="0"/>
        <w:snapToGrid w:val="0"/>
        <w:spacing w:after="0"/>
        <w:jc w:val="left"/>
        <w:rPr>
          <w:szCs w:val="22"/>
        </w:rPr>
      </w:pPr>
      <w:r w:rsidRPr="00527710">
        <w:rPr>
          <w:rFonts w:eastAsia="Times New Roman"/>
          <w:b/>
          <w:bCs/>
          <w:szCs w:val="22"/>
        </w:rPr>
        <w:t>Jacques Chaumont</w:t>
      </w:r>
    </w:p>
    <w:p w14:paraId="05068272" w14:textId="77777777" w:rsidR="00527710" w:rsidRPr="00527710" w:rsidRDefault="00527710" w:rsidP="00EF6F91">
      <w:pPr>
        <w:adjustRightInd w:val="0"/>
        <w:snapToGrid w:val="0"/>
        <w:spacing w:after="0"/>
        <w:jc w:val="left"/>
        <w:rPr>
          <w:szCs w:val="22"/>
        </w:rPr>
      </w:pPr>
      <w:r w:rsidRPr="00527710">
        <w:rPr>
          <w:rFonts w:eastAsia="Times New Roman"/>
          <w:szCs w:val="22"/>
        </w:rPr>
        <w:t>Fisheries Agency of Japan</w:t>
      </w:r>
    </w:p>
    <w:p w14:paraId="65C70583" w14:textId="77777777" w:rsidR="00527710" w:rsidRPr="00527710" w:rsidRDefault="00527710" w:rsidP="00EF6F91">
      <w:pPr>
        <w:adjustRightInd w:val="0"/>
        <w:snapToGrid w:val="0"/>
        <w:spacing w:after="0"/>
        <w:jc w:val="left"/>
        <w:rPr>
          <w:szCs w:val="22"/>
        </w:rPr>
      </w:pPr>
      <w:r w:rsidRPr="00527710">
        <w:rPr>
          <w:rFonts w:eastAsia="Times New Roman"/>
          <w:szCs w:val="22"/>
        </w:rPr>
        <w:t>Staff</w:t>
      </w:r>
    </w:p>
    <w:p w14:paraId="1F2B51FA" w14:textId="77777777" w:rsidR="00527710" w:rsidRPr="00527710" w:rsidRDefault="00527710" w:rsidP="00EF6F91">
      <w:pPr>
        <w:adjustRightInd w:val="0"/>
        <w:snapToGrid w:val="0"/>
        <w:spacing w:after="0"/>
        <w:jc w:val="left"/>
        <w:rPr>
          <w:szCs w:val="22"/>
        </w:rPr>
      </w:pPr>
      <w:r w:rsidRPr="00527710">
        <w:rPr>
          <w:rFonts w:eastAsia="Times New Roman"/>
          <w:color w:val="0563C1"/>
          <w:szCs w:val="22"/>
          <w:u w:val="single"/>
        </w:rPr>
        <w:t>chaumont@urbanconnections.jp</w:t>
      </w:r>
    </w:p>
    <w:p w14:paraId="5BF4A010" w14:textId="77777777" w:rsidR="00527710" w:rsidRPr="00527710" w:rsidRDefault="00527710" w:rsidP="00EF6F91">
      <w:pPr>
        <w:adjustRightInd w:val="0"/>
        <w:snapToGrid w:val="0"/>
        <w:spacing w:after="0"/>
        <w:jc w:val="left"/>
        <w:rPr>
          <w:szCs w:val="22"/>
        </w:rPr>
      </w:pPr>
    </w:p>
    <w:p w14:paraId="52AD6126" w14:textId="77777777" w:rsidR="00527710" w:rsidRPr="00527710" w:rsidRDefault="00527710" w:rsidP="00EF6F91">
      <w:pPr>
        <w:adjustRightInd w:val="0"/>
        <w:snapToGrid w:val="0"/>
        <w:spacing w:after="0"/>
        <w:jc w:val="left"/>
        <w:rPr>
          <w:szCs w:val="22"/>
        </w:rPr>
      </w:pPr>
      <w:r w:rsidRPr="00527710">
        <w:rPr>
          <w:rFonts w:eastAsia="Times New Roman"/>
          <w:b/>
          <w:bCs/>
          <w:szCs w:val="22"/>
        </w:rPr>
        <w:t>Jun Takahashi</w:t>
      </w:r>
    </w:p>
    <w:p w14:paraId="6074D8C0" w14:textId="77777777" w:rsidR="00527710" w:rsidRPr="00527710" w:rsidRDefault="00527710" w:rsidP="00EF6F91">
      <w:pPr>
        <w:adjustRightInd w:val="0"/>
        <w:snapToGrid w:val="0"/>
        <w:spacing w:after="0"/>
        <w:jc w:val="left"/>
        <w:rPr>
          <w:szCs w:val="22"/>
        </w:rPr>
      </w:pPr>
      <w:r w:rsidRPr="00527710">
        <w:rPr>
          <w:rFonts w:eastAsia="Times New Roman"/>
          <w:szCs w:val="22"/>
        </w:rPr>
        <w:t>Overseas Fishery Cooperation Foundation of Japan (OFCF)</w:t>
      </w:r>
    </w:p>
    <w:p w14:paraId="7DAC37CE" w14:textId="77777777" w:rsidR="00527710" w:rsidRPr="00527710" w:rsidRDefault="00527710" w:rsidP="00EF6F91">
      <w:pPr>
        <w:adjustRightInd w:val="0"/>
        <w:snapToGrid w:val="0"/>
        <w:spacing w:after="0"/>
        <w:jc w:val="left"/>
        <w:rPr>
          <w:szCs w:val="22"/>
        </w:rPr>
      </w:pPr>
      <w:r w:rsidRPr="00527710">
        <w:rPr>
          <w:rFonts w:eastAsia="Times New Roman"/>
          <w:szCs w:val="22"/>
        </w:rPr>
        <w:t>Advisor</w:t>
      </w:r>
    </w:p>
    <w:p w14:paraId="52E5D5EB" w14:textId="77777777" w:rsidR="00527710" w:rsidRPr="00527710" w:rsidRDefault="00527710" w:rsidP="00EF6F91">
      <w:pPr>
        <w:adjustRightInd w:val="0"/>
        <w:snapToGrid w:val="0"/>
        <w:spacing w:after="0"/>
        <w:jc w:val="left"/>
        <w:rPr>
          <w:szCs w:val="22"/>
        </w:rPr>
      </w:pPr>
      <w:r w:rsidRPr="00527710">
        <w:rPr>
          <w:rFonts w:eastAsia="Times New Roman"/>
          <w:color w:val="0563C1"/>
          <w:szCs w:val="22"/>
          <w:u w:val="single"/>
        </w:rPr>
        <w:t>jun@ofcf.or.jp</w:t>
      </w:r>
    </w:p>
    <w:p w14:paraId="564C6A6B" w14:textId="77777777" w:rsidR="00527710" w:rsidRPr="00527710" w:rsidRDefault="00527710" w:rsidP="00EF6F91">
      <w:pPr>
        <w:adjustRightInd w:val="0"/>
        <w:snapToGrid w:val="0"/>
        <w:spacing w:after="0"/>
        <w:jc w:val="left"/>
        <w:rPr>
          <w:szCs w:val="22"/>
        </w:rPr>
      </w:pPr>
    </w:p>
    <w:p w14:paraId="4C9B60BD" w14:textId="77777777" w:rsidR="00527710" w:rsidRPr="00527710" w:rsidRDefault="00527710" w:rsidP="00EF6F91">
      <w:pPr>
        <w:adjustRightInd w:val="0"/>
        <w:snapToGrid w:val="0"/>
        <w:spacing w:after="0"/>
        <w:jc w:val="left"/>
        <w:rPr>
          <w:szCs w:val="22"/>
        </w:rPr>
      </w:pPr>
      <w:r w:rsidRPr="00527710">
        <w:rPr>
          <w:rFonts w:eastAsia="Times New Roman"/>
          <w:b/>
          <w:bCs/>
          <w:szCs w:val="22"/>
        </w:rPr>
        <w:t xml:space="preserve">Kai </w:t>
      </w:r>
      <w:proofErr w:type="spellStart"/>
      <w:r w:rsidRPr="00527710">
        <w:rPr>
          <w:rFonts w:eastAsia="Times New Roman"/>
          <w:b/>
          <w:bCs/>
          <w:szCs w:val="22"/>
        </w:rPr>
        <w:t>Takemasa</w:t>
      </w:r>
      <w:proofErr w:type="spellEnd"/>
    </w:p>
    <w:p w14:paraId="7FDB12A4" w14:textId="77777777" w:rsidR="00527710" w:rsidRPr="00527710" w:rsidRDefault="00527710" w:rsidP="00EF6F91">
      <w:pPr>
        <w:adjustRightInd w:val="0"/>
        <w:snapToGrid w:val="0"/>
        <w:spacing w:after="0"/>
        <w:jc w:val="left"/>
        <w:rPr>
          <w:szCs w:val="22"/>
        </w:rPr>
      </w:pPr>
      <w:r w:rsidRPr="00527710">
        <w:rPr>
          <w:rFonts w:eastAsia="Times New Roman"/>
          <w:szCs w:val="22"/>
        </w:rPr>
        <w:t>Miyazaki Prefecture Bonito and Tuna Fishermen's Association</w:t>
      </w:r>
    </w:p>
    <w:p w14:paraId="12671192" w14:textId="77777777" w:rsidR="00527710" w:rsidRPr="00527710" w:rsidRDefault="00527710" w:rsidP="00EF6F91">
      <w:pPr>
        <w:adjustRightInd w:val="0"/>
        <w:snapToGrid w:val="0"/>
        <w:spacing w:after="0"/>
        <w:jc w:val="left"/>
        <w:rPr>
          <w:szCs w:val="22"/>
        </w:rPr>
      </w:pPr>
      <w:r w:rsidRPr="00527710">
        <w:rPr>
          <w:rFonts w:eastAsia="Times New Roman"/>
          <w:szCs w:val="22"/>
        </w:rPr>
        <w:t>board member</w:t>
      </w:r>
    </w:p>
    <w:p w14:paraId="1719C869" w14:textId="77777777" w:rsidR="00527710" w:rsidRPr="00527710" w:rsidRDefault="00527710" w:rsidP="00EF6F91">
      <w:pPr>
        <w:adjustRightInd w:val="0"/>
        <w:snapToGrid w:val="0"/>
        <w:spacing w:after="0"/>
        <w:jc w:val="left"/>
        <w:rPr>
          <w:szCs w:val="22"/>
        </w:rPr>
      </w:pPr>
      <w:r w:rsidRPr="00527710">
        <w:rPr>
          <w:rFonts w:eastAsia="Times New Roman"/>
          <w:color w:val="0563C1"/>
          <w:szCs w:val="22"/>
          <w:u w:val="single"/>
        </w:rPr>
        <w:t>to-suzuki@mzgyoren.jf-net.ne.jp</w:t>
      </w:r>
    </w:p>
    <w:p w14:paraId="532A2ABA" w14:textId="77777777" w:rsidR="00527710" w:rsidRPr="00527710" w:rsidRDefault="00527710" w:rsidP="00EF6F91">
      <w:pPr>
        <w:adjustRightInd w:val="0"/>
        <w:snapToGrid w:val="0"/>
        <w:spacing w:after="0"/>
        <w:jc w:val="left"/>
        <w:rPr>
          <w:szCs w:val="22"/>
        </w:rPr>
      </w:pPr>
    </w:p>
    <w:p w14:paraId="13B5FF75" w14:textId="77777777" w:rsidR="00527710" w:rsidRPr="00527710" w:rsidRDefault="00527710" w:rsidP="00EF6F91">
      <w:pPr>
        <w:adjustRightInd w:val="0"/>
        <w:snapToGrid w:val="0"/>
        <w:spacing w:after="0"/>
        <w:jc w:val="left"/>
        <w:rPr>
          <w:szCs w:val="22"/>
        </w:rPr>
      </w:pPr>
      <w:r w:rsidRPr="00527710">
        <w:rPr>
          <w:rFonts w:eastAsia="Times New Roman"/>
          <w:b/>
          <w:bCs/>
          <w:szCs w:val="22"/>
        </w:rPr>
        <w:t>Kaoru Kawamoto</w:t>
      </w:r>
    </w:p>
    <w:p w14:paraId="4815F5D5" w14:textId="77777777" w:rsidR="00527710" w:rsidRPr="00527710" w:rsidRDefault="00527710" w:rsidP="00EF6F91">
      <w:pPr>
        <w:adjustRightInd w:val="0"/>
        <w:snapToGrid w:val="0"/>
        <w:spacing w:after="0"/>
        <w:jc w:val="left"/>
        <w:rPr>
          <w:szCs w:val="22"/>
        </w:rPr>
      </w:pPr>
      <w:r w:rsidRPr="00527710">
        <w:rPr>
          <w:rFonts w:eastAsia="Times New Roman"/>
          <w:szCs w:val="22"/>
        </w:rPr>
        <w:t>Fisheries Agency of Japan</w:t>
      </w:r>
    </w:p>
    <w:p w14:paraId="0D84CD6A" w14:textId="77777777" w:rsidR="00527710" w:rsidRPr="00527710" w:rsidRDefault="00527710" w:rsidP="00EF6F91">
      <w:pPr>
        <w:adjustRightInd w:val="0"/>
        <w:snapToGrid w:val="0"/>
        <w:spacing w:after="0"/>
        <w:jc w:val="left"/>
        <w:rPr>
          <w:szCs w:val="22"/>
        </w:rPr>
      </w:pPr>
      <w:r w:rsidRPr="00527710">
        <w:rPr>
          <w:rFonts w:eastAsia="Times New Roman"/>
          <w:szCs w:val="22"/>
        </w:rPr>
        <w:t>Interpreter</w:t>
      </w:r>
    </w:p>
    <w:p w14:paraId="3AC9179A" w14:textId="77777777" w:rsidR="00527710" w:rsidRPr="00527710" w:rsidRDefault="00527710" w:rsidP="00EF6F91">
      <w:pPr>
        <w:adjustRightInd w:val="0"/>
        <w:snapToGrid w:val="0"/>
        <w:spacing w:after="0"/>
        <w:jc w:val="left"/>
        <w:rPr>
          <w:szCs w:val="22"/>
        </w:rPr>
      </w:pPr>
      <w:r w:rsidRPr="00527710">
        <w:rPr>
          <w:rFonts w:eastAsia="Times New Roman"/>
          <w:color w:val="0563C1"/>
          <w:szCs w:val="22"/>
          <w:u w:val="single"/>
        </w:rPr>
        <w:t>dvorjakkawamoto@ybb.ne.jp</w:t>
      </w:r>
    </w:p>
    <w:p w14:paraId="4F9B3C58" w14:textId="77777777" w:rsidR="00527710" w:rsidRPr="00527710" w:rsidRDefault="00527710" w:rsidP="00EF6F91">
      <w:pPr>
        <w:adjustRightInd w:val="0"/>
        <w:snapToGrid w:val="0"/>
        <w:spacing w:after="0"/>
        <w:jc w:val="left"/>
        <w:rPr>
          <w:szCs w:val="22"/>
        </w:rPr>
      </w:pPr>
    </w:p>
    <w:p w14:paraId="1166EE2A" w14:textId="77777777" w:rsidR="00527710" w:rsidRPr="00527710" w:rsidRDefault="00527710" w:rsidP="00EF6F91">
      <w:pPr>
        <w:adjustRightInd w:val="0"/>
        <w:snapToGrid w:val="0"/>
        <w:spacing w:after="0"/>
        <w:jc w:val="left"/>
        <w:rPr>
          <w:szCs w:val="22"/>
        </w:rPr>
      </w:pPr>
      <w:r w:rsidRPr="00527710">
        <w:rPr>
          <w:rFonts w:eastAsia="Times New Roman"/>
          <w:b/>
          <w:bCs/>
          <w:szCs w:val="22"/>
        </w:rPr>
        <w:t>Kazushige Hazama</w:t>
      </w:r>
    </w:p>
    <w:p w14:paraId="34CB6DD7" w14:textId="77777777" w:rsidR="00527710" w:rsidRPr="00527710" w:rsidRDefault="00527710" w:rsidP="00EF6F91">
      <w:pPr>
        <w:adjustRightInd w:val="0"/>
        <w:snapToGrid w:val="0"/>
        <w:spacing w:after="0"/>
        <w:jc w:val="left"/>
        <w:rPr>
          <w:szCs w:val="22"/>
        </w:rPr>
      </w:pPr>
      <w:r w:rsidRPr="00527710">
        <w:rPr>
          <w:rFonts w:eastAsia="Times New Roman"/>
          <w:szCs w:val="22"/>
        </w:rPr>
        <w:t>National Offshore Tuna Fisheries Association of Japan</w:t>
      </w:r>
    </w:p>
    <w:p w14:paraId="7B41ADDD" w14:textId="77777777" w:rsidR="00527710" w:rsidRPr="00527710" w:rsidRDefault="00527710" w:rsidP="00EF6F91">
      <w:pPr>
        <w:adjustRightInd w:val="0"/>
        <w:snapToGrid w:val="0"/>
        <w:spacing w:after="0"/>
        <w:jc w:val="left"/>
        <w:rPr>
          <w:szCs w:val="22"/>
        </w:rPr>
      </w:pPr>
      <w:r w:rsidRPr="00527710">
        <w:rPr>
          <w:rFonts w:eastAsia="Times New Roman"/>
          <w:szCs w:val="22"/>
        </w:rPr>
        <w:lastRenderedPageBreak/>
        <w:t>Chief</w:t>
      </w:r>
    </w:p>
    <w:p w14:paraId="21B7F28B" w14:textId="77777777" w:rsidR="00527710" w:rsidRPr="00527710" w:rsidRDefault="00527710" w:rsidP="00EF6F91">
      <w:pPr>
        <w:adjustRightInd w:val="0"/>
        <w:snapToGrid w:val="0"/>
        <w:spacing w:after="0"/>
        <w:jc w:val="left"/>
        <w:rPr>
          <w:szCs w:val="22"/>
        </w:rPr>
      </w:pPr>
      <w:r w:rsidRPr="00527710">
        <w:rPr>
          <w:rFonts w:eastAsia="Times New Roman"/>
          <w:color w:val="0563C1"/>
          <w:szCs w:val="22"/>
          <w:u w:val="single"/>
        </w:rPr>
        <w:t>hazama@kinkatsukyo.or.jp</w:t>
      </w:r>
    </w:p>
    <w:p w14:paraId="28E090B2" w14:textId="77777777" w:rsidR="00527710" w:rsidRPr="00527710" w:rsidRDefault="00527710" w:rsidP="00EF6F91">
      <w:pPr>
        <w:adjustRightInd w:val="0"/>
        <w:snapToGrid w:val="0"/>
        <w:spacing w:after="0"/>
        <w:jc w:val="left"/>
        <w:rPr>
          <w:szCs w:val="22"/>
        </w:rPr>
      </w:pPr>
    </w:p>
    <w:p w14:paraId="4A1BBA1B" w14:textId="77777777" w:rsidR="00527710" w:rsidRPr="00527710" w:rsidRDefault="00527710" w:rsidP="00EF6F91">
      <w:pPr>
        <w:adjustRightInd w:val="0"/>
        <w:snapToGrid w:val="0"/>
        <w:spacing w:after="0"/>
        <w:jc w:val="left"/>
        <w:rPr>
          <w:szCs w:val="22"/>
        </w:rPr>
      </w:pPr>
      <w:r w:rsidRPr="00527710">
        <w:rPr>
          <w:rFonts w:eastAsia="Times New Roman"/>
          <w:b/>
          <w:bCs/>
          <w:szCs w:val="22"/>
        </w:rPr>
        <w:t>Kei Hirose</w:t>
      </w:r>
    </w:p>
    <w:p w14:paraId="24BF758D" w14:textId="77777777" w:rsidR="00527710" w:rsidRPr="00527710" w:rsidRDefault="00527710" w:rsidP="00EF6F91">
      <w:pPr>
        <w:adjustRightInd w:val="0"/>
        <w:snapToGrid w:val="0"/>
        <w:spacing w:after="0"/>
        <w:jc w:val="left"/>
        <w:rPr>
          <w:szCs w:val="22"/>
        </w:rPr>
      </w:pPr>
      <w:r w:rsidRPr="00527710">
        <w:rPr>
          <w:rFonts w:eastAsia="Times New Roman"/>
          <w:szCs w:val="22"/>
        </w:rPr>
        <w:t xml:space="preserve">Taiyo A&amp;F </w:t>
      </w:r>
      <w:proofErr w:type="spellStart"/>
      <w:r w:rsidRPr="00527710">
        <w:rPr>
          <w:rFonts w:eastAsia="Times New Roman"/>
          <w:szCs w:val="22"/>
        </w:rPr>
        <w:t>Co.,Ltd</w:t>
      </w:r>
      <w:proofErr w:type="spellEnd"/>
      <w:r w:rsidRPr="00527710">
        <w:rPr>
          <w:rFonts w:eastAsia="Times New Roman"/>
          <w:szCs w:val="22"/>
        </w:rPr>
        <w:t>.</w:t>
      </w:r>
    </w:p>
    <w:p w14:paraId="600D7099" w14:textId="77777777" w:rsidR="00527710" w:rsidRPr="00527710" w:rsidRDefault="00527710" w:rsidP="00EF6F91">
      <w:pPr>
        <w:adjustRightInd w:val="0"/>
        <w:snapToGrid w:val="0"/>
        <w:spacing w:after="0"/>
        <w:jc w:val="left"/>
        <w:rPr>
          <w:szCs w:val="22"/>
        </w:rPr>
      </w:pPr>
      <w:r w:rsidRPr="00527710">
        <w:rPr>
          <w:rFonts w:eastAsia="Times New Roman"/>
          <w:szCs w:val="22"/>
        </w:rPr>
        <w:t>Tokyo, Japan</w:t>
      </w:r>
    </w:p>
    <w:p w14:paraId="7EA57745" w14:textId="77777777" w:rsidR="00527710" w:rsidRPr="00527710" w:rsidRDefault="00527710" w:rsidP="00EF6F91">
      <w:pPr>
        <w:adjustRightInd w:val="0"/>
        <w:snapToGrid w:val="0"/>
        <w:spacing w:after="0"/>
        <w:jc w:val="left"/>
        <w:rPr>
          <w:szCs w:val="22"/>
        </w:rPr>
      </w:pPr>
      <w:r w:rsidRPr="00527710">
        <w:rPr>
          <w:rFonts w:eastAsia="Times New Roman"/>
          <w:color w:val="0563C1"/>
          <w:szCs w:val="22"/>
          <w:u w:val="single"/>
        </w:rPr>
        <w:t>k-hirose@maruha-nichiro.co.jp</w:t>
      </w:r>
    </w:p>
    <w:p w14:paraId="2CDD7C2B" w14:textId="77777777" w:rsidR="00527710" w:rsidRPr="00527710" w:rsidRDefault="00527710" w:rsidP="00EF6F91">
      <w:pPr>
        <w:adjustRightInd w:val="0"/>
        <w:snapToGrid w:val="0"/>
        <w:spacing w:after="0"/>
        <w:jc w:val="left"/>
        <w:rPr>
          <w:szCs w:val="22"/>
        </w:rPr>
      </w:pPr>
    </w:p>
    <w:p w14:paraId="47F138E4" w14:textId="77777777" w:rsidR="00527710" w:rsidRPr="00527710" w:rsidRDefault="00527710" w:rsidP="00EF6F91">
      <w:pPr>
        <w:adjustRightInd w:val="0"/>
        <w:snapToGrid w:val="0"/>
        <w:spacing w:after="0"/>
        <w:jc w:val="left"/>
        <w:rPr>
          <w:szCs w:val="22"/>
        </w:rPr>
      </w:pPr>
      <w:r w:rsidRPr="00527710">
        <w:rPr>
          <w:rFonts w:eastAsia="Times New Roman"/>
          <w:b/>
          <w:bCs/>
          <w:szCs w:val="22"/>
        </w:rPr>
        <w:t>Keiji Nakahara</w:t>
      </w:r>
    </w:p>
    <w:p w14:paraId="0C20504F" w14:textId="77777777" w:rsidR="00527710" w:rsidRPr="00527710" w:rsidRDefault="00527710" w:rsidP="00EF6F91">
      <w:pPr>
        <w:adjustRightInd w:val="0"/>
        <w:snapToGrid w:val="0"/>
        <w:spacing w:after="0"/>
        <w:jc w:val="left"/>
        <w:rPr>
          <w:szCs w:val="22"/>
        </w:rPr>
      </w:pPr>
      <w:r w:rsidRPr="00527710">
        <w:rPr>
          <w:rFonts w:eastAsia="Times New Roman"/>
          <w:szCs w:val="22"/>
        </w:rPr>
        <w:t>Staff</w:t>
      </w:r>
    </w:p>
    <w:p w14:paraId="4EB59322" w14:textId="77777777" w:rsidR="00527710" w:rsidRPr="00527710" w:rsidRDefault="00527710" w:rsidP="00EF6F91">
      <w:pPr>
        <w:adjustRightInd w:val="0"/>
        <w:snapToGrid w:val="0"/>
        <w:spacing w:after="0"/>
        <w:jc w:val="left"/>
        <w:rPr>
          <w:szCs w:val="22"/>
        </w:rPr>
      </w:pPr>
      <w:r w:rsidRPr="00527710">
        <w:rPr>
          <w:rFonts w:eastAsia="Times New Roman"/>
          <w:color w:val="0563C1"/>
          <w:szCs w:val="22"/>
          <w:u w:val="single"/>
        </w:rPr>
        <w:t>shinsyoumaru@docomo.ne.jp</w:t>
      </w:r>
    </w:p>
    <w:p w14:paraId="26DA4E2E" w14:textId="77777777" w:rsidR="00527710" w:rsidRPr="00527710" w:rsidRDefault="00527710" w:rsidP="00EF6F91">
      <w:pPr>
        <w:adjustRightInd w:val="0"/>
        <w:snapToGrid w:val="0"/>
        <w:spacing w:after="0"/>
        <w:jc w:val="left"/>
        <w:rPr>
          <w:szCs w:val="22"/>
        </w:rPr>
      </w:pPr>
    </w:p>
    <w:p w14:paraId="1FF5F17C" w14:textId="77777777" w:rsidR="00527710" w:rsidRPr="00527710" w:rsidRDefault="00527710" w:rsidP="00EF6F91">
      <w:pPr>
        <w:adjustRightInd w:val="0"/>
        <w:snapToGrid w:val="0"/>
        <w:spacing w:after="0"/>
        <w:jc w:val="left"/>
        <w:rPr>
          <w:szCs w:val="22"/>
        </w:rPr>
      </w:pPr>
      <w:r w:rsidRPr="00527710">
        <w:rPr>
          <w:rFonts w:eastAsia="Times New Roman"/>
          <w:b/>
          <w:bCs/>
          <w:szCs w:val="22"/>
        </w:rPr>
        <w:t>Keiko Imoto</w:t>
      </w:r>
    </w:p>
    <w:p w14:paraId="393DF36B" w14:textId="77777777" w:rsidR="00527710" w:rsidRPr="00527710" w:rsidRDefault="00527710" w:rsidP="00EF6F91">
      <w:pPr>
        <w:adjustRightInd w:val="0"/>
        <w:snapToGrid w:val="0"/>
        <w:spacing w:after="0"/>
        <w:jc w:val="left"/>
        <w:rPr>
          <w:szCs w:val="22"/>
        </w:rPr>
      </w:pPr>
      <w:r w:rsidRPr="00527710">
        <w:rPr>
          <w:rFonts w:eastAsia="Times New Roman"/>
          <w:szCs w:val="22"/>
        </w:rPr>
        <w:t>SAN-IN PURSE SEINE FISHERIES COOPERATIVE</w:t>
      </w:r>
    </w:p>
    <w:p w14:paraId="18B033C1" w14:textId="77777777" w:rsidR="00527710" w:rsidRPr="00527710" w:rsidRDefault="00527710" w:rsidP="00EF6F91">
      <w:pPr>
        <w:adjustRightInd w:val="0"/>
        <w:snapToGrid w:val="0"/>
        <w:spacing w:after="0"/>
        <w:jc w:val="left"/>
        <w:rPr>
          <w:szCs w:val="22"/>
        </w:rPr>
      </w:pPr>
      <w:r w:rsidRPr="00527710">
        <w:rPr>
          <w:rFonts w:eastAsia="Times New Roman"/>
          <w:szCs w:val="22"/>
        </w:rPr>
        <w:t>Counselor</w:t>
      </w:r>
    </w:p>
    <w:p w14:paraId="3ABE2B76" w14:textId="77777777" w:rsidR="00527710" w:rsidRPr="00527710" w:rsidRDefault="00527710" w:rsidP="00EF6F91">
      <w:pPr>
        <w:adjustRightInd w:val="0"/>
        <w:snapToGrid w:val="0"/>
        <w:spacing w:after="0"/>
        <w:jc w:val="left"/>
        <w:rPr>
          <w:szCs w:val="22"/>
        </w:rPr>
      </w:pPr>
      <w:r w:rsidRPr="00527710">
        <w:rPr>
          <w:rFonts w:eastAsia="Times New Roman"/>
          <w:color w:val="0563C1"/>
          <w:szCs w:val="22"/>
          <w:u w:val="single"/>
        </w:rPr>
        <w:t>japan_delegation105@yahoo.co.jp</w:t>
      </w:r>
    </w:p>
    <w:p w14:paraId="2C96181F" w14:textId="77777777" w:rsidR="00527710" w:rsidRPr="00527710" w:rsidRDefault="00527710" w:rsidP="00EF6F91">
      <w:pPr>
        <w:adjustRightInd w:val="0"/>
        <w:snapToGrid w:val="0"/>
        <w:spacing w:after="0"/>
        <w:jc w:val="left"/>
        <w:rPr>
          <w:szCs w:val="22"/>
        </w:rPr>
      </w:pPr>
    </w:p>
    <w:p w14:paraId="15283754" w14:textId="77777777" w:rsidR="00527710" w:rsidRPr="00527710" w:rsidRDefault="00527710" w:rsidP="00EF6F91">
      <w:pPr>
        <w:adjustRightInd w:val="0"/>
        <w:snapToGrid w:val="0"/>
        <w:spacing w:after="0"/>
        <w:jc w:val="left"/>
        <w:rPr>
          <w:szCs w:val="22"/>
        </w:rPr>
      </w:pPr>
      <w:r w:rsidRPr="00527710">
        <w:rPr>
          <w:rFonts w:eastAsia="Times New Roman"/>
          <w:b/>
          <w:bCs/>
          <w:szCs w:val="22"/>
        </w:rPr>
        <w:t>Kirara Nishikawa</w:t>
      </w:r>
    </w:p>
    <w:p w14:paraId="42DF51BB" w14:textId="77777777" w:rsidR="00527710" w:rsidRPr="00527710" w:rsidRDefault="00527710" w:rsidP="00EF6F91">
      <w:pPr>
        <w:adjustRightInd w:val="0"/>
        <w:snapToGrid w:val="0"/>
        <w:spacing w:after="0"/>
        <w:jc w:val="left"/>
        <w:rPr>
          <w:szCs w:val="22"/>
        </w:rPr>
      </w:pPr>
      <w:r w:rsidRPr="00527710">
        <w:rPr>
          <w:rFonts w:eastAsia="Times New Roman"/>
          <w:szCs w:val="22"/>
        </w:rPr>
        <w:t>Fisheries Resources Institute, FRA</w:t>
      </w:r>
    </w:p>
    <w:p w14:paraId="0C4F3FF7" w14:textId="77777777" w:rsidR="00527710" w:rsidRPr="00527710" w:rsidRDefault="00527710" w:rsidP="00EF6F91">
      <w:pPr>
        <w:adjustRightInd w:val="0"/>
        <w:snapToGrid w:val="0"/>
        <w:spacing w:after="0"/>
        <w:jc w:val="left"/>
        <w:rPr>
          <w:szCs w:val="22"/>
        </w:rPr>
      </w:pPr>
      <w:r w:rsidRPr="00527710">
        <w:rPr>
          <w:rFonts w:eastAsia="Times New Roman"/>
          <w:szCs w:val="22"/>
        </w:rPr>
        <w:t>Scientist, Bluefin Tunas Group, Highly Migratory Resource Division</w:t>
      </w:r>
    </w:p>
    <w:p w14:paraId="57558FB7" w14:textId="77777777" w:rsidR="00527710" w:rsidRPr="00527710" w:rsidRDefault="00527710" w:rsidP="00EF6F91">
      <w:pPr>
        <w:adjustRightInd w:val="0"/>
        <w:snapToGrid w:val="0"/>
        <w:spacing w:after="0"/>
        <w:jc w:val="left"/>
        <w:rPr>
          <w:szCs w:val="22"/>
        </w:rPr>
      </w:pPr>
      <w:r w:rsidRPr="00527710">
        <w:rPr>
          <w:rFonts w:eastAsia="Times New Roman"/>
          <w:color w:val="0563C1"/>
          <w:szCs w:val="22"/>
          <w:u w:val="single"/>
        </w:rPr>
        <w:t>nishikawa_kirara68@fra.go.jp</w:t>
      </w:r>
    </w:p>
    <w:p w14:paraId="08774709" w14:textId="77777777" w:rsidR="00527710" w:rsidRPr="00527710" w:rsidRDefault="00527710" w:rsidP="00EF6F91">
      <w:pPr>
        <w:adjustRightInd w:val="0"/>
        <w:snapToGrid w:val="0"/>
        <w:spacing w:after="0"/>
        <w:jc w:val="left"/>
        <w:rPr>
          <w:szCs w:val="22"/>
        </w:rPr>
      </w:pPr>
    </w:p>
    <w:p w14:paraId="62ECD8CB" w14:textId="77777777" w:rsidR="00527710" w:rsidRPr="00527710" w:rsidRDefault="00527710" w:rsidP="00EF6F91">
      <w:pPr>
        <w:adjustRightInd w:val="0"/>
        <w:snapToGrid w:val="0"/>
        <w:spacing w:after="0"/>
        <w:jc w:val="left"/>
        <w:rPr>
          <w:szCs w:val="22"/>
        </w:rPr>
      </w:pPr>
      <w:proofErr w:type="spellStart"/>
      <w:r w:rsidRPr="00527710">
        <w:rPr>
          <w:rFonts w:eastAsia="Times New Roman"/>
          <w:b/>
          <w:bCs/>
          <w:szCs w:val="22"/>
        </w:rPr>
        <w:t>Kiyoaki</w:t>
      </w:r>
      <w:proofErr w:type="spellEnd"/>
      <w:r w:rsidRPr="00527710">
        <w:rPr>
          <w:rFonts w:eastAsia="Times New Roman"/>
          <w:b/>
          <w:bCs/>
          <w:szCs w:val="22"/>
        </w:rPr>
        <w:t xml:space="preserve"> Teraoka</w:t>
      </w:r>
    </w:p>
    <w:p w14:paraId="3345CA40" w14:textId="77777777" w:rsidR="00527710" w:rsidRPr="00527710" w:rsidRDefault="00527710" w:rsidP="00EF6F91">
      <w:pPr>
        <w:adjustRightInd w:val="0"/>
        <w:snapToGrid w:val="0"/>
        <w:spacing w:after="0"/>
        <w:jc w:val="left"/>
        <w:rPr>
          <w:szCs w:val="22"/>
          <w:lang w:val="fr-FR"/>
        </w:rPr>
      </w:pPr>
      <w:r w:rsidRPr="00527710">
        <w:rPr>
          <w:rFonts w:eastAsia="Times New Roman"/>
          <w:szCs w:val="22"/>
          <w:lang w:val="fr-FR"/>
        </w:rPr>
        <w:t>Staff</w:t>
      </w:r>
    </w:p>
    <w:p w14:paraId="176CBF50" w14:textId="77777777" w:rsidR="00527710" w:rsidRPr="00527710" w:rsidRDefault="00527710" w:rsidP="00EF6F91">
      <w:pPr>
        <w:adjustRightInd w:val="0"/>
        <w:snapToGrid w:val="0"/>
        <w:spacing w:after="0"/>
        <w:jc w:val="left"/>
        <w:rPr>
          <w:szCs w:val="22"/>
          <w:lang w:val="fr-FR"/>
        </w:rPr>
      </w:pPr>
      <w:r w:rsidRPr="00527710">
        <w:rPr>
          <w:rFonts w:eastAsia="Times New Roman"/>
          <w:color w:val="0563C1"/>
          <w:szCs w:val="22"/>
          <w:u w:val="single"/>
          <w:lang w:val="fr-FR"/>
        </w:rPr>
        <w:t>55@myoei32.co.jp</w:t>
      </w:r>
    </w:p>
    <w:p w14:paraId="41F40D2B" w14:textId="77777777" w:rsidR="00527710" w:rsidRPr="00527710" w:rsidRDefault="00527710" w:rsidP="00EF6F91">
      <w:pPr>
        <w:adjustRightInd w:val="0"/>
        <w:snapToGrid w:val="0"/>
        <w:spacing w:after="0"/>
        <w:jc w:val="left"/>
        <w:rPr>
          <w:szCs w:val="22"/>
          <w:lang w:val="fr-FR"/>
        </w:rPr>
      </w:pPr>
    </w:p>
    <w:p w14:paraId="4AAA11CC" w14:textId="77777777" w:rsidR="00527710" w:rsidRPr="00527710" w:rsidRDefault="00527710" w:rsidP="00EF6F91">
      <w:pPr>
        <w:adjustRightInd w:val="0"/>
        <w:snapToGrid w:val="0"/>
        <w:spacing w:after="0"/>
        <w:jc w:val="left"/>
        <w:rPr>
          <w:szCs w:val="22"/>
          <w:lang w:val="fr-FR"/>
        </w:rPr>
      </w:pPr>
      <w:proofErr w:type="spellStart"/>
      <w:r w:rsidRPr="00527710">
        <w:rPr>
          <w:rFonts w:eastAsia="Times New Roman"/>
          <w:b/>
          <w:bCs/>
          <w:szCs w:val="22"/>
          <w:lang w:val="fr-FR"/>
        </w:rPr>
        <w:t>Kouhei</w:t>
      </w:r>
      <w:proofErr w:type="spellEnd"/>
      <w:r w:rsidRPr="00527710">
        <w:rPr>
          <w:rFonts w:eastAsia="Times New Roman"/>
          <w:b/>
          <w:bCs/>
          <w:szCs w:val="22"/>
          <w:lang w:val="fr-FR"/>
        </w:rPr>
        <w:t xml:space="preserve"> </w:t>
      </w:r>
      <w:proofErr w:type="spellStart"/>
      <w:r w:rsidRPr="00527710">
        <w:rPr>
          <w:rFonts w:eastAsia="Times New Roman"/>
          <w:b/>
          <w:bCs/>
          <w:szCs w:val="22"/>
          <w:lang w:val="fr-FR"/>
        </w:rPr>
        <w:t>Niino</w:t>
      </w:r>
      <w:proofErr w:type="spellEnd"/>
    </w:p>
    <w:p w14:paraId="79799D84" w14:textId="77777777" w:rsidR="00527710" w:rsidRPr="00527710" w:rsidRDefault="00527710" w:rsidP="00EF6F91">
      <w:pPr>
        <w:adjustRightInd w:val="0"/>
        <w:snapToGrid w:val="0"/>
        <w:spacing w:after="0"/>
        <w:jc w:val="left"/>
        <w:rPr>
          <w:szCs w:val="22"/>
          <w:lang w:val="fr-FR"/>
        </w:rPr>
      </w:pPr>
      <w:r w:rsidRPr="00527710">
        <w:rPr>
          <w:rFonts w:eastAsia="Times New Roman"/>
          <w:szCs w:val="22"/>
          <w:lang w:val="fr-FR"/>
        </w:rPr>
        <w:t>JAPAN PURSU SEINER'S ASSOCIATION</w:t>
      </w:r>
    </w:p>
    <w:p w14:paraId="499CCC0F" w14:textId="77777777" w:rsidR="00527710" w:rsidRPr="00527710" w:rsidRDefault="00527710" w:rsidP="00EF6F91">
      <w:pPr>
        <w:adjustRightInd w:val="0"/>
        <w:snapToGrid w:val="0"/>
        <w:spacing w:after="0"/>
        <w:jc w:val="left"/>
        <w:rPr>
          <w:szCs w:val="22"/>
          <w:lang w:val="fr-FR"/>
        </w:rPr>
      </w:pPr>
      <w:r w:rsidRPr="00527710">
        <w:rPr>
          <w:rFonts w:eastAsia="Times New Roman"/>
          <w:szCs w:val="22"/>
          <w:lang w:val="fr-FR"/>
        </w:rPr>
        <w:t>Chief</w:t>
      </w:r>
    </w:p>
    <w:p w14:paraId="1F4D4613" w14:textId="77777777" w:rsidR="00527710" w:rsidRPr="00527710" w:rsidRDefault="00527710" w:rsidP="00EF6F91">
      <w:pPr>
        <w:adjustRightInd w:val="0"/>
        <w:snapToGrid w:val="0"/>
        <w:spacing w:after="0"/>
        <w:jc w:val="left"/>
        <w:rPr>
          <w:szCs w:val="22"/>
          <w:lang w:val="fr-FR"/>
        </w:rPr>
      </w:pPr>
      <w:r w:rsidRPr="00527710">
        <w:rPr>
          <w:rFonts w:eastAsia="Times New Roman"/>
          <w:color w:val="0563C1"/>
          <w:szCs w:val="22"/>
          <w:u w:val="single"/>
          <w:lang w:val="fr-FR"/>
        </w:rPr>
        <w:t>kouhei-niino@enmaki.jp</w:t>
      </w:r>
    </w:p>
    <w:p w14:paraId="72860C95" w14:textId="77777777" w:rsidR="00527710" w:rsidRPr="00527710" w:rsidRDefault="00527710" w:rsidP="00EF6F91">
      <w:pPr>
        <w:adjustRightInd w:val="0"/>
        <w:snapToGrid w:val="0"/>
        <w:spacing w:after="0"/>
        <w:jc w:val="left"/>
        <w:rPr>
          <w:szCs w:val="22"/>
          <w:lang w:val="fr-FR"/>
        </w:rPr>
      </w:pPr>
    </w:p>
    <w:p w14:paraId="1B9DAD7D" w14:textId="77777777" w:rsidR="00527710" w:rsidRPr="00527710" w:rsidRDefault="00527710" w:rsidP="00EF6F91">
      <w:pPr>
        <w:adjustRightInd w:val="0"/>
        <w:snapToGrid w:val="0"/>
        <w:spacing w:after="0"/>
        <w:jc w:val="left"/>
        <w:rPr>
          <w:szCs w:val="22"/>
        </w:rPr>
      </w:pPr>
      <w:r w:rsidRPr="00527710">
        <w:rPr>
          <w:rFonts w:eastAsia="Times New Roman"/>
          <w:b/>
          <w:bCs/>
          <w:szCs w:val="22"/>
        </w:rPr>
        <w:t xml:space="preserve">Kunito </w:t>
      </w:r>
      <w:proofErr w:type="spellStart"/>
      <w:r w:rsidRPr="00527710">
        <w:rPr>
          <w:rFonts w:eastAsia="Times New Roman"/>
          <w:b/>
          <w:bCs/>
          <w:szCs w:val="22"/>
        </w:rPr>
        <w:t>Yamamae</w:t>
      </w:r>
      <w:proofErr w:type="spellEnd"/>
    </w:p>
    <w:p w14:paraId="0B15438B" w14:textId="77777777" w:rsidR="00527710" w:rsidRPr="00527710" w:rsidRDefault="00527710" w:rsidP="00EF6F91">
      <w:pPr>
        <w:adjustRightInd w:val="0"/>
        <w:snapToGrid w:val="0"/>
        <w:spacing w:after="0"/>
        <w:jc w:val="left"/>
        <w:rPr>
          <w:szCs w:val="22"/>
        </w:rPr>
      </w:pPr>
      <w:r w:rsidRPr="00527710">
        <w:rPr>
          <w:rFonts w:eastAsia="Times New Roman"/>
          <w:szCs w:val="22"/>
        </w:rPr>
        <w:t>Ishikawa Prefecture Fisheries Research Center</w:t>
      </w:r>
    </w:p>
    <w:p w14:paraId="49CCE8A3" w14:textId="77777777" w:rsidR="00527710" w:rsidRPr="00527710" w:rsidRDefault="00527710" w:rsidP="00EF6F91">
      <w:pPr>
        <w:adjustRightInd w:val="0"/>
        <w:snapToGrid w:val="0"/>
        <w:spacing w:after="0"/>
        <w:jc w:val="left"/>
        <w:rPr>
          <w:szCs w:val="22"/>
        </w:rPr>
      </w:pPr>
      <w:r w:rsidRPr="00527710">
        <w:rPr>
          <w:rFonts w:eastAsia="Times New Roman"/>
          <w:szCs w:val="22"/>
        </w:rPr>
        <w:t>Engineer</w:t>
      </w:r>
    </w:p>
    <w:p w14:paraId="55059772" w14:textId="77777777" w:rsidR="00527710" w:rsidRPr="00527710" w:rsidRDefault="00527710" w:rsidP="00EF6F91">
      <w:pPr>
        <w:adjustRightInd w:val="0"/>
        <w:snapToGrid w:val="0"/>
        <w:spacing w:after="0"/>
        <w:jc w:val="left"/>
        <w:rPr>
          <w:szCs w:val="22"/>
        </w:rPr>
      </w:pPr>
      <w:r w:rsidRPr="00527710">
        <w:rPr>
          <w:rFonts w:eastAsia="Times New Roman"/>
          <w:color w:val="0563C1"/>
          <w:szCs w:val="22"/>
          <w:u w:val="single"/>
        </w:rPr>
        <w:t>k_yamamae@pref.ishikawa.lg.jp</w:t>
      </w:r>
    </w:p>
    <w:p w14:paraId="528FCF46" w14:textId="77777777" w:rsidR="00527710" w:rsidRPr="00527710" w:rsidRDefault="00527710" w:rsidP="00EF6F91">
      <w:pPr>
        <w:adjustRightInd w:val="0"/>
        <w:snapToGrid w:val="0"/>
        <w:spacing w:after="0"/>
        <w:jc w:val="left"/>
        <w:rPr>
          <w:szCs w:val="22"/>
        </w:rPr>
      </w:pPr>
    </w:p>
    <w:p w14:paraId="720F889E" w14:textId="77777777" w:rsidR="00527710" w:rsidRPr="00527710" w:rsidRDefault="00527710" w:rsidP="00EF6F91">
      <w:pPr>
        <w:adjustRightInd w:val="0"/>
        <w:snapToGrid w:val="0"/>
        <w:spacing w:after="0"/>
        <w:jc w:val="left"/>
        <w:rPr>
          <w:szCs w:val="22"/>
        </w:rPr>
      </w:pPr>
      <w:r w:rsidRPr="00527710">
        <w:rPr>
          <w:rFonts w:eastAsia="Times New Roman"/>
          <w:b/>
          <w:bCs/>
          <w:szCs w:val="22"/>
        </w:rPr>
        <w:t>Maeda Katsuko</w:t>
      </w:r>
    </w:p>
    <w:p w14:paraId="58F90D95" w14:textId="77777777" w:rsidR="00527710" w:rsidRPr="00527710" w:rsidRDefault="00527710" w:rsidP="00EF6F91">
      <w:pPr>
        <w:adjustRightInd w:val="0"/>
        <w:snapToGrid w:val="0"/>
        <w:spacing w:after="0"/>
        <w:jc w:val="left"/>
        <w:rPr>
          <w:szCs w:val="22"/>
        </w:rPr>
      </w:pPr>
      <w:r w:rsidRPr="00527710">
        <w:rPr>
          <w:rFonts w:eastAsia="Times New Roman"/>
          <w:szCs w:val="22"/>
        </w:rPr>
        <w:t>Kochi Offshore Tuna Fisheries Association</w:t>
      </w:r>
    </w:p>
    <w:p w14:paraId="658AF474" w14:textId="77777777" w:rsidR="00527710" w:rsidRPr="00527710" w:rsidRDefault="00527710" w:rsidP="00EF6F91">
      <w:pPr>
        <w:adjustRightInd w:val="0"/>
        <w:snapToGrid w:val="0"/>
        <w:spacing w:after="0"/>
        <w:jc w:val="left"/>
        <w:rPr>
          <w:szCs w:val="22"/>
        </w:rPr>
      </w:pPr>
      <w:r w:rsidRPr="00527710">
        <w:rPr>
          <w:rFonts w:eastAsia="Times New Roman"/>
          <w:color w:val="0563C1"/>
          <w:szCs w:val="22"/>
          <w:u w:val="single"/>
        </w:rPr>
        <w:t>k-nakamura@kogyoren.jf-net.ne.jp</w:t>
      </w:r>
    </w:p>
    <w:p w14:paraId="1ED0F27D" w14:textId="77777777" w:rsidR="00527710" w:rsidRPr="00527710" w:rsidRDefault="00527710" w:rsidP="00EF6F91">
      <w:pPr>
        <w:adjustRightInd w:val="0"/>
        <w:snapToGrid w:val="0"/>
        <w:spacing w:after="0"/>
        <w:jc w:val="left"/>
        <w:rPr>
          <w:szCs w:val="22"/>
        </w:rPr>
      </w:pPr>
    </w:p>
    <w:p w14:paraId="50F371E9" w14:textId="77777777" w:rsidR="00527710" w:rsidRPr="00527710" w:rsidRDefault="00527710" w:rsidP="00EF6F91">
      <w:pPr>
        <w:adjustRightInd w:val="0"/>
        <w:snapToGrid w:val="0"/>
        <w:spacing w:after="0"/>
        <w:jc w:val="left"/>
        <w:rPr>
          <w:szCs w:val="22"/>
          <w:lang w:val="fr-FR"/>
        </w:rPr>
      </w:pPr>
      <w:proofErr w:type="spellStart"/>
      <w:r w:rsidRPr="00527710">
        <w:rPr>
          <w:rFonts w:eastAsia="Times New Roman"/>
          <w:b/>
          <w:bCs/>
          <w:szCs w:val="22"/>
          <w:lang w:val="fr-FR"/>
        </w:rPr>
        <w:t>Makoto</w:t>
      </w:r>
      <w:proofErr w:type="spellEnd"/>
      <w:r w:rsidRPr="00527710">
        <w:rPr>
          <w:rFonts w:eastAsia="Times New Roman"/>
          <w:b/>
          <w:bCs/>
          <w:szCs w:val="22"/>
          <w:lang w:val="fr-FR"/>
        </w:rPr>
        <w:t xml:space="preserve"> </w:t>
      </w:r>
      <w:proofErr w:type="spellStart"/>
      <w:r w:rsidRPr="00527710">
        <w:rPr>
          <w:rFonts w:eastAsia="Times New Roman"/>
          <w:b/>
          <w:bCs/>
          <w:szCs w:val="22"/>
          <w:lang w:val="fr-FR"/>
        </w:rPr>
        <w:t>Hotai</w:t>
      </w:r>
      <w:proofErr w:type="spellEnd"/>
    </w:p>
    <w:p w14:paraId="2665E2F2" w14:textId="77777777" w:rsidR="00527710" w:rsidRPr="00527710" w:rsidRDefault="00527710" w:rsidP="00EF6F91">
      <w:pPr>
        <w:adjustRightInd w:val="0"/>
        <w:snapToGrid w:val="0"/>
        <w:spacing w:after="0"/>
        <w:jc w:val="left"/>
        <w:rPr>
          <w:szCs w:val="22"/>
          <w:lang w:val="fr-FR"/>
        </w:rPr>
      </w:pPr>
      <w:r w:rsidRPr="00527710">
        <w:rPr>
          <w:rFonts w:eastAsia="Times New Roman"/>
          <w:szCs w:val="22"/>
          <w:lang w:val="fr-FR"/>
        </w:rPr>
        <w:t>JAPAN PURSU SEINER'S ASSOCIATION</w:t>
      </w:r>
    </w:p>
    <w:p w14:paraId="2DC01596" w14:textId="77777777" w:rsidR="00527710" w:rsidRPr="00527710" w:rsidRDefault="00527710" w:rsidP="00EF6F91">
      <w:pPr>
        <w:adjustRightInd w:val="0"/>
        <w:snapToGrid w:val="0"/>
        <w:spacing w:after="0"/>
        <w:jc w:val="left"/>
        <w:rPr>
          <w:szCs w:val="22"/>
        </w:rPr>
      </w:pPr>
      <w:r w:rsidRPr="00527710">
        <w:rPr>
          <w:rFonts w:eastAsia="Times New Roman"/>
          <w:szCs w:val="22"/>
        </w:rPr>
        <w:t>General Manager</w:t>
      </w:r>
    </w:p>
    <w:p w14:paraId="3D08F3C2" w14:textId="77777777" w:rsidR="00527710" w:rsidRPr="00527710" w:rsidRDefault="00527710" w:rsidP="00EF6F91">
      <w:pPr>
        <w:adjustRightInd w:val="0"/>
        <w:snapToGrid w:val="0"/>
        <w:spacing w:after="0"/>
        <w:jc w:val="left"/>
        <w:rPr>
          <w:szCs w:val="22"/>
        </w:rPr>
      </w:pPr>
      <w:r w:rsidRPr="00527710">
        <w:rPr>
          <w:rFonts w:eastAsia="Times New Roman"/>
          <w:color w:val="0563C1"/>
          <w:szCs w:val="22"/>
          <w:u w:val="single"/>
        </w:rPr>
        <w:t>makoto-hotai@enmaki.jp</w:t>
      </w:r>
    </w:p>
    <w:p w14:paraId="1B7C3245" w14:textId="77777777" w:rsidR="00527710" w:rsidRPr="00527710" w:rsidRDefault="00527710" w:rsidP="00EF6F91">
      <w:pPr>
        <w:adjustRightInd w:val="0"/>
        <w:snapToGrid w:val="0"/>
        <w:spacing w:after="0"/>
        <w:jc w:val="left"/>
        <w:rPr>
          <w:szCs w:val="22"/>
        </w:rPr>
      </w:pPr>
    </w:p>
    <w:p w14:paraId="06A13DE9" w14:textId="77777777" w:rsidR="00527710" w:rsidRPr="00527710" w:rsidRDefault="00527710" w:rsidP="00EF6F91">
      <w:pPr>
        <w:adjustRightInd w:val="0"/>
        <w:snapToGrid w:val="0"/>
        <w:spacing w:after="0"/>
        <w:jc w:val="left"/>
        <w:rPr>
          <w:szCs w:val="22"/>
          <w:lang w:val="fr-FR"/>
        </w:rPr>
      </w:pPr>
      <w:r w:rsidRPr="00527710">
        <w:rPr>
          <w:rFonts w:eastAsia="Times New Roman"/>
          <w:b/>
          <w:bCs/>
          <w:szCs w:val="22"/>
          <w:lang w:val="fr-FR"/>
        </w:rPr>
        <w:t>Mariko Yamamoto</w:t>
      </w:r>
    </w:p>
    <w:p w14:paraId="72D0DA00" w14:textId="77777777" w:rsidR="00527710" w:rsidRPr="00527710" w:rsidRDefault="00527710" w:rsidP="00EF6F91">
      <w:pPr>
        <w:adjustRightInd w:val="0"/>
        <w:snapToGrid w:val="0"/>
        <w:spacing w:after="0"/>
        <w:jc w:val="left"/>
        <w:rPr>
          <w:szCs w:val="22"/>
          <w:lang w:val="fr-FR"/>
        </w:rPr>
      </w:pPr>
      <w:r w:rsidRPr="00527710">
        <w:rPr>
          <w:rFonts w:eastAsia="Times New Roman"/>
          <w:szCs w:val="22"/>
          <w:lang w:val="fr-FR"/>
        </w:rPr>
        <w:t xml:space="preserve">Japan </w:t>
      </w:r>
      <w:proofErr w:type="spellStart"/>
      <w:r w:rsidRPr="00527710">
        <w:rPr>
          <w:rFonts w:eastAsia="Times New Roman"/>
          <w:szCs w:val="22"/>
          <w:lang w:val="fr-FR"/>
        </w:rPr>
        <w:t>Purse</w:t>
      </w:r>
      <w:proofErr w:type="spellEnd"/>
      <w:r w:rsidRPr="00527710">
        <w:rPr>
          <w:rFonts w:eastAsia="Times New Roman"/>
          <w:szCs w:val="22"/>
          <w:lang w:val="fr-FR"/>
        </w:rPr>
        <w:t xml:space="preserve"> </w:t>
      </w:r>
      <w:proofErr w:type="spellStart"/>
      <w:r w:rsidRPr="00527710">
        <w:rPr>
          <w:rFonts w:eastAsia="Times New Roman"/>
          <w:szCs w:val="22"/>
          <w:lang w:val="fr-FR"/>
        </w:rPr>
        <w:t>Seiner’s</w:t>
      </w:r>
      <w:proofErr w:type="spellEnd"/>
      <w:r w:rsidRPr="00527710">
        <w:rPr>
          <w:rFonts w:eastAsia="Times New Roman"/>
          <w:szCs w:val="22"/>
          <w:lang w:val="fr-FR"/>
        </w:rPr>
        <w:t xml:space="preserve"> Association</w:t>
      </w:r>
    </w:p>
    <w:p w14:paraId="51482158" w14:textId="77777777" w:rsidR="00527710" w:rsidRPr="00527710" w:rsidRDefault="00527710" w:rsidP="00EF6F91">
      <w:pPr>
        <w:adjustRightInd w:val="0"/>
        <w:snapToGrid w:val="0"/>
        <w:spacing w:after="0"/>
        <w:jc w:val="left"/>
        <w:rPr>
          <w:szCs w:val="22"/>
          <w:lang w:val="fr-FR"/>
        </w:rPr>
      </w:pPr>
      <w:r w:rsidRPr="00527710">
        <w:rPr>
          <w:rFonts w:eastAsia="Times New Roman"/>
          <w:szCs w:val="22"/>
          <w:lang w:val="fr-FR"/>
        </w:rPr>
        <w:t>Staff</w:t>
      </w:r>
    </w:p>
    <w:p w14:paraId="573403CF" w14:textId="77777777" w:rsidR="00527710" w:rsidRPr="00527710" w:rsidRDefault="00527710" w:rsidP="00EF6F91">
      <w:pPr>
        <w:adjustRightInd w:val="0"/>
        <w:snapToGrid w:val="0"/>
        <w:spacing w:after="0"/>
        <w:jc w:val="left"/>
        <w:rPr>
          <w:szCs w:val="22"/>
          <w:lang w:val="fr-FR"/>
        </w:rPr>
      </w:pPr>
      <w:r w:rsidRPr="00527710">
        <w:rPr>
          <w:rFonts w:eastAsia="Times New Roman"/>
          <w:color w:val="0563C1"/>
          <w:szCs w:val="22"/>
          <w:u w:val="single"/>
          <w:lang w:val="fr-FR"/>
        </w:rPr>
        <w:t>mariko-yamamoto@enmaki.jp</w:t>
      </w:r>
    </w:p>
    <w:p w14:paraId="01830A0C" w14:textId="77777777" w:rsidR="00527710" w:rsidRPr="00527710" w:rsidRDefault="00527710" w:rsidP="00EF6F91">
      <w:pPr>
        <w:adjustRightInd w:val="0"/>
        <w:snapToGrid w:val="0"/>
        <w:spacing w:after="0"/>
        <w:jc w:val="left"/>
        <w:rPr>
          <w:szCs w:val="22"/>
          <w:lang w:val="fr-FR"/>
        </w:rPr>
      </w:pPr>
    </w:p>
    <w:p w14:paraId="1B252CC7" w14:textId="77777777" w:rsidR="00527710" w:rsidRPr="00527710" w:rsidRDefault="00527710" w:rsidP="00EF6F91">
      <w:pPr>
        <w:adjustRightInd w:val="0"/>
        <w:snapToGrid w:val="0"/>
        <w:spacing w:after="0"/>
        <w:jc w:val="left"/>
        <w:rPr>
          <w:szCs w:val="22"/>
          <w:lang w:val="fr-FR"/>
        </w:rPr>
      </w:pPr>
      <w:proofErr w:type="spellStart"/>
      <w:r w:rsidRPr="00527710">
        <w:rPr>
          <w:rFonts w:eastAsia="Times New Roman"/>
          <w:b/>
          <w:bCs/>
          <w:szCs w:val="22"/>
          <w:lang w:val="fr-FR"/>
        </w:rPr>
        <w:t>Masakatsu</w:t>
      </w:r>
      <w:proofErr w:type="spellEnd"/>
      <w:r w:rsidRPr="00527710">
        <w:rPr>
          <w:rFonts w:eastAsia="Times New Roman"/>
          <w:b/>
          <w:bCs/>
          <w:szCs w:val="22"/>
          <w:lang w:val="fr-FR"/>
        </w:rPr>
        <w:t xml:space="preserve"> </w:t>
      </w:r>
      <w:proofErr w:type="spellStart"/>
      <w:r w:rsidRPr="00527710">
        <w:rPr>
          <w:rFonts w:eastAsia="Times New Roman"/>
          <w:b/>
          <w:bCs/>
          <w:szCs w:val="22"/>
          <w:lang w:val="fr-FR"/>
        </w:rPr>
        <w:t>Irei</w:t>
      </w:r>
      <w:proofErr w:type="spellEnd"/>
    </w:p>
    <w:p w14:paraId="7C338D88" w14:textId="77777777" w:rsidR="00527710" w:rsidRPr="00527710" w:rsidRDefault="00527710" w:rsidP="00EF6F91">
      <w:pPr>
        <w:adjustRightInd w:val="0"/>
        <w:snapToGrid w:val="0"/>
        <w:spacing w:after="0"/>
        <w:jc w:val="left"/>
        <w:rPr>
          <w:szCs w:val="22"/>
        </w:rPr>
      </w:pPr>
      <w:r w:rsidRPr="00527710">
        <w:rPr>
          <w:rFonts w:eastAsia="Times New Roman"/>
          <w:szCs w:val="22"/>
        </w:rPr>
        <w:t>National Offshore Tuna Fisheries Association of Japan</w:t>
      </w:r>
    </w:p>
    <w:p w14:paraId="60C98B6F" w14:textId="77777777" w:rsidR="00527710" w:rsidRPr="00527710" w:rsidRDefault="00527710" w:rsidP="00EF6F91">
      <w:pPr>
        <w:adjustRightInd w:val="0"/>
        <w:snapToGrid w:val="0"/>
        <w:spacing w:after="0"/>
        <w:jc w:val="left"/>
        <w:rPr>
          <w:szCs w:val="22"/>
        </w:rPr>
      </w:pPr>
      <w:r w:rsidRPr="00527710">
        <w:rPr>
          <w:rFonts w:eastAsia="Times New Roman"/>
          <w:szCs w:val="22"/>
        </w:rPr>
        <w:t xml:space="preserve"> President</w:t>
      </w:r>
    </w:p>
    <w:p w14:paraId="2EF70EA5" w14:textId="77777777" w:rsidR="00527710" w:rsidRPr="00527710" w:rsidRDefault="00527710" w:rsidP="00EF6F91">
      <w:pPr>
        <w:adjustRightInd w:val="0"/>
        <w:snapToGrid w:val="0"/>
        <w:spacing w:after="0"/>
        <w:jc w:val="left"/>
        <w:rPr>
          <w:szCs w:val="22"/>
        </w:rPr>
      </w:pPr>
      <w:r w:rsidRPr="00527710">
        <w:rPr>
          <w:rFonts w:eastAsia="Times New Roman"/>
          <w:color w:val="0563C1"/>
          <w:szCs w:val="22"/>
          <w:u w:val="single"/>
        </w:rPr>
        <w:t>zenkinjp@kinkatsukyo.or.jp</w:t>
      </w:r>
    </w:p>
    <w:p w14:paraId="56F9AA4E" w14:textId="77777777" w:rsidR="00527710" w:rsidRPr="00527710" w:rsidRDefault="00527710" w:rsidP="00EF6F91">
      <w:pPr>
        <w:adjustRightInd w:val="0"/>
        <w:snapToGrid w:val="0"/>
        <w:spacing w:after="0"/>
        <w:jc w:val="left"/>
        <w:rPr>
          <w:szCs w:val="22"/>
        </w:rPr>
      </w:pPr>
    </w:p>
    <w:p w14:paraId="43074E6C" w14:textId="77777777" w:rsidR="00527710" w:rsidRPr="00527710" w:rsidRDefault="00527710" w:rsidP="00EF6F91">
      <w:pPr>
        <w:adjustRightInd w:val="0"/>
        <w:snapToGrid w:val="0"/>
        <w:spacing w:after="0"/>
        <w:jc w:val="left"/>
        <w:rPr>
          <w:szCs w:val="22"/>
        </w:rPr>
      </w:pPr>
      <w:r w:rsidRPr="00527710">
        <w:rPr>
          <w:rFonts w:eastAsia="Times New Roman"/>
          <w:b/>
          <w:bCs/>
          <w:szCs w:val="22"/>
        </w:rPr>
        <w:t xml:space="preserve">Masakazu </w:t>
      </w:r>
      <w:proofErr w:type="spellStart"/>
      <w:r w:rsidRPr="00527710">
        <w:rPr>
          <w:rFonts w:eastAsia="Times New Roman"/>
          <w:b/>
          <w:bCs/>
          <w:szCs w:val="22"/>
        </w:rPr>
        <w:t>Shirado</w:t>
      </w:r>
      <w:proofErr w:type="spellEnd"/>
    </w:p>
    <w:p w14:paraId="0A586825" w14:textId="77777777" w:rsidR="00527710" w:rsidRPr="00527710" w:rsidRDefault="00527710" w:rsidP="00EF6F91">
      <w:pPr>
        <w:adjustRightInd w:val="0"/>
        <w:snapToGrid w:val="0"/>
        <w:spacing w:after="0"/>
        <w:jc w:val="left"/>
        <w:rPr>
          <w:szCs w:val="22"/>
        </w:rPr>
      </w:pPr>
      <w:r w:rsidRPr="00527710">
        <w:rPr>
          <w:rFonts w:eastAsia="Times New Roman"/>
          <w:szCs w:val="22"/>
        </w:rPr>
        <w:t>Japan Sea Coastal Purse Seiners Association</w:t>
      </w:r>
    </w:p>
    <w:p w14:paraId="7C9FFDEC" w14:textId="77777777" w:rsidR="00527710" w:rsidRPr="00527710" w:rsidRDefault="00527710" w:rsidP="00EF6F91">
      <w:pPr>
        <w:adjustRightInd w:val="0"/>
        <w:snapToGrid w:val="0"/>
        <w:spacing w:after="0"/>
        <w:jc w:val="left"/>
        <w:rPr>
          <w:szCs w:val="22"/>
        </w:rPr>
      </w:pPr>
      <w:r w:rsidRPr="00527710">
        <w:rPr>
          <w:rFonts w:eastAsia="Times New Roman"/>
          <w:szCs w:val="22"/>
        </w:rPr>
        <w:t>Member</w:t>
      </w:r>
    </w:p>
    <w:p w14:paraId="20DD4690" w14:textId="77777777" w:rsidR="00527710" w:rsidRPr="00527710" w:rsidRDefault="00527710" w:rsidP="00EF6F91">
      <w:pPr>
        <w:adjustRightInd w:val="0"/>
        <w:snapToGrid w:val="0"/>
        <w:spacing w:after="0"/>
        <w:jc w:val="left"/>
        <w:rPr>
          <w:rFonts w:eastAsia="Times New Roman"/>
          <w:color w:val="0563C1"/>
          <w:szCs w:val="22"/>
          <w:u w:val="single"/>
        </w:rPr>
      </w:pPr>
      <w:r w:rsidRPr="00527710">
        <w:rPr>
          <w:rFonts w:eastAsia="Times New Roman"/>
          <w:color w:val="0563C1"/>
          <w:szCs w:val="22"/>
          <w:u w:val="single"/>
        </w:rPr>
        <w:t>imoto@sanmaki.jp</w:t>
      </w:r>
    </w:p>
    <w:p w14:paraId="63E8D7A7" w14:textId="77777777" w:rsidR="00527710" w:rsidRPr="00527710" w:rsidRDefault="00527710" w:rsidP="00EF6F91">
      <w:pPr>
        <w:adjustRightInd w:val="0"/>
        <w:snapToGrid w:val="0"/>
        <w:spacing w:after="0"/>
        <w:jc w:val="left"/>
        <w:rPr>
          <w:szCs w:val="22"/>
        </w:rPr>
      </w:pPr>
    </w:p>
    <w:p w14:paraId="76A61D99" w14:textId="77777777" w:rsidR="00527710" w:rsidRPr="00527710" w:rsidRDefault="00527710" w:rsidP="00EF6F91">
      <w:pPr>
        <w:adjustRightInd w:val="0"/>
        <w:snapToGrid w:val="0"/>
        <w:spacing w:after="0"/>
        <w:jc w:val="left"/>
        <w:rPr>
          <w:szCs w:val="22"/>
        </w:rPr>
      </w:pPr>
      <w:r w:rsidRPr="00527710">
        <w:rPr>
          <w:rFonts w:eastAsia="Times New Roman"/>
          <w:b/>
          <w:bCs/>
          <w:szCs w:val="22"/>
        </w:rPr>
        <w:t>Masatake</w:t>
      </w:r>
      <w:r w:rsidRPr="00527710">
        <w:rPr>
          <w:rFonts w:eastAsia="MS Mincho"/>
          <w:b/>
          <w:bCs/>
          <w:szCs w:val="22"/>
        </w:rPr>
        <w:t xml:space="preserve"> </w:t>
      </w:r>
      <w:r w:rsidRPr="00527710">
        <w:rPr>
          <w:rFonts w:eastAsia="Times New Roman"/>
          <w:b/>
          <w:bCs/>
          <w:szCs w:val="22"/>
        </w:rPr>
        <w:t xml:space="preserve">Katou </w:t>
      </w:r>
    </w:p>
    <w:p w14:paraId="5DCA610E" w14:textId="77777777" w:rsidR="00527710" w:rsidRPr="00527710" w:rsidRDefault="00527710" w:rsidP="00EF6F91">
      <w:pPr>
        <w:adjustRightInd w:val="0"/>
        <w:snapToGrid w:val="0"/>
        <w:spacing w:after="0"/>
        <w:jc w:val="left"/>
        <w:rPr>
          <w:szCs w:val="22"/>
        </w:rPr>
      </w:pPr>
      <w:r w:rsidRPr="00527710">
        <w:rPr>
          <w:rFonts w:eastAsia="Times New Roman"/>
          <w:szCs w:val="22"/>
        </w:rPr>
        <w:t>Federation Of North Pacific District Purse Seine Fisheries Cooperative associations of Japan</w:t>
      </w:r>
    </w:p>
    <w:p w14:paraId="37FA3446" w14:textId="77777777" w:rsidR="00527710" w:rsidRPr="00527710" w:rsidRDefault="00527710" w:rsidP="00EF6F91">
      <w:pPr>
        <w:adjustRightInd w:val="0"/>
        <w:snapToGrid w:val="0"/>
        <w:spacing w:after="0"/>
        <w:jc w:val="left"/>
        <w:rPr>
          <w:szCs w:val="22"/>
        </w:rPr>
      </w:pPr>
      <w:r w:rsidRPr="00527710">
        <w:rPr>
          <w:rFonts w:eastAsia="Times New Roman"/>
          <w:szCs w:val="22"/>
        </w:rPr>
        <w:t>Executive Managing Director</w:t>
      </w:r>
    </w:p>
    <w:p w14:paraId="14B42146" w14:textId="77777777" w:rsidR="00527710" w:rsidRPr="00527710" w:rsidRDefault="00527710" w:rsidP="00EF6F91">
      <w:pPr>
        <w:adjustRightInd w:val="0"/>
        <w:snapToGrid w:val="0"/>
        <w:spacing w:after="0"/>
        <w:jc w:val="left"/>
        <w:rPr>
          <w:szCs w:val="22"/>
        </w:rPr>
      </w:pPr>
      <w:r w:rsidRPr="00527710">
        <w:rPr>
          <w:rFonts w:eastAsia="Times New Roman"/>
          <w:color w:val="0563C1"/>
          <w:szCs w:val="22"/>
          <w:u w:val="single"/>
        </w:rPr>
        <w:t>moka.kitamaki210@gmail.com</w:t>
      </w:r>
    </w:p>
    <w:p w14:paraId="5D6D249D" w14:textId="77777777" w:rsidR="00527710" w:rsidRPr="00527710" w:rsidRDefault="00527710" w:rsidP="00EF6F91">
      <w:pPr>
        <w:adjustRightInd w:val="0"/>
        <w:snapToGrid w:val="0"/>
        <w:spacing w:after="0"/>
        <w:jc w:val="left"/>
        <w:rPr>
          <w:szCs w:val="22"/>
        </w:rPr>
      </w:pPr>
    </w:p>
    <w:p w14:paraId="3F227EFD" w14:textId="77777777" w:rsidR="00527710" w:rsidRPr="00527710" w:rsidRDefault="00527710" w:rsidP="00EF6F91">
      <w:pPr>
        <w:adjustRightInd w:val="0"/>
        <w:snapToGrid w:val="0"/>
        <w:spacing w:after="0"/>
        <w:jc w:val="left"/>
        <w:rPr>
          <w:szCs w:val="22"/>
        </w:rPr>
      </w:pPr>
      <w:r w:rsidRPr="00527710">
        <w:rPr>
          <w:rFonts w:eastAsia="Times New Roman"/>
          <w:b/>
          <w:bCs/>
          <w:szCs w:val="22"/>
        </w:rPr>
        <w:t xml:space="preserve">Masatoshi </w:t>
      </w:r>
      <w:proofErr w:type="spellStart"/>
      <w:r w:rsidRPr="00527710">
        <w:rPr>
          <w:rFonts w:eastAsia="Times New Roman"/>
          <w:b/>
          <w:bCs/>
          <w:szCs w:val="22"/>
        </w:rPr>
        <w:t>Ooyama</w:t>
      </w:r>
      <w:proofErr w:type="spellEnd"/>
    </w:p>
    <w:p w14:paraId="296E9597" w14:textId="77777777" w:rsidR="00527710" w:rsidRPr="00527710" w:rsidRDefault="00527710" w:rsidP="00EF6F91">
      <w:pPr>
        <w:adjustRightInd w:val="0"/>
        <w:snapToGrid w:val="0"/>
        <w:spacing w:after="0"/>
        <w:jc w:val="left"/>
        <w:rPr>
          <w:szCs w:val="22"/>
        </w:rPr>
      </w:pPr>
      <w:r w:rsidRPr="00527710">
        <w:rPr>
          <w:rFonts w:eastAsia="Times New Roman"/>
          <w:szCs w:val="22"/>
        </w:rPr>
        <w:t>Taiyo A &amp; F Co., Ltd.</w:t>
      </w:r>
    </w:p>
    <w:p w14:paraId="126D87FE" w14:textId="77777777" w:rsidR="00527710" w:rsidRPr="00527710" w:rsidRDefault="00527710" w:rsidP="00EF6F91">
      <w:pPr>
        <w:adjustRightInd w:val="0"/>
        <w:snapToGrid w:val="0"/>
        <w:spacing w:after="0"/>
        <w:jc w:val="left"/>
        <w:rPr>
          <w:szCs w:val="22"/>
        </w:rPr>
      </w:pPr>
      <w:r w:rsidRPr="00527710">
        <w:rPr>
          <w:rFonts w:eastAsia="Times New Roman"/>
          <w:color w:val="0563C1"/>
          <w:szCs w:val="22"/>
          <w:u w:val="single"/>
        </w:rPr>
        <w:t>m-ooyama@maruha-nichiro.co.jp</w:t>
      </w:r>
    </w:p>
    <w:p w14:paraId="0F06CF5A" w14:textId="77777777" w:rsidR="00527710" w:rsidRPr="00527710" w:rsidRDefault="00527710" w:rsidP="00EF6F91">
      <w:pPr>
        <w:adjustRightInd w:val="0"/>
        <w:snapToGrid w:val="0"/>
        <w:spacing w:after="0"/>
        <w:jc w:val="left"/>
        <w:rPr>
          <w:szCs w:val="22"/>
        </w:rPr>
      </w:pPr>
    </w:p>
    <w:p w14:paraId="134D6C64" w14:textId="77777777" w:rsidR="00527710" w:rsidRPr="00527710" w:rsidRDefault="00527710" w:rsidP="00EF6F91">
      <w:pPr>
        <w:adjustRightInd w:val="0"/>
        <w:snapToGrid w:val="0"/>
        <w:spacing w:after="0"/>
        <w:jc w:val="left"/>
        <w:rPr>
          <w:szCs w:val="22"/>
          <w:lang w:val="fr-FR"/>
        </w:rPr>
      </w:pPr>
      <w:proofErr w:type="spellStart"/>
      <w:r w:rsidRPr="00527710">
        <w:rPr>
          <w:rFonts w:eastAsia="Times New Roman"/>
          <w:b/>
          <w:bCs/>
          <w:szCs w:val="22"/>
          <w:lang w:val="fr-FR"/>
        </w:rPr>
        <w:t>Minoru</w:t>
      </w:r>
      <w:proofErr w:type="spellEnd"/>
      <w:r w:rsidRPr="00527710">
        <w:rPr>
          <w:rFonts w:eastAsia="Times New Roman"/>
          <w:b/>
          <w:bCs/>
          <w:szCs w:val="22"/>
          <w:lang w:val="fr-FR"/>
        </w:rPr>
        <w:t xml:space="preserve"> </w:t>
      </w:r>
      <w:proofErr w:type="spellStart"/>
      <w:r w:rsidRPr="00527710">
        <w:rPr>
          <w:rFonts w:eastAsia="Times New Roman"/>
          <w:b/>
          <w:bCs/>
          <w:szCs w:val="22"/>
          <w:lang w:val="fr-FR"/>
        </w:rPr>
        <w:t>Yasuoka</w:t>
      </w:r>
      <w:proofErr w:type="spellEnd"/>
    </w:p>
    <w:p w14:paraId="1C43F0C0" w14:textId="77777777" w:rsidR="00527710" w:rsidRPr="00527710" w:rsidRDefault="00527710" w:rsidP="00EF6F91">
      <w:pPr>
        <w:adjustRightInd w:val="0"/>
        <w:snapToGrid w:val="0"/>
        <w:spacing w:after="0"/>
        <w:jc w:val="left"/>
        <w:rPr>
          <w:szCs w:val="22"/>
          <w:lang w:val="fr-FR"/>
        </w:rPr>
      </w:pPr>
      <w:r w:rsidRPr="00527710">
        <w:rPr>
          <w:rFonts w:eastAsia="Times New Roman"/>
          <w:szCs w:val="22"/>
          <w:lang w:val="fr-FR"/>
        </w:rPr>
        <w:t>Staff</w:t>
      </w:r>
    </w:p>
    <w:p w14:paraId="7577C6F8" w14:textId="77777777" w:rsidR="00527710" w:rsidRPr="00527710" w:rsidRDefault="00527710" w:rsidP="00EF6F91">
      <w:pPr>
        <w:adjustRightInd w:val="0"/>
        <w:snapToGrid w:val="0"/>
        <w:spacing w:after="0"/>
        <w:jc w:val="left"/>
        <w:rPr>
          <w:szCs w:val="22"/>
          <w:lang w:val="fr-FR"/>
        </w:rPr>
      </w:pPr>
      <w:r w:rsidRPr="00527710">
        <w:rPr>
          <w:rFonts w:eastAsia="Times New Roman"/>
          <w:color w:val="0563C1"/>
          <w:szCs w:val="22"/>
          <w:u w:val="single"/>
          <w:lang w:val="fr-FR"/>
        </w:rPr>
        <w:t>y.boss01@gmail.com</w:t>
      </w:r>
    </w:p>
    <w:p w14:paraId="0F191467" w14:textId="77777777" w:rsidR="00527710" w:rsidRPr="00527710" w:rsidRDefault="00527710" w:rsidP="00EF6F91">
      <w:pPr>
        <w:adjustRightInd w:val="0"/>
        <w:snapToGrid w:val="0"/>
        <w:spacing w:after="0"/>
        <w:jc w:val="left"/>
        <w:rPr>
          <w:szCs w:val="22"/>
          <w:lang w:val="fr-FR"/>
        </w:rPr>
      </w:pPr>
    </w:p>
    <w:p w14:paraId="50307415" w14:textId="77777777" w:rsidR="00527710" w:rsidRPr="00527710" w:rsidRDefault="00527710" w:rsidP="00EF6F91">
      <w:pPr>
        <w:adjustRightInd w:val="0"/>
        <w:snapToGrid w:val="0"/>
        <w:spacing w:after="0"/>
        <w:jc w:val="left"/>
        <w:rPr>
          <w:szCs w:val="22"/>
        </w:rPr>
      </w:pPr>
      <w:r w:rsidRPr="00527710">
        <w:rPr>
          <w:rFonts w:eastAsia="Times New Roman"/>
          <w:b/>
          <w:bCs/>
          <w:szCs w:val="22"/>
        </w:rPr>
        <w:t>Nakamura Daisuke</w:t>
      </w:r>
    </w:p>
    <w:p w14:paraId="6DE21A19" w14:textId="77777777" w:rsidR="00527710" w:rsidRPr="00527710" w:rsidRDefault="00527710" w:rsidP="00EF6F91">
      <w:pPr>
        <w:adjustRightInd w:val="0"/>
        <w:snapToGrid w:val="0"/>
        <w:spacing w:after="0"/>
        <w:jc w:val="left"/>
        <w:rPr>
          <w:szCs w:val="22"/>
        </w:rPr>
      </w:pPr>
      <w:r w:rsidRPr="00527710">
        <w:rPr>
          <w:rFonts w:eastAsia="Times New Roman"/>
          <w:szCs w:val="22"/>
        </w:rPr>
        <w:t>Kochi Offshore Tuna Fisheries Association</w:t>
      </w:r>
    </w:p>
    <w:p w14:paraId="1610346F" w14:textId="77777777" w:rsidR="00527710" w:rsidRPr="00527710" w:rsidRDefault="00527710" w:rsidP="00EF6F91">
      <w:pPr>
        <w:adjustRightInd w:val="0"/>
        <w:snapToGrid w:val="0"/>
        <w:spacing w:after="0"/>
        <w:jc w:val="left"/>
        <w:rPr>
          <w:szCs w:val="22"/>
        </w:rPr>
      </w:pPr>
      <w:r w:rsidRPr="00527710">
        <w:rPr>
          <w:rFonts w:eastAsia="Times New Roman"/>
          <w:szCs w:val="22"/>
        </w:rPr>
        <w:t>Advisor</w:t>
      </w:r>
    </w:p>
    <w:p w14:paraId="06B849D7" w14:textId="77777777" w:rsidR="00527710" w:rsidRPr="00527710" w:rsidRDefault="00527710" w:rsidP="00EF6F91">
      <w:pPr>
        <w:adjustRightInd w:val="0"/>
        <w:snapToGrid w:val="0"/>
        <w:spacing w:after="0"/>
        <w:jc w:val="left"/>
        <w:rPr>
          <w:szCs w:val="22"/>
        </w:rPr>
      </w:pPr>
    </w:p>
    <w:p w14:paraId="66F56377" w14:textId="77777777" w:rsidR="00527710" w:rsidRPr="00527710" w:rsidRDefault="00527710" w:rsidP="00EF6F91">
      <w:pPr>
        <w:adjustRightInd w:val="0"/>
        <w:snapToGrid w:val="0"/>
        <w:spacing w:after="0"/>
        <w:jc w:val="left"/>
        <w:rPr>
          <w:szCs w:val="22"/>
        </w:rPr>
      </w:pPr>
      <w:r w:rsidRPr="00527710">
        <w:rPr>
          <w:rFonts w:eastAsia="Times New Roman"/>
          <w:b/>
          <w:bCs/>
          <w:szCs w:val="22"/>
        </w:rPr>
        <w:t>Nakao Hideki</w:t>
      </w:r>
    </w:p>
    <w:p w14:paraId="6EF5CC6E" w14:textId="77777777" w:rsidR="00527710" w:rsidRPr="00527710" w:rsidRDefault="00527710" w:rsidP="00EF6F91">
      <w:pPr>
        <w:adjustRightInd w:val="0"/>
        <w:snapToGrid w:val="0"/>
        <w:spacing w:after="0"/>
        <w:jc w:val="left"/>
        <w:rPr>
          <w:szCs w:val="22"/>
        </w:rPr>
      </w:pPr>
      <w:r w:rsidRPr="00527710">
        <w:rPr>
          <w:rFonts w:eastAsia="Times New Roman"/>
          <w:szCs w:val="22"/>
        </w:rPr>
        <w:t xml:space="preserve">Miyazaki Tuna </w:t>
      </w:r>
      <w:proofErr w:type="spellStart"/>
      <w:r w:rsidRPr="00527710">
        <w:rPr>
          <w:rFonts w:eastAsia="Times New Roman"/>
          <w:szCs w:val="22"/>
        </w:rPr>
        <w:t>Fisheris</w:t>
      </w:r>
      <w:proofErr w:type="spellEnd"/>
      <w:r w:rsidRPr="00527710">
        <w:rPr>
          <w:rFonts w:eastAsia="Times New Roman"/>
          <w:szCs w:val="22"/>
        </w:rPr>
        <w:t xml:space="preserve"> Association</w:t>
      </w:r>
    </w:p>
    <w:p w14:paraId="66B08FFE" w14:textId="77777777" w:rsidR="00527710" w:rsidRPr="00527710" w:rsidRDefault="00527710" w:rsidP="00EF6F91">
      <w:pPr>
        <w:adjustRightInd w:val="0"/>
        <w:snapToGrid w:val="0"/>
        <w:spacing w:after="0"/>
        <w:jc w:val="left"/>
        <w:rPr>
          <w:szCs w:val="22"/>
        </w:rPr>
      </w:pPr>
      <w:r w:rsidRPr="00527710">
        <w:rPr>
          <w:rFonts w:eastAsia="Times New Roman"/>
          <w:szCs w:val="22"/>
        </w:rPr>
        <w:t>Advisor</w:t>
      </w:r>
    </w:p>
    <w:p w14:paraId="1E91032E" w14:textId="77777777" w:rsidR="00527710" w:rsidRPr="00527710" w:rsidRDefault="00527710" w:rsidP="00EF6F91">
      <w:pPr>
        <w:adjustRightInd w:val="0"/>
        <w:snapToGrid w:val="0"/>
        <w:spacing w:after="0"/>
        <w:jc w:val="left"/>
        <w:rPr>
          <w:szCs w:val="22"/>
        </w:rPr>
      </w:pPr>
      <w:r w:rsidRPr="00527710">
        <w:rPr>
          <w:rFonts w:eastAsia="Times New Roman"/>
          <w:color w:val="0563C1"/>
          <w:szCs w:val="22"/>
          <w:u w:val="single"/>
        </w:rPr>
        <w:t>h-nakao@mzgyoren.jf-net.ne.jp</w:t>
      </w:r>
    </w:p>
    <w:p w14:paraId="3C33B183" w14:textId="77777777" w:rsidR="00527710" w:rsidRPr="00527710" w:rsidRDefault="00527710" w:rsidP="00EF6F91">
      <w:pPr>
        <w:adjustRightInd w:val="0"/>
        <w:snapToGrid w:val="0"/>
        <w:spacing w:after="0"/>
        <w:jc w:val="left"/>
        <w:rPr>
          <w:szCs w:val="22"/>
        </w:rPr>
      </w:pPr>
    </w:p>
    <w:p w14:paraId="262DB21A" w14:textId="77777777" w:rsidR="00527710" w:rsidRPr="00527710" w:rsidRDefault="00527710" w:rsidP="00EF6F91">
      <w:pPr>
        <w:adjustRightInd w:val="0"/>
        <w:snapToGrid w:val="0"/>
        <w:spacing w:after="0"/>
        <w:jc w:val="left"/>
        <w:rPr>
          <w:szCs w:val="22"/>
        </w:rPr>
      </w:pPr>
      <w:r w:rsidRPr="00527710">
        <w:rPr>
          <w:rFonts w:eastAsia="Times New Roman"/>
          <w:b/>
          <w:bCs/>
          <w:szCs w:val="22"/>
        </w:rPr>
        <w:t>Norio Takahashi</w:t>
      </w:r>
    </w:p>
    <w:p w14:paraId="42165C2C" w14:textId="77777777" w:rsidR="00527710" w:rsidRPr="00527710" w:rsidRDefault="00527710" w:rsidP="00EF6F91">
      <w:pPr>
        <w:adjustRightInd w:val="0"/>
        <w:snapToGrid w:val="0"/>
        <w:spacing w:after="0"/>
        <w:jc w:val="left"/>
        <w:rPr>
          <w:szCs w:val="22"/>
        </w:rPr>
      </w:pPr>
      <w:r w:rsidRPr="00527710">
        <w:rPr>
          <w:rFonts w:eastAsia="Times New Roman"/>
          <w:szCs w:val="22"/>
        </w:rPr>
        <w:t xml:space="preserve">Highly </w:t>
      </w:r>
      <w:proofErr w:type="spellStart"/>
      <w:r w:rsidRPr="00527710">
        <w:rPr>
          <w:rFonts w:eastAsia="Times New Roman"/>
          <w:szCs w:val="22"/>
        </w:rPr>
        <w:t>migrately</w:t>
      </w:r>
      <w:proofErr w:type="spellEnd"/>
      <w:r w:rsidRPr="00527710">
        <w:rPr>
          <w:rFonts w:eastAsia="Times New Roman"/>
          <w:szCs w:val="22"/>
        </w:rPr>
        <w:t xml:space="preserve"> resources division, Japan Fisheries Resources Institute</w:t>
      </w:r>
    </w:p>
    <w:p w14:paraId="6EDADDD2" w14:textId="77777777" w:rsidR="00527710" w:rsidRPr="00527710" w:rsidRDefault="00527710" w:rsidP="00EF6F91">
      <w:pPr>
        <w:adjustRightInd w:val="0"/>
        <w:snapToGrid w:val="0"/>
        <w:spacing w:after="0"/>
        <w:jc w:val="left"/>
        <w:rPr>
          <w:szCs w:val="22"/>
        </w:rPr>
      </w:pPr>
      <w:r w:rsidRPr="00527710">
        <w:rPr>
          <w:rFonts w:eastAsia="Times New Roman"/>
          <w:szCs w:val="22"/>
        </w:rPr>
        <w:t>Senior Scientist</w:t>
      </w:r>
    </w:p>
    <w:p w14:paraId="5D7CB953" w14:textId="77777777" w:rsidR="00527710" w:rsidRPr="00527710" w:rsidRDefault="00527710" w:rsidP="00EF6F91">
      <w:pPr>
        <w:adjustRightInd w:val="0"/>
        <w:snapToGrid w:val="0"/>
        <w:spacing w:after="0"/>
        <w:jc w:val="left"/>
        <w:rPr>
          <w:szCs w:val="22"/>
        </w:rPr>
      </w:pPr>
      <w:r w:rsidRPr="00527710">
        <w:rPr>
          <w:rFonts w:eastAsia="Times New Roman"/>
          <w:color w:val="0563C1"/>
          <w:szCs w:val="22"/>
          <w:u w:val="single"/>
        </w:rPr>
        <w:t>takahashi_norio91@fra.go.jp</w:t>
      </w:r>
    </w:p>
    <w:p w14:paraId="14DE7EB2" w14:textId="77777777" w:rsidR="00527710" w:rsidRPr="00527710" w:rsidRDefault="00527710" w:rsidP="00EF6F91">
      <w:pPr>
        <w:adjustRightInd w:val="0"/>
        <w:snapToGrid w:val="0"/>
        <w:spacing w:after="0"/>
        <w:jc w:val="left"/>
        <w:rPr>
          <w:szCs w:val="22"/>
        </w:rPr>
      </w:pPr>
    </w:p>
    <w:p w14:paraId="36AF2877" w14:textId="77777777" w:rsidR="00527710" w:rsidRPr="00527710" w:rsidRDefault="00527710" w:rsidP="00EF6F91">
      <w:pPr>
        <w:adjustRightInd w:val="0"/>
        <w:snapToGrid w:val="0"/>
        <w:spacing w:after="0"/>
        <w:jc w:val="left"/>
        <w:rPr>
          <w:szCs w:val="22"/>
        </w:rPr>
      </w:pPr>
      <w:proofErr w:type="spellStart"/>
      <w:r w:rsidRPr="00527710">
        <w:rPr>
          <w:rFonts w:eastAsia="Times New Roman"/>
          <w:b/>
          <w:bCs/>
          <w:szCs w:val="22"/>
        </w:rPr>
        <w:t>Ryusuke</w:t>
      </w:r>
      <w:proofErr w:type="spellEnd"/>
      <w:r w:rsidRPr="00527710">
        <w:rPr>
          <w:rFonts w:eastAsia="Times New Roman"/>
          <w:b/>
          <w:bCs/>
          <w:szCs w:val="22"/>
        </w:rPr>
        <w:t xml:space="preserve"> Sakamoto</w:t>
      </w:r>
    </w:p>
    <w:p w14:paraId="78B020BD" w14:textId="77777777" w:rsidR="00527710" w:rsidRPr="00527710" w:rsidRDefault="00527710" w:rsidP="00EF6F91">
      <w:pPr>
        <w:adjustRightInd w:val="0"/>
        <w:snapToGrid w:val="0"/>
        <w:spacing w:after="0"/>
        <w:jc w:val="left"/>
        <w:rPr>
          <w:szCs w:val="22"/>
        </w:rPr>
      </w:pPr>
      <w:r w:rsidRPr="00527710">
        <w:rPr>
          <w:rFonts w:eastAsia="Times New Roman"/>
          <w:szCs w:val="22"/>
        </w:rPr>
        <w:t>Ishikawa Prefecture Fisheries Division</w:t>
      </w:r>
    </w:p>
    <w:p w14:paraId="17E4E5C1" w14:textId="77777777" w:rsidR="00527710" w:rsidRPr="00527710" w:rsidRDefault="00527710" w:rsidP="00EF6F91">
      <w:pPr>
        <w:adjustRightInd w:val="0"/>
        <w:snapToGrid w:val="0"/>
        <w:spacing w:after="0"/>
        <w:jc w:val="left"/>
        <w:rPr>
          <w:szCs w:val="22"/>
        </w:rPr>
      </w:pPr>
      <w:r w:rsidRPr="00527710">
        <w:rPr>
          <w:rFonts w:eastAsia="Times New Roman"/>
          <w:szCs w:val="22"/>
        </w:rPr>
        <w:t>Chief Engineer</w:t>
      </w:r>
    </w:p>
    <w:p w14:paraId="434ED097" w14:textId="77777777" w:rsidR="00527710" w:rsidRPr="00527710" w:rsidRDefault="00527710" w:rsidP="00EF6F91">
      <w:pPr>
        <w:adjustRightInd w:val="0"/>
        <w:snapToGrid w:val="0"/>
        <w:spacing w:after="0"/>
        <w:jc w:val="left"/>
        <w:rPr>
          <w:szCs w:val="22"/>
        </w:rPr>
      </w:pPr>
      <w:r w:rsidRPr="00527710">
        <w:rPr>
          <w:rFonts w:eastAsia="Times New Roman"/>
          <w:color w:val="0563C1"/>
          <w:szCs w:val="22"/>
          <w:u w:val="single"/>
        </w:rPr>
        <w:t>ryu-saka@pref.ishikawa.lg.jp</w:t>
      </w:r>
    </w:p>
    <w:p w14:paraId="41A50287" w14:textId="77777777" w:rsidR="00527710" w:rsidRPr="00527710" w:rsidRDefault="00527710" w:rsidP="00EF6F91">
      <w:pPr>
        <w:adjustRightInd w:val="0"/>
        <w:snapToGrid w:val="0"/>
        <w:spacing w:after="0"/>
        <w:jc w:val="left"/>
        <w:rPr>
          <w:szCs w:val="22"/>
        </w:rPr>
      </w:pPr>
    </w:p>
    <w:p w14:paraId="725ECE6E" w14:textId="77777777" w:rsidR="00527710" w:rsidRPr="00527710" w:rsidRDefault="00527710" w:rsidP="00EF6F91">
      <w:pPr>
        <w:adjustRightInd w:val="0"/>
        <w:snapToGrid w:val="0"/>
        <w:spacing w:after="0"/>
        <w:jc w:val="left"/>
        <w:rPr>
          <w:szCs w:val="22"/>
        </w:rPr>
      </w:pPr>
      <w:r w:rsidRPr="00527710">
        <w:rPr>
          <w:rFonts w:eastAsia="Times New Roman"/>
          <w:b/>
          <w:bCs/>
          <w:szCs w:val="22"/>
        </w:rPr>
        <w:t>Shingo Fujita</w:t>
      </w:r>
    </w:p>
    <w:p w14:paraId="3A22468D" w14:textId="77777777" w:rsidR="00527710" w:rsidRPr="00527710" w:rsidRDefault="00527710" w:rsidP="00EF6F91">
      <w:pPr>
        <w:adjustRightInd w:val="0"/>
        <w:snapToGrid w:val="0"/>
        <w:spacing w:after="0"/>
        <w:jc w:val="left"/>
        <w:rPr>
          <w:szCs w:val="22"/>
        </w:rPr>
      </w:pPr>
      <w:r w:rsidRPr="00527710">
        <w:rPr>
          <w:rFonts w:eastAsia="Times New Roman"/>
          <w:szCs w:val="22"/>
        </w:rPr>
        <w:t xml:space="preserve">National federation of </w:t>
      </w:r>
      <w:proofErr w:type="spellStart"/>
      <w:r w:rsidRPr="00527710">
        <w:rPr>
          <w:rFonts w:eastAsia="Times New Roman"/>
          <w:szCs w:val="22"/>
        </w:rPr>
        <w:t>fishries</w:t>
      </w:r>
      <w:proofErr w:type="spellEnd"/>
      <w:r w:rsidRPr="00527710">
        <w:rPr>
          <w:rFonts w:eastAsia="Times New Roman"/>
          <w:szCs w:val="22"/>
        </w:rPr>
        <w:t xml:space="preserve"> co-operative associations</w:t>
      </w:r>
    </w:p>
    <w:p w14:paraId="4FF95AF9" w14:textId="77777777" w:rsidR="00527710" w:rsidRPr="00527710" w:rsidRDefault="00527710" w:rsidP="00EF6F91">
      <w:pPr>
        <w:adjustRightInd w:val="0"/>
        <w:snapToGrid w:val="0"/>
        <w:spacing w:after="0"/>
        <w:jc w:val="left"/>
        <w:rPr>
          <w:szCs w:val="22"/>
        </w:rPr>
      </w:pPr>
      <w:r w:rsidRPr="00527710">
        <w:rPr>
          <w:rFonts w:eastAsia="Times New Roman"/>
          <w:szCs w:val="22"/>
        </w:rPr>
        <w:t>Assistant to Director</w:t>
      </w:r>
    </w:p>
    <w:p w14:paraId="2C23F4CD" w14:textId="77777777" w:rsidR="00527710" w:rsidRPr="00527710" w:rsidRDefault="00527710" w:rsidP="00EF6F91">
      <w:pPr>
        <w:adjustRightInd w:val="0"/>
        <w:snapToGrid w:val="0"/>
        <w:spacing w:after="0"/>
        <w:jc w:val="left"/>
        <w:rPr>
          <w:szCs w:val="22"/>
        </w:rPr>
      </w:pPr>
      <w:r w:rsidRPr="00527710">
        <w:rPr>
          <w:rFonts w:eastAsia="Times New Roman"/>
          <w:color w:val="0563C1"/>
          <w:szCs w:val="22"/>
          <w:u w:val="single"/>
        </w:rPr>
        <w:t>s-fujita@zengyoren.jf-net.ne.jp</w:t>
      </w:r>
    </w:p>
    <w:p w14:paraId="7A7316FD" w14:textId="77777777" w:rsidR="00527710" w:rsidRPr="00527710" w:rsidRDefault="00527710" w:rsidP="00EF6F91">
      <w:pPr>
        <w:adjustRightInd w:val="0"/>
        <w:snapToGrid w:val="0"/>
        <w:spacing w:after="0"/>
        <w:jc w:val="left"/>
        <w:rPr>
          <w:szCs w:val="22"/>
        </w:rPr>
      </w:pPr>
    </w:p>
    <w:p w14:paraId="2C45E2CB" w14:textId="77777777" w:rsidR="00527710" w:rsidRPr="00527710" w:rsidRDefault="00527710" w:rsidP="00EF6F91">
      <w:pPr>
        <w:adjustRightInd w:val="0"/>
        <w:snapToGrid w:val="0"/>
        <w:spacing w:after="0"/>
        <w:jc w:val="left"/>
        <w:rPr>
          <w:szCs w:val="22"/>
        </w:rPr>
      </w:pPr>
      <w:r w:rsidRPr="00527710">
        <w:rPr>
          <w:rFonts w:eastAsia="Times New Roman"/>
          <w:b/>
          <w:bCs/>
          <w:szCs w:val="22"/>
        </w:rPr>
        <w:t>Shinji Hiruma</w:t>
      </w:r>
    </w:p>
    <w:p w14:paraId="101A5B64" w14:textId="77777777" w:rsidR="00527710" w:rsidRPr="00527710" w:rsidRDefault="00527710" w:rsidP="00EF6F91">
      <w:pPr>
        <w:adjustRightInd w:val="0"/>
        <w:snapToGrid w:val="0"/>
        <w:spacing w:after="0"/>
        <w:jc w:val="left"/>
        <w:rPr>
          <w:szCs w:val="22"/>
        </w:rPr>
      </w:pPr>
      <w:r w:rsidRPr="00527710">
        <w:rPr>
          <w:rFonts w:eastAsia="Times New Roman"/>
          <w:szCs w:val="22"/>
        </w:rPr>
        <w:t>Fisheries Agency of Japan</w:t>
      </w:r>
    </w:p>
    <w:p w14:paraId="5E30D668" w14:textId="77777777" w:rsidR="00527710" w:rsidRPr="00527710" w:rsidRDefault="00527710" w:rsidP="00EF6F91">
      <w:pPr>
        <w:adjustRightInd w:val="0"/>
        <w:snapToGrid w:val="0"/>
        <w:spacing w:after="0"/>
        <w:jc w:val="left"/>
        <w:rPr>
          <w:szCs w:val="22"/>
        </w:rPr>
      </w:pPr>
      <w:r w:rsidRPr="00527710">
        <w:rPr>
          <w:rFonts w:eastAsia="Times New Roman"/>
          <w:szCs w:val="22"/>
        </w:rPr>
        <w:t xml:space="preserve">International Affairs Division </w:t>
      </w:r>
    </w:p>
    <w:p w14:paraId="129E2DC6" w14:textId="77777777" w:rsidR="00527710" w:rsidRPr="00527710" w:rsidRDefault="00527710" w:rsidP="00EF6F91">
      <w:pPr>
        <w:adjustRightInd w:val="0"/>
        <w:snapToGrid w:val="0"/>
        <w:spacing w:after="0"/>
        <w:jc w:val="left"/>
        <w:rPr>
          <w:szCs w:val="22"/>
        </w:rPr>
      </w:pPr>
      <w:r w:rsidRPr="00527710">
        <w:rPr>
          <w:rFonts w:eastAsia="Times New Roman"/>
          <w:color w:val="0563C1"/>
          <w:szCs w:val="22"/>
          <w:u w:val="single"/>
        </w:rPr>
        <w:t>shinji_hiruma150@maff.go.jp</w:t>
      </w:r>
    </w:p>
    <w:p w14:paraId="594EBE2C" w14:textId="77777777" w:rsidR="00527710" w:rsidRPr="00527710" w:rsidRDefault="00527710" w:rsidP="00EF6F91">
      <w:pPr>
        <w:adjustRightInd w:val="0"/>
        <w:snapToGrid w:val="0"/>
        <w:spacing w:after="0"/>
        <w:jc w:val="left"/>
        <w:rPr>
          <w:szCs w:val="22"/>
        </w:rPr>
      </w:pPr>
    </w:p>
    <w:p w14:paraId="3CE2957F" w14:textId="77777777" w:rsidR="00527710" w:rsidRPr="00527710" w:rsidRDefault="00527710" w:rsidP="00EF6F91">
      <w:pPr>
        <w:adjustRightInd w:val="0"/>
        <w:snapToGrid w:val="0"/>
        <w:spacing w:after="0"/>
        <w:jc w:val="left"/>
        <w:rPr>
          <w:szCs w:val="22"/>
        </w:rPr>
      </w:pPr>
      <w:r w:rsidRPr="00527710">
        <w:rPr>
          <w:rFonts w:eastAsia="Times New Roman"/>
          <w:b/>
          <w:bCs/>
          <w:szCs w:val="22"/>
        </w:rPr>
        <w:t>Shuya Nakatsuka</w:t>
      </w:r>
    </w:p>
    <w:p w14:paraId="5B8DF81C" w14:textId="77777777" w:rsidR="00527710" w:rsidRPr="00527710" w:rsidRDefault="00527710" w:rsidP="00EF6F91">
      <w:pPr>
        <w:adjustRightInd w:val="0"/>
        <w:snapToGrid w:val="0"/>
        <w:spacing w:after="0"/>
        <w:jc w:val="left"/>
        <w:rPr>
          <w:szCs w:val="22"/>
        </w:rPr>
      </w:pPr>
      <w:r w:rsidRPr="00527710">
        <w:rPr>
          <w:rFonts w:eastAsia="Times New Roman"/>
          <w:szCs w:val="22"/>
        </w:rPr>
        <w:t>Fisheries Resources Institute</w:t>
      </w:r>
    </w:p>
    <w:p w14:paraId="7074353E" w14:textId="77777777" w:rsidR="00527710" w:rsidRPr="00527710" w:rsidRDefault="00527710" w:rsidP="00EF6F91">
      <w:pPr>
        <w:adjustRightInd w:val="0"/>
        <w:snapToGrid w:val="0"/>
        <w:spacing w:after="0"/>
        <w:jc w:val="left"/>
        <w:rPr>
          <w:szCs w:val="22"/>
        </w:rPr>
      </w:pPr>
      <w:r w:rsidRPr="00527710">
        <w:rPr>
          <w:rFonts w:eastAsia="Times New Roman"/>
          <w:szCs w:val="22"/>
        </w:rPr>
        <w:t>Deputy Director, Highly Migratory Resources Division</w:t>
      </w:r>
    </w:p>
    <w:p w14:paraId="352B7B05" w14:textId="77777777" w:rsidR="00527710" w:rsidRPr="00527710" w:rsidRDefault="00527710" w:rsidP="00EF6F91">
      <w:pPr>
        <w:adjustRightInd w:val="0"/>
        <w:snapToGrid w:val="0"/>
        <w:spacing w:after="0"/>
        <w:jc w:val="left"/>
        <w:rPr>
          <w:szCs w:val="22"/>
        </w:rPr>
      </w:pPr>
      <w:r w:rsidRPr="00527710">
        <w:rPr>
          <w:rFonts w:eastAsia="Times New Roman"/>
          <w:color w:val="0563C1"/>
          <w:szCs w:val="22"/>
          <w:u w:val="single"/>
        </w:rPr>
        <w:t>nakatsuka_shuya49@fra.go.jp</w:t>
      </w:r>
    </w:p>
    <w:p w14:paraId="601B2D15" w14:textId="77777777" w:rsidR="00527710" w:rsidRPr="00527710" w:rsidRDefault="00527710" w:rsidP="00EF6F91">
      <w:pPr>
        <w:adjustRightInd w:val="0"/>
        <w:snapToGrid w:val="0"/>
        <w:spacing w:after="0"/>
        <w:jc w:val="left"/>
        <w:rPr>
          <w:szCs w:val="22"/>
        </w:rPr>
      </w:pPr>
    </w:p>
    <w:p w14:paraId="0D9D564C" w14:textId="77777777" w:rsidR="00527710" w:rsidRPr="00527710" w:rsidRDefault="00527710" w:rsidP="00EF6F91">
      <w:pPr>
        <w:adjustRightInd w:val="0"/>
        <w:snapToGrid w:val="0"/>
        <w:spacing w:after="0"/>
        <w:jc w:val="left"/>
        <w:rPr>
          <w:szCs w:val="22"/>
        </w:rPr>
      </w:pPr>
      <w:r w:rsidRPr="00527710">
        <w:rPr>
          <w:rFonts w:eastAsia="Times New Roman"/>
          <w:b/>
          <w:bCs/>
          <w:szCs w:val="22"/>
        </w:rPr>
        <w:t>Susumu Oikawa</w:t>
      </w:r>
    </w:p>
    <w:p w14:paraId="68046904" w14:textId="77777777" w:rsidR="00527710" w:rsidRPr="00527710" w:rsidRDefault="00527710" w:rsidP="00EF6F91">
      <w:pPr>
        <w:adjustRightInd w:val="0"/>
        <w:snapToGrid w:val="0"/>
        <w:spacing w:after="0"/>
        <w:jc w:val="left"/>
        <w:rPr>
          <w:szCs w:val="22"/>
        </w:rPr>
      </w:pPr>
      <w:r w:rsidRPr="00527710">
        <w:rPr>
          <w:rFonts w:eastAsia="Times New Roman"/>
          <w:szCs w:val="22"/>
        </w:rPr>
        <w:t>Taiyo A &amp; F Co., Ltd.</w:t>
      </w:r>
    </w:p>
    <w:p w14:paraId="0C3D9C44" w14:textId="77777777" w:rsidR="00527710" w:rsidRPr="00527710" w:rsidRDefault="00527710" w:rsidP="00EF6F91">
      <w:pPr>
        <w:adjustRightInd w:val="0"/>
        <w:snapToGrid w:val="0"/>
        <w:spacing w:after="0"/>
        <w:jc w:val="left"/>
        <w:rPr>
          <w:szCs w:val="22"/>
        </w:rPr>
      </w:pPr>
      <w:r w:rsidRPr="00527710">
        <w:rPr>
          <w:rFonts w:eastAsia="Times New Roman"/>
          <w:szCs w:val="22"/>
        </w:rPr>
        <w:t xml:space="preserve">Managing Director </w:t>
      </w:r>
    </w:p>
    <w:p w14:paraId="32A0A011" w14:textId="77777777" w:rsidR="00527710" w:rsidRPr="00527710" w:rsidRDefault="00527710" w:rsidP="00EF6F91">
      <w:pPr>
        <w:adjustRightInd w:val="0"/>
        <w:snapToGrid w:val="0"/>
        <w:spacing w:after="0"/>
        <w:jc w:val="left"/>
        <w:rPr>
          <w:szCs w:val="22"/>
        </w:rPr>
      </w:pPr>
      <w:r w:rsidRPr="00527710">
        <w:rPr>
          <w:rFonts w:eastAsia="Times New Roman"/>
          <w:color w:val="0563C1"/>
          <w:szCs w:val="22"/>
          <w:u w:val="single"/>
        </w:rPr>
        <w:t>s-oikawa@maruha-nichiro.co.jp</w:t>
      </w:r>
    </w:p>
    <w:p w14:paraId="57296AF7" w14:textId="77777777" w:rsidR="00527710" w:rsidRPr="00527710" w:rsidRDefault="00527710" w:rsidP="00EF6F91">
      <w:pPr>
        <w:adjustRightInd w:val="0"/>
        <w:snapToGrid w:val="0"/>
        <w:spacing w:after="0"/>
        <w:jc w:val="left"/>
        <w:rPr>
          <w:szCs w:val="22"/>
        </w:rPr>
      </w:pPr>
    </w:p>
    <w:p w14:paraId="6AF967CF" w14:textId="77777777" w:rsidR="00527710" w:rsidRPr="00527710" w:rsidRDefault="00527710" w:rsidP="00EF6F91">
      <w:pPr>
        <w:adjustRightInd w:val="0"/>
        <w:snapToGrid w:val="0"/>
        <w:spacing w:after="0"/>
        <w:jc w:val="left"/>
        <w:rPr>
          <w:szCs w:val="22"/>
        </w:rPr>
      </w:pPr>
      <w:r w:rsidRPr="00527710">
        <w:rPr>
          <w:rFonts w:eastAsia="Times New Roman"/>
          <w:b/>
          <w:bCs/>
          <w:szCs w:val="22"/>
        </w:rPr>
        <w:t>Takao Matsuo</w:t>
      </w:r>
    </w:p>
    <w:p w14:paraId="7D10677B" w14:textId="77777777" w:rsidR="00527710" w:rsidRPr="00527710" w:rsidRDefault="00527710" w:rsidP="00EF6F91">
      <w:pPr>
        <w:adjustRightInd w:val="0"/>
        <w:snapToGrid w:val="0"/>
        <w:spacing w:after="0"/>
        <w:jc w:val="left"/>
        <w:rPr>
          <w:szCs w:val="22"/>
        </w:rPr>
      </w:pPr>
      <w:r w:rsidRPr="00527710">
        <w:rPr>
          <w:rFonts w:eastAsia="Times New Roman"/>
          <w:szCs w:val="22"/>
        </w:rPr>
        <w:t xml:space="preserve">Fisheries Development </w:t>
      </w:r>
      <w:proofErr w:type="spellStart"/>
      <w:r w:rsidRPr="00527710">
        <w:rPr>
          <w:rFonts w:eastAsia="Times New Roman"/>
          <w:szCs w:val="22"/>
        </w:rPr>
        <w:t>Division,Fisheries</w:t>
      </w:r>
      <w:proofErr w:type="spellEnd"/>
      <w:r w:rsidRPr="00527710">
        <w:rPr>
          <w:rFonts w:eastAsia="Times New Roman"/>
          <w:szCs w:val="22"/>
        </w:rPr>
        <w:t xml:space="preserve"> </w:t>
      </w:r>
      <w:proofErr w:type="spellStart"/>
      <w:r w:rsidRPr="00527710">
        <w:rPr>
          <w:rFonts w:eastAsia="Times New Roman"/>
          <w:szCs w:val="22"/>
        </w:rPr>
        <w:t>Department,Nagasaki</w:t>
      </w:r>
      <w:proofErr w:type="spellEnd"/>
      <w:r w:rsidRPr="00527710">
        <w:rPr>
          <w:rFonts w:eastAsia="Times New Roman"/>
          <w:szCs w:val="22"/>
        </w:rPr>
        <w:t xml:space="preserve"> Prefectural Government</w:t>
      </w:r>
    </w:p>
    <w:p w14:paraId="795EE07A" w14:textId="77777777" w:rsidR="00527710" w:rsidRPr="00527710" w:rsidRDefault="00527710" w:rsidP="00EF6F91">
      <w:pPr>
        <w:adjustRightInd w:val="0"/>
        <w:snapToGrid w:val="0"/>
        <w:spacing w:after="0"/>
        <w:jc w:val="left"/>
        <w:rPr>
          <w:szCs w:val="22"/>
        </w:rPr>
      </w:pPr>
      <w:r w:rsidRPr="00527710">
        <w:rPr>
          <w:rFonts w:eastAsia="Times New Roman"/>
          <w:szCs w:val="22"/>
        </w:rPr>
        <w:t>Staff</w:t>
      </w:r>
    </w:p>
    <w:p w14:paraId="47D69FD5" w14:textId="77777777" w:rsidR="00527710" w:rsidRPr="00527710" w:rsidRDefault="00527710" w:rsidP="00EF6F91">
      <w:pPr>
        <w:adjustRightInd w:val="0"/>
        <w:snapToGrid w:val="0"/>
        <w:spacing w:after="0"/>
        <w:jc w:val="left"/>
        <w:rPr>
          <w:szCs w:val="22"/>
        </w:rPr>
      </w:pPr>
      <w:r w:rsidRPr="00527710">
        <w:rPr>
          <w:rFonts w:eastAsia="Times New Roman"/>
          <w:color w:val="0563C1"/>
          <w:szCs w:val="22"/>
          <w:u w:val="single"/>
        </w:rPr>
        <w:t>takao_matsuo@pref.nagasaki.lg.jp</w:t>
      </w:r>
    </w:p>
    <w:p w14:paraId="0FBE7D6E" w14:textId="77777777" w:rsidR="00527710" w:rsidRPr="00527710" w:rsidRDefault="00527710" w:rsidP="00EF6F91">
      <w:pPr>
        <w:adjustRightInd w:val="0"/>
        <w:snapToGrid w:val="0"/>
        <w:spacing w:after="0"/>
        <w:jc w:val="left"/>
        <w:rPr>
          <w:szCs w:val="22"/>
        </w:rPr>
      </w:pPr>
    </w:p>
    <w:p w14:paraId="19DEB0A4" w14:textId="77777777" w:rsidR="00527710" w:rsidRPr="00527710" w:rsidRDefault="00527710" w:rsidP="00EF6F91">
      <w:pPr>
        <w:adjustRightInd w:val="0"/>
        <w:snapToGrid w:val="0"/>
        <w:spacing w:after="0"/>
        <w:jc w:val="left"/>
        <w:rPr>
          <w:szCs w:val="22"/>
        </w:rPr>
      </w:pPr>
      <w:r w:rsidRPr="00527710">
        <w:rPr>
          <w:rFonts w:eastAsia="Times New Roman"/>
          <w:b/>
          <w:bCs/>
          <w:szCs w:val="22"/>
        </w:rPr>
        <w:t>Takemura Daisuke</w:t>
      </w:r>
    </w:p>
    <w:p w14:paraId="0F2B4897" w14:textId="77777777" w:rsidR="00527710" w:rsidRPr="00527710" w:rsidRDefault="00527710" w:rsidP="00EF6F91">
      <w:pPr>
        <w:adjustRightInd w:val="0"/>
        <w:snapToGrid w:val="0"/>
        <w:spacing w:after="0"/>
        <w:jc w:val="left"/>
        <w:rPr>
          <w:szCs w:val="22"/>
        </w:rPr>
      </w:pPr>
      <w:r w:rsidRPr="00527710">
        <w:rPr>
          <w:rFonts w:eastAsia="Times New Roman"/>
          <w:szCs w:val="22"/>
        </w:rPr>
        <w:t>Kochi Offshore Tuna Fisheries Association</w:t>
      </w:r>
    </w:p>
    <w:p w14:paraId="0A8C8780" w14:textId="77777777" w:rsidR="00527710" w:rsidRPr="00527710" w:rsidRDefault="00527710" w:rsidP="00EF6F91">
      <w:pPr>
        <w:adjustRightInd w:val="0"/>
        <w:snapToGrid w:val="0"/>
        <w:spacing w:after="0"/>
        <w:jc w:val="left"/>
        <w:rPr>
          <w:szCs w:val="22"/>
        </w:rPr>
      </w:pPr>
      <w:r w:rsidRPr="00527710">
        <w:rPr>
          <w:rFonts w:eastAsia="Times New Roman"/>
          <w:szCs w:val="22"/>
        </w:rPr>
        <w:t>President</w:t>
      </w:r>
    </w:p>
    <w:p w14:paraId="4C36E748" w14:textId="77777777" w:rsidR="00527710" w:rsidRPr="00527710" w:rsidRDefault="00527710" w:rsidP="00EF6F91">
      <w:pPr>
        <w:adjustRightInd w:val="0"/>
        <w:snapToGrid w:val="0"/>
        <w:spacing w:after="0"/>
        <w:jc w:val="left"/>
        <w:rPr>
          <w:szCs w:val="22"/>
        </w:rPr>
      </w:pPr>
      <w:r w:rsidRPr="00527710">
        <w:rPr>
          <w:rFonts w:eastAsia="Times New Roman"/>
          <w:color w:val="0563C1"/>
          <w:szCs w:val="22"/>
          <w:u w:val="single"/>
        </w:rPr>
        <w:t>k-nakamura@kogyoren.jf-net.ne.jp</w:t>
      </w:r>
    </w:p>
    <w:p w14:paraId="71538E51" w14:textId="77777777" w:rsidR="00527710" w:rsidRPr="00527710" w:rsidRDefault="00527710" w:rsidP="00EF6F91">
      <w:pPr>
        <w:adjustRightInd w:val="0"/>
        <w:snapToGrid w:val="0"/>
        <w:spacing w:after="0"/>
        <w:jc w:val="left"/>
        <w:rPr>
          <w:szCs w:val="22"/>
        </w:rPr>
      </w:pPr>
    </w:p>
    <w:p w14:paraId="2D87BF79" w14:textId="77777777" w:rsidR="00527710" w:rsidRPr="00527710" w:rsidRDefault="00527710" w:rsidP="00EF6F91">
      <w:pPr>
        <w:adjustRightInd w:val="0"/>
        <w:snapToGrid w:val="0"/>
        <w:spacing w:after="0"/>
        <w:jc w:val="left"/>
        <w:rPr>
          <w:szCs w:val="22"/>
        </w:rPr>
      </w:pPr>
      <w:r w:rsidRPr="00527710">
        <w:rPr>
          <w:rFonts w:eastAsia="Times New Roman"/>
          <w:b/>
          <w:bCs/>
          <w:szCs w:val="22"/>
        </w:rPr>
        <w:t>Takemura Masahito</w:t>
      </w:r>
    </w:p>
    <w:p w14:paraId="4BC95D26" w14:textId="77777777" w:rsidR="00527710" w:rsidRPr="00527710" w:rsidRDefault="00527710" w:rsidP="00EF6F91">
      <w:pPr>
        <w:adjustRightInd w:val="0"/>
        <w:snapToGrid w:val="0"/>
        <w:spacing w:after="0"/>
        <w:jc w:val="left"/>
        <w:rPr>
          <w:szCs w:val="22"/>
        </w:rPr>
      </w:pPr>
      <w:r w:rsidRPr="00527710">
        <w:rPr>
          <w:rFonts w:eastAsia="Times New Roman"/>
          <w:szCs w:val="22"/>
        </w:rPr>
        <w:t>Kochi Offshore Tuna Fisheries Association</w:t>
      </w:r>
    </w:p>
    <w:p w14:paraId="07074CA1" w14:textId="77777777" w:rsidR="00527710" w:rsidRPr="00527710" w:rsidRDefault="00527710" w:rsidP="00EF6F91">
      <w:pPr>
        <w:adjustRightInd w:val="0"/>
        <w:snapToGrid w:val="0"/>
        <w:spacing w:after="0"/>
        <w:jc w:val="left"/>
        <w:rPr>
          <w:szCs w:val="22"/>
        </w:rPr>
      </w:pPr>
      <w:r w:rsidRPr="00527710">
        <w:rPr>
          <w:rFonts w:eastAsia="Times New Roman"/>
          <w:szCs w:val="22"/>
        </w:rPr>
        <w:t>General Manager</w:t>
      </w:r>
    </w:p>
    <w:p w14:paraId="3E137D74" w14:textId="77777777" w:rsidR="00527710" w:rsidRPr="00527710" w:rsidRDefault="00527710" w:rsidP="00EF6F91">
      <w:pPr>
        <w:adjustRightInd w:val="0"/>
        <w:snapToGrid w:val="0"/>
        <w:spacing w:after="0"/>
        <w:jc w:val="left"/>
        <w:rPr>
          <w:szCs w:val="22"/>
        </w:rPr>
      </w:pPr>
      <w:r w:rsidRPr="00527710">
        <w:rPr>
          <w:rFonts w:eastAsia="Times New Roman"/>
          <w:color w:val="0563C1"/>
          <w:szCs w:val="22"/>
          <w:u w:val="single"/>
        </w:rPr>
        <w:t>k-nakamura@kogyoren.jf-net.ne.jp</w:t>
      </w:r>
    </w:p>
    <w:p w14:paraId="0CC09121" w14:textId="77777777" w:rsidR="00527710" w:rsidRPr="00527710" w:rsidRDefault="00527710" w:rsidP="00EF6F91">
      <w:pPr>
        <w:adjustRightInd w:val="0"/>
        <w:snapToGrid w:val="0"/>
        <w:spacing w:after="0"/>
        <w:jc w:val="left"/>
        <w:rPr>
          <w:szCs w:val="22"/>
        </w:rPr>
      </w:pPr>
    </w:p>
    <w:p w14:paraId="528C4520" w14:textId="77777777" w:rsidR="00527710" w:rsidRPr="00527710" w:rsidRDefault="00527710" w:rsidP="00EF6F91">
      <w:pPr>
        <w:adjustRightInd w:val="0"/>
        <w:snapToGrid w:val="0"/>
        <w:spacing w:after="0"/>
        <w:jc w:val="left"/>
        <w:rPr>
          <w:szCs w:val="22"/>
        </w:rPr>
      </w:pPr>
      <w:r w:rsidRPr="00527710">
        <w:rPr>
          <w:rFonts w:eastAsia="Times New Roman"/>
          <w:b/>
          <w:bCs/>
          <w:szCs w:val="22"/>
        </w:rPr>
        <w:t>Tawara Shinji</w:t>
      </w:r>
    </w:p>
    <w:p w14:paraId="6A44C7EC" w14:textId="77777777" w:rsidR="00527710" w:rsidRPr="00527710" w:rsidRDefault="00527710" w:rsidP="00EF6F91">
      <w:pPr>
        <w:adjustRightInd w:val="0"/>
        <w:snapToGrid w:val="0"/>
        <w:spacing w:after="0"/>
        <w:jc w:val="left"/>
        <w:rPr>
          <w:szCs w:val="22"/>
        </w:rPr>
      </w:pPr>
      <w:r w:rsidRPr="00527710">
        <w:rPr>
          <w:rFonts w:eastAsia="Times New Roman"/>
          <w:szCs w:val="22"/>
        </w:rPr>
        <w:t>Miyazaki Prefecture Bonito and Tuna Fishermen's Association</w:t>
      </w:r>
    </w:p>
    <w:p w14:paraId="6BB686C4" w14:textId="77777777" w:rsidR="00527710" w:rsidRPr="00527710" w:rsidRDefault="00527710" w:rsidP="00EF6F91">
      <w:pPr>
        <w:adjustRightInd w:val="0"/>
        <w:snapToGrid w:val="0"/>
        <w:spacing w:after="0"/>
        <w:jc w:val="left"/>
        <w:rPr>
          <w:szCs w:val="22"/>
        </w:rPr>
      </w:pPr>
      <w:r w:rsidRPr="00527710">
        <w:rPr>
          <w:rFonts w:eastAsia="Times New Roman"/>
          <w:szCs w:val="22"/>
        </w:rPr>
        <w:t>board member</w:t>
      </w:r>
    </w:p>
    <w:p w14:paraId="545D0BD5" w14:textId="77777777" w:rsidR="00527710" w:rsidRPr="00527710" w:rsidRDefault="00527710" w:rsidP="00EF6F91">
      <w:pPr>
        <w:adjustRightInd w:val="0"/>
        <w:snapToGrid w:val="0"/>
        <w:spacing w:after="0"/>
        <w:jc w:val="left"/>
        <w:rPr>
          <w:rFonts w:eastAsia="Times New Roman"/>
          <w:color w:val="0563C1"/>
          <w:szCs w:val="22"/>
          <w:u w:val="single"/>
        </w:rPr>
      </w:pPr>
      <w:r w:rsidRPr="00527710">
        <w:rPr>
          <w:rFonts w:eastAsia="Times New Roman"/>
          <w:color w:val="0563C1"/>
          <w:szCs w:val="22"/>
          <w:u w:val="single"/>
        </w:rPr>
        <w:t>to-suzuki@mzgyoren.jf-net.ne.jp</w:t>
      </w:r>
    </w:p>
    <w:p w14:paraId="109BC352" w14:textId="77777777" w:rsidR="00527710" w:rsidRPr="00527710" w:rsidRDefault="00527710" w:rsidP="00EF6F91">
      <w:pPr>
        <w:adjustRightInd w:val="0"/>
        <w:snapToGrid w:val="0"/>
        <w:spacing w:after="0"/>
        <w:jc w:val="left"/>
        <w:rPr>
          <w:szCs w:val="22"/>
        </w:rPr>
      </w:pPr>
    </w:p>
    <w:p w14:paraId="42A0EB91" w14:textId="77777777" w:rsidR="00527710" w:rsidRPr="00527710" w:rsidRDefault="00527710" w:rsidP="00EF6F91">
      <w:pPr>
        <w:adjustRightInd w:val="0"/>
        <w:snapToGrid w:val="0"/>
        <w:spacing w:after="0"/>
        <w:jc w:val="left"/>
        <w:rPr>
          <w:szCs w:val="22"/>
        </w:rPr>
      </w:pPr>
      <w:r w:rsidRPr="00527710">
        <w:rPr>
          <w:rFonts w:eastAsia="Times New Roman"/>
          <w:b/>
          <w:bCs/>
          <w:szCs w:val="22"/>
        </w:rPr>
        <w:t>Tomohiro Itou</w:t>
      </w:r>
    </w:p>
    <w:p w14:paraId="3279FE28" w14:textId="77777777" w:rsidR="00527710" w:rsidRPr="00527710" w:rsidRDefault="00527710" w:rsidP="00EF6F91">
      <w:pPr>
        <w:adjustRightInd w:val="0"/>
        <w:snapToGrid w:val="0"/>
        <w:spacing w:after="0"/>
        <w:jc w:val="left"/>
        <w:rPr>
          <w:szCs w:val="22"/>
        </w:rPr>
      </w:pPr>
      <w:r w:rsidRPr="00527710">
        <w:rPr>
          <w:rFonts w:eastAsia="Times New Roman"/>
          <w:szCs w:val="22"/>
        </w:rPr>
        <w:t>Fisheries Agency of Japan</w:t>
      </w:r>
    </w:p>
    <w:p w14:paraId="0D180E44" w14:textId="77777777" w:rsidR="00527710" w:rsidRPr="00527710" w:rsidRDefault="00527710" w:rsidP="00EF6F91">
      <w:pPr>
        <w:adjustRightInd w:val="0"/>
        <w:snapToGrid w:val="0"/>
        <w:spacing w:after="0"/>
        <w:jc w:val="left"/>
        <w:rPr>
          <w:szCs w:val="22"/>
        </w:rPr>
      </w:pPr>
      <w:r w:rsidRPr="00527710">
        <w:rPr>
          <w:rFonts w:eastAsia="Times New Roman"/>
          <w:szCs w:val="22"/>
        </w:rPr>
        <w:t>staff</w:t>
      </w:r>
    </w:p>
    <w:p w14:paraId="6EE7EFFC" w14:textId="77777777" w:rsidR="00527710" w:rsidRPr="00527710" w:rsidRDefault="00527710" w:rsidP="00EF6F91">
      <w:pPr>
        <w:adjustRightInd w:val="0"/>
        <w:snapToGrid w:val="0"/>
        <w:spacing w:after="0"/>
        <w:jc w:val="left"/>
        <w:rPr>
          <w:szCs w:val="22"/>
        </w:rPr>
      </w:pPr>
      <w:r w:rsidRPr="00527710">
        <w:rPr>
          <w:rFonts w:eastAsia="Times New Roman"/>
          <w:color w:val="0563C1"/>
          <w:szCs w:val="22"/>
          <w:u w:val="single"/>
        </w:rPr>
        <w:t>tomohiro_ito400@maff.go.jp</w:t>
      </w:r>
    </w:p>
    <w:p w14:paraId="52EE99F8" w14:textId="77777777" w:rsidR="00527710" w:rsidRPr="00527710" w:rsidRDefault="00527710" w:rsidP="00EF6F91">
      <w:pPr>
        <w:adjustRightInd w:val="0"/>
        <w:snapToGrid w:val="0"/>
        <w:spacing w:after="0"/>
        <w:jc w:val="left"/>
        <w:rPr>
          <w:szCs w:val="22"/>
        </w:rPr>
      </w:pPr>
    </w:p>
    <w:p w14:paraId="2695B003" w14:textId="77777777" w:rsidR="00527710" w:rsidRPr="00527710" w:rsidRDefault="00527710" w:rsidP="00EF6F91">
      <w:pPr>
        <w:adjustRightInd w:val="0"/>
        <w:snapToGrid w:val="0"/>
        <w:spacing w:after="0"/>
        <w:jc w:val="left"/>
        <w:rPr>
          <w:szCs w:val="22"/>
        </w:rPr>
      </w:pPr>
      <w:r w:rsidRPr="00527710">
        <w:rPr>
          <w:rFonts w:eastAsia="Times New Roman"/>
          <w:b/>
          <w:bCs/>
          <w:szCs w:val="22"/>
        </w:rPr>
        <w:t>Tomohiro Kondo</w:t>
      </w:r>
    </w:p>
    <w:p w14:paraId="578E32AA" w14:textId="77777777" w:rsidR="00527710" w:rsidRPr="00527710" w:rsidRDefault="00527710" w:rsidP="00EF6F91">
      <w:pPr>
        <w:adjustRightInd w:val="0"/>
        <w:snapToGrid w:val="0"/>
        <w:spacing w:after="0"/>
        <w:jc w:val="left"/>
        <w:rPr>
          <w:szCs w:val="22"/>
        </w:rPr>
      </w:pPr>
      <w:r w:rsidRPr="00527710">
        <w:rPr>
          <w:rFonts w:eastAsia="Times New Roman"/>
          <w:szCs w:val="22"/>
        </w:rPr>
        <w:t>Ministry of Foreign Affairs</w:t>
      </w:r>
    </w:p>
    <w:p w14:paraId="053A79DB" w14:textId="77777777" w:rsidR="00527710" w:rsidRPr="00527710" w:rsidRDefault="00527710" w:rsidP="00EF6F91">
      <w:pPr>
        <w:adjustRightInd w:val="0"/>
        <w:snapToGrid w:val="0"/>
        <w:spacing w:after="0"/>
        <w:jc w:val="left"/>
        <w:rPr>
          <w:szCs w:val="22"/>
        </w:rPr>
      </w:pPr>
      <w:r w:rsidRPr="00527710">
        <w:rPr>
          <w:rFonts w:eastAsia="Times New Roman"/>
          <w:szCs w:val="22"/>
        </w:rPr>
        <w:t>Assistant Director, Fishery Division</w:t>
      </w:r>
    </w:p>
    <w:p w14:paraId="2F616EB9" w14:textId="77777777" w:rsidR="00527710" w:rsidRPr="00527710" w:rsidRDefault="00527710" w:rsidP="00EF6F91">
      <w:pPr>
        <w:adjustRightInd w:val="0"/>
        <w:snapToGrid w:val="0"/>
        <w:spacing w:after="0"/>
        <w:jc w:val="left"/>
        <w:rPr>
          <w:szCs w:val="22"/>
        </w:rPr>
      </w:pPr>
      <w:r w:rsidRPr="00527710">
        <w:rPr>
          <w:rFonts w:eastAsia="Times New Roman"/>
          <w:color w:val="0563C1"/>
          <w:szCs w:val="22"/>
          <w:u w:val="single"/>
        </w:rPr>
        <w:t>tomohiro.kondo-2@mofa.go.jp</w:t>
      </w:r>
    </w:p>
    <w:p w14:paraId="47E17078" w14:textId="77777777" w:rsidR="00527710" w:rsidRPr="00527710" w:rsidRDefault="00527710" w:rsidP="00EF6F91">
      <w:pPr>
        <w:adjustRightInd w:val="0"/>
        <w:snapToGrid w:val="0"/>
        <w:spacing w:after="0"/>
        <w:jc w:val="left"/>
        <w:rPr>
          <w:szCs w:val="22"/>
        </w:rPr>
      </w:pPr>
    </w:p>
    <w:p w14:paraId="2EA48D74" w14:textId="77777777" w:rsidR="00527710" w:rsidRPr="00527710" w:rsidRDefault="00527710" w:rsidP="00EF6F91">
      <w:pPr>
        <w:adjustRightInd w:val="0"/>
        <w:snapToGrid w:val="0"/>
        <w:spacing w:after="0"/>
        <w:jc w:val="left"/>
        <w:rPr>
          <w:szCs w:val="22"/>
        </w:rPr>
      </w:pPr>
      <w:proofErr w:type="spellStart"/>
      <w:r w:rsidRPr="00527710">
        <w:rPr>
          <w:rFonts w:eastAsia="Times New Roman"/>
          <w:b/>
          <w:bCs/>
          <w:szCs w:val="22"/>
        </w:rPr>
        <w:t>Toshitsugu</w:t>
      </w:r>
      <w:proofErr w:type="spellEnd"/>
      <w:r w:rsidRPr="00527710">
        <w:rPr>
          <w:rFonts w:eastAsia="Times New Roman"/>
          <w:b/>
          <w:bCs/>
          <w:szCs w:val="22"/>
        </w:rPr>
        <w:t xml:space="preserve"> </w:t>
      </w:r>
      <w:proofErr w:type="spellStart"/>
      <w:r w:rsidRPr="00527710">
        <w:rPr>
          <w:rFonts w:eastAsia="Times New Roman"/>
          <w:b/>
          <w:bCs/>
          <w:szCs w:val="22"/>
        </w:rPr>
        <w:t>Higashino</w:t>
      </w:r>
      <w:proofErr w:type="spellEnd"/>
    </w:p>
    <w:p w14:paraId="79D35728" w14:textId="77777777" w:rsidR="00527710" w:rsidRPr="00527710" w:rsidRDefault="00527710" w:rsidP="00EF6F91">
      <w:pPr>
        <w:adjustRightInd w:val="0"/>
        <w:snapToGrid w:val="0"/>
        <w:spacing w:after="0"/>
        <w:jc w:val="left"/>
        <w:rPr>
          <w:szCs w:val="22"/>
        </w:rPr>
      </w:pPr>
      <w:r w:rsidRPr="00527710">
        <w:rPr>
          <w:rFonts w:eastAsia="Times New Roman"/>
          <w:szCs w:val="22"/>
        </w:rPr>
        <w:t xml:space="preserve">Fisheries Promotion Division, Bureau of Fisheries, Department of Agriculture, Forestry and Fisheries, Aomori Prefectural </w:t>
      </w:r>
      <w:proofErr w:type="spellStart"/>
      <w:r w:rsidRPr="00527710">
        <w:rPr>
          <w:rFonts w:eastAsia="Times New Roman"/>
          <w:szCs w:val="22"/>
        </w:rPr>
        <w:t>Governmenty</w:t>
      </w:r>
      <w:proofErr w:type="spellEnd"/>
      <w:r w:rsidRPr="00527710">
        <w:rPr>
          <w:rFonts w:eastAsia="Times New Roman"/>
          <w:szCs w:val="22"/>
        </w:rPr>
        <w:t xml:space="preserve"> of Japan</w:t>
      </w:r>
    </w:p>
    <w:p w14:paraId="3BC38654" w14:textId="77777777" w:rsidR="00527710" w:rsidRPr="00527710" w:rsidRDefault="00527710" w:rsidP="00EF6F91">
      <w:pPr>
        <w:adjustRightInd w:val="0"/>
        <w:snapToGrid w:val="0"/>
        <w:spacing w:after="0"/>
        <w:jc w:val="left"/>
        <w:rPr>
          <w:szCs w:val="22"/>
        </w:rPr>
      </w:pPr>
      <w:r w:rsidRPr="00527710">
        <w:rPr>
          <w:rFonts w:eastAsia="Times New Roman"/>
          <w:szCs w:val="22"/>
        </w:rPr>
        <w:t>Chief Editor</w:t>
      </w:r>
    </w:p>
    <w:p w14:paraId="57051477" w14:textId="77777777" w:rsidR="00527710" w:rsidRPr="00527710" w:rsidRDefault="00527710" w:rsidP="00EF6F91">
      <w:pPr>
        <w:adjustRightInd w:val="0"/>
        <w:snapToGrid w:val="0"/>
        <w:spacing w:after="0"/>
        <w:jc w:val="left"/>
        <w:rPr>
          <w:szCs w:val="22"/>
        </w:rPr>
      </w:pPr>
      <w:r w:rsidRPr="00527710">
        <w:rPr>
          <w:rFonts w:eastAsia="Times New Roman"/>
          <w:color w:val="0563C1"/>
          <w:szCs w:val="22"/>
          <w:u w:val="single"/>
        </w:rPr>
        <w:t>toshitsugu_higashino@pref.aomori.lg.jp</w:t>
      </w:r>
    </w:p>
    <w:p w14:paraId="78EEEBCC" w14:textId="77777777" w:rsidR="00527710" w:rsidRPr="00527710" w:rsidRDefault="00527710" w:rsidP="00EF6F91">
      <w:pPr>
        <w:adjustRightInd w:val="0"/>
        <w:snapToGrid w:val="0"/>
        <w:spacing w:after="0"/>
        <w:jc w:val="left"/>
        <w:rPr>
          <w:szCs w:val="22"/>
        </w:rPr>
      </w:pPr>
    </w:p>
    <w:p w14:paraId="00D8F7C2" w14:textId="77777777" w:rsidR="00527710" w:rsidRPr="00527710" w:rsidRDefault="00527710" w:rsidP="00EF6F91">
      <w:pPr>
        <w:adjustRightInd w:val="0"/>
        <w:snapToGrid w:val="0"/>
        <w:spacing w:after="0"/>
        <w:jc w:val="left"/>
        <w:rPr>
          <w:szCs w:val="22"/>
        </w:rPr>
      </w:pPr>
      <w:proofErr w:type="spellStart"/>
      <w:r w:rsidRPr="00527710">
        <w:rPr>
          <w:rFonts w:eastAsia="Times New Roman"/>
          <w:b/>
          <w:bCs/>
          <w:szCs w:val="22"/>
        </w:rPr>
        <w:t>Umazume</w:t>
      </w:r>
      <w:proofErr w:type="spellEnd"/>
      <w:r w:rsidRPr="00527710">
        <w:rPr>
          <w:rFonts w:eastAsia="Times New Roman"/>
          <w:b/>
          <w:bCs/>
          <w:szCs w:val="22"/>
        </w:rPr>
        <w:t xml:space="preserve"> Yoshinobu</w:t>
      </w:r>
    </w:p>
    <w:p w14:paraId="1EA590B1" w14:textId="77777777" w:rsidR="00527710" w:rsidRPr="00527710" w:rsidRDefault="00527710" w:rsidP="00EF6F91">
      <w:pPr>
        <w:adjustRightInd w:val="0"/>
        <w:snapToGrid w:val="0"/>
        <w:spacing w:after="0"/>
        <w:jc w:val="left"/>
        <w:rPr>
          <w:szCs w:val="22"/>
        </w:rPr>
      </w:pPr>
      <w:r w:rsidRPr="00527710">
        <w:rPr>
          <w:rFonts w:eastAsia="Times New Roman"/>
          <w:szCs w:val="22"/>
        </w:rPr>
        <w:t>Kochi Offshore Tuna Fisheries Association</w:t>
      </w:r>
    </w:p>
    <w:p w14:paraId="50AC8728" w14:textId="77777777" w:rsidR="00527710" w:rsidRPr="00527710" w:rsidRDefault="00527710" w:rsidP="00EF6F91">
      <w:pPr>
        <w:adjustRightInd w:val="0"/>
        <w:snapToGrid w:val="0"/>
        <w:spacing w:after="0"/>
        <w:jc w:val="left"/>
        <w:rPr>
          <w:szCs w:val="22"/>
        </w:rPr>
      </w:pPr>
      <w:r w:rsidRPr="00527710">
        <w:rPr>
          <w:rFonts w:eastAsia="Times New Roman"/>
          <w:color w:val="0563C1"/>
          <w:szCs w:val="22"/>
          <w:u w:val="single"/>
        </w:rPr>
        <w:t>k-nakamura@kogyoren.jf-net.ne.jp</w:t>
      </w:r>
    </w:p>
    <w:p w14:paraId="05C9D8FF" w14:textId="77777777" w:rsidR="00527710" w:rsidRPr="00527710" w:rsidRDefault="00527710" w:rsidP="00EF6F91">
      <w:pPr>
        <w:adjustRightInd w:val="0"/>
        <w:snapToGrid w:val="0"/>
        <w:spacing w:after="0"/>
        <w:jc w:val="left"/>
        <w:rPr>
          <w:szCs w:val="22"/>
        </w:rPr>
      </w:pPr>
    </w:p>
    <w:p w14:paraId="2B966722" w14:textId="77777777" w:rsidR="00527710" w:rsidRPr="00527710" w:rsidRDefault="00527710" w:rsidP="00EF6F91">
      <w:pPr>
        <w:adjustRightInd w:val="0"/>
        <w:snapToGrid w:val="0"/>
        <w:spacing w:after="0"/>
        <w:jc w:val="left"/>
        <w:rPr>
          <w:szCs w:val="22"/>
        </w:rPr>
      </w:pPr>
      <w:r w:rsidRPr="00527710">
        <w:rPr>
          <w:rFonts w:eastAsia="Times New Roman"/>
          <w:b/>
          <w:bCs/>
          <w:szCs w:val="22"/>
        </w:rPr>
        <w:t xml:space="preserve">Yamasaki </w:t>
      </w:r>
      <w:proofErr w:type="spellStart"/>
      <w:r w:rsidRPr="00527710">
        <w:rPr>
          <w:rFonts w:eastAsia="Times New Roman"/>
          <w:b/>
          <w:bCs/>
          <w:szCs w:val="22"/>
        </w:rPr>
        <w:t>Mitsunori</w:t>
      </w:r>
      <w:proofErr w:type="spellEnd"/>
    </w:p>
    <w:p w14:paraId="43FF5B8B" w14:textId="77777777" w:rsidR="00527710" w:rsidRPr="00527710" w:rsidRDefault="00527710" w:rsidP="00EF6F91">
      <w:pPr>
        <w:adjustRightInd w:val="0"/>
        <w:snapToGrid w:val="0"/>
        <w:spacing w:after="0"/>
        <w:jc w:val="left"/>
        <w:rPr>
          <w:szCs w:val="22"/>
        </w:rPr>
      </w:pPr>
      <w:r w:rsidRPr="00527710">
        <w:rPr>
          <w:rFonts w:eastAsia="Times New Roman"/>
          <w:szCs w:val="22"/>
        </w:rPr>
        <w:t>Kochi Offshore Tuna Fisheries Association</w:t>
      </w:r>
    </w:p>
    <w:p w14:paraId="3667B552" w14:textId="77777777" w:rsidR="00527710" w:rsidRPr="00527710" w:rsidRDefault="00527710" w:rsidP="00EF6F91">
      <w:pPr>
        <w:adjustRightInd w:val="0"/>
        <w:snapToGrid w:val="0"/>
        <w:spacing w:after="0"/>
        <w:jc w:val="left"/>
        <w:rPr>
          <w:szCs w:val="22"/>
        </w:rPr>
      </w:pPr>
      <w:r w:rsidRPr="00527710">
        <w:rPr>
          <w:rFonts w:eastAsia="Times New Roman"/>
          <w:color w:val="0563C1"/>
          <w:szCs w:val="22"/>
          <w:u w:val="single"/>
        </w:rPr>
        <w:t>k-nakamura@kogyoren.jf-net.ne.jp</w:t>
      </w:r>
    </w:p>
    <w:p w14:paraId="43A3CBC1" w14:textId="77777777" w:rsidR="00527710" w:rsidRPr="00527710" w:rsidRDefault="00527710" w:rsidP="00EF6F91">
      <w:pPr>
        <w:adjustRightInd w:val="0"/>
        <w:snapToGrid w:val="0"/>
        <w:spacing w:after="0"/>
        <w:jc w:val="left"/>
        <w:rPr>
          <w:szCs w:val="22"/>
        </w:rPr>
      </w:pPr>
    </w:p>
    <w:p w14:paraId="7DCC7118" w14:textId="77777777" w:rsidR="00527710" w:rsidRPr="00527710" w:rsidRDefault="00527710" w:rsidP="00EF6F91">
      <w:pPr>
        <w:adjustRightInd w:val="0"/>
        <w:snapToGrid w:val="0"/>
        <w:spacing w:after="0"/>
        <w:jc w:val="left"/>
        <w:rPr>
          <w:szCs w:val="22"/>
        </w:rPr>
      </w:pPr>
      <w:r w:rsidRPr="00527710">
        <w:rPr>
          <w:rFonts w:eastAsia="Times New Roman"/>
          <w:b/>
          <w:bCs/>
          <w:szCs w:val="22"/>
        </w:rPr>
        <w:t>Yasunori Ono</w:t>
      </w:r>
    </w:p>
    <w:p w14:paraId="271B9896" w14:textId="77777777" w:rsidR="00527710" w:rsidRPr="00527710" w:rsidRDefault="00527710" w:rsidP="00EF6F91">
      <w:pPr>
        <w:adjustRightInd w:val="0"/>
        <w:snapToGrid w:val="0"/>
        <w:spacing w:after="0"/>
        <w:jc w:val="left"/>
        <w:rPr>
          <w:szCs w:val="22"/>
        </w:rPr>
      </w:pPr>
      <w:r w:rsidRPr="00527710">
        <w:rPr>
          <w:rFonts w:eastAsia="Times New Roman"/>
          <w:szCs w:val="22"/>
        </w:rPr>
        <w:t>Japan Far Seas Purse Seine Fishing Association</w:t>
      </w:r>
    </w:p>
    <w:p w14:paraId="68B97780" w14:textId="77777777" w:rsidR="00527710" w:rsidRPr="00527710" w:rsidRDefault="00527710" w:rsidP="00EF6F91">
      <w:pPr>
        <w:adjustRightInd w:val="0"/>
        <w:snapToGrid w:val="0"/>
        <w:spacing w:after="0"/>
        <w:jc w:val="left"/>
        <w:rPr>
          <w:szCs w:val="22"/>
        </w:rPr>
      </w:pPr>
      <w:r w:rsidRPr="00527710">
        <w:rPr>
          <w:rFonts w:eastAsia="Times New Roman"/>
          <w:szCs w:val="22"/>
        </w:rPr>
        <w:t>Adviser</w:t>
      </w:r>
    </w:p>
    <w:p w14:paraId="2E2A4E81" w14:textId="77777777" w:rsidR="00527710" w:rsidRPr="00527710" w:rsidRDefault="00527710" w:rsidP="00EF6F91">
      <w:pPr>
        <w:adjustRightInd w:val="0"/>
        <w:snapToGrid w:val="0"/>
        <w:spacing w:after="0"/>
        <w:jc w:val="left"/>
        <w:rPr>
          <w:szCs w:val="22"/>
        </w:rPr>
      </w:pPr>
      <w:r w:rsidRPr="00527710">
        <w:rPr>
          <w:rFonts w:eastAsia="Times New Roman"/>
          <w:color w:val="0563C1"/>
          <w:szCs w:val="22"/>
          <w:u w:val="single"/>
        </w:rPr>
        <w:t>y_ono@kaimaki.or.jp</w:t>
      </w:r>
    </w:p>
    <w:p w14:paraId="28127F02" w14:textId="77777777" w:rsidR="00527710" w:rsidRPr="00527710" w:rsidRDefault="00527710" w:rsidP="00EF6F91">
      <w:pPr>
        <w:adjustRightInd w:val="0"/>
        <w:snapToGrid w:val="0"/>
        <w:spacing w:after="0"/>
        <w:jc w:val="left"/>
        <w:rPr>
          <w:szCs w:val="22"/>
        </w:rPr>
      </w:pPr>
    </w:p>
    <w:p w14:paraId="689F48E4" w14:textId="77777777" w:rsidR="00527710" w:rsidRPr="00527710" w:rsidRDefault="00527710" w:rsidP="00EF6F91">
      <w:pPr>
        <w:adjustRightInd w:val="0"/>
        <w:snapToGrid w:val="0"/>
        <w:spacing w:after="0"/>
        <w:jc w:val="left"/>
        <w:rPr>
          <w:szCs w:val="22"/>
        </w:rPr>
      </w:pPr>
      <w:r w:rsidRPr="00527710">
        <w:rPr>
          <w:rFonts w:eastAsia="Times New Roman"/>
          <w:b/>
          <w:bCs/>
          <w:szCs w:val="22"/>
        </w:rPr>
        <w:t xml:space="preserve">Yoko </w:t>
      </w:r>
      <w:proofErr w:type="spellStart"/>
      <w:r w:rsidRPr="00527710">
        <w:rPr>
          <w:rFonts w:eastAsia="Times New Roman"/>
          <w:b/>
          <w:bCs/>
          <w:szCs w:val="22"/>
        </w:rPr>
        <w:t>Yamakage</w:t>
      </w:r>
      <w:proofErr w:type="spellEnd"/>
    </w:p>
    <w:p w14:paraId="41BC3283" w14:textId="77777777" w:rsidR="00527710" w:rsidRPr="00527710" w:rsidRDefault="00527710" w:rsidP="00EF6F91">
      <w:pPr>
        <w:adjustRightInd w:val="0"/>
        <w:snapToGrid w:val="0"/>
        <w:spacing w:after="0"/>
        <w:jc w:val="left"/>
        <w:rPr>
          <w:szCs w:val="22"/>
        </w:rPr>
      </w:pPr>
      <w:r w:rsidRPr="00527710">
        <w:rPr>
          <w:rFonts w:eastAsia="Times New Roman"/>
          <w:szCs w:val="22"/>
        </w:rPr>
        <w:t>Fisheries Agency of Japan</w:t>
      </w:r>
    </w:p>
    <w:p w14:paraId="6BEAA3B4" w14:textId="77777777" w:rsidR="00527710" w:rsidRPr="00527710" w:rsidRDefault="00527710" w:rsidP="00EF6F91">
      <w:pPr>
        <w:adjustRightInd w:val="0"/>
        <w:snapToGrid w:val="0"/>
        <w:spacing w:after="0"/>
        <w:jc w:val="left"/>
        <w:rPr>
          <w:szCs w:val="22"/>
        </w:rPr>
      </w:pPr>
      <w:r w:rsidRPr="00527710">
        <w:rPr>
          <w:rFonts w:eastAsia="Times New Roman"/>
          <w:szCs w:val="22"/>
        </w:rPr>
        <w:t>Interpreter</w:t>
      </w:r>
    </w:p>
    <w:p w14:paraId="2397219C" w14:textId="77777777" w:rsidR="00527710" w:rsidRPr="00527710" w:rsidRDefault="00527710" w:rsidP="00EF6F91">
      <w:pPr>
        <w:adjustRightInd w:val="0"/>
        <w:snapToGrid w:val="0"/>
        <w:spacing w:after="0"/>
        <w:jc w:val="left"/>
        <w:rPr>
          <w:szCs w:val="22"/>
        </w:rPr>
      </w:pPr>
      <w:r w:rsidRPr="00527710">
        <w:rPr>
          <w:rFonts w:eastAsia="Times New Roman"/>
          <w:color w:val="0563C1"/>
          <w:szCs w:val="22"/>
          <w:u w:val="single"/>
        </w:rPr>
        <w:t>yamakageyoyo@gmail.com</w:t>
      </w:r>
    </w:p>
    <w:p w14:paraId="77F122D4" w14:textId="77777777" w:rsidR="00527710" w:rsidRPr="00527710" w:rsidRDefault="00527710" w:rsidP="00EF6F91">
      <w:pPr>
        <w:adjustRightInd w:val="0"/>
        <w:snapToGrid w:val="0"/>
        <w:spacing w:after="0"/>
        <w:jc w:val="left"/>
        <w:rPr>
          <w:szCs w:val="22"/>
        </w:rPr>
      </w:pPr>
    </w:p>
    <w:p w14:paraId="78D211F4" w14:textId="77777777" w:rsidR="00527710" w:rsidRPr="00527710" w:rsidRDefault="00527710" w:rsidP="00EF6F91">
      <w:pPr>
        <w:adjustRightInd w:val="0"/>
        <w:snapToGrid w:val="0"/>
        <w:spacing w:after="0"/>
        <w:jc w:val="left"/>
        <w:rPr>
          <w:szCs w:val="22"/>
        </w:rPr>
      </w:pPr>
      <w:r w:rsidRPr="00527710">
        <w:rPr>
          <w:rFonts w:eastAsia="Times New Roman"/>
          <w:b/>
          <w:bCs/>
          <w:szCs w:val="22"/>
        </w:rPr>
        <w:t xml:space="preserve">Yoshihiro </w:t>
      </w:r>
      <w:proofErr w:type="spellStart"/>
      <w:r w:rsidRPr="00527710">
        <w:rPr>
          <w:rFonts w:eastAsia="Times New Roman"/>
          <w:b/>
          <w:bCs/>
          <w:szCs w:val="22"/>
        </w:rPr>
        <w:t>Notomi</w:t>
      </w:r>
      <w:proofErr w:type="spellEnd"/>
    </w:p>
    <w:p w14:paraId="2E07B00F" w14:textId="77777777" w:rsidR="00527710" w:rsidRPr="00527710" w:rsidRDefault="00527710" w:rsidP="00EF6F91">
      <w:pPr>
        <w:adjustRightInd w:val="0"/>
        <w:snapToGrid w:val="0"/>
        <w:spacing w:after="0"/>
        <w:jc w:val="left"/>
        <w:rPr>
          <w:szCs w:val="22"/>
        </w:rPr>
      </w:pPr>
      <w:r w:rsidRPr="00527710">
        <w:rPr>
          <w:rFonts w:eastAsia="Times New Roman"/>
          <w:szCs w:val="22"/>
        </w:rPr>
        <w:t>National Offshore Tuna Fisheries Association of Japan</w:t>
      </w:r>
    </w:p>
    <w:p w14:paraId="77F9F102" w14:textId="77777777" w:rsidR="00527710" w:rsidRPr="00527710" w:rsidRDefault="00527710" w:rsidP="00EF6F91">
      <w:pPr>
        <w:adjustRightInd w:val="0"/>
        <w:snapToGrid w:val="0"/>
        <w:spacing w:after="0"/>
        <w:jc w:val="left"/>
        <w:rPr>
          <w:szCs w:val="22"/>
        </w:rPr>
      </w:pPr>
      <w:r w:rsidRPr="00527710">
        <w:rPr>
          <w:rFonts w:eastAsia="Times New Roman"/>
          <w:szCs w:val="22"/>
        </w:rPr>
        <w:t>Managing Director</w:t>
      </w:r>
    </w:p>
    <w:p w14:paraId="4A9FD775" w14:textId="77777777" w:rsidR="00527710" w:rsidRPr="00527710" w:rsidRDefault="00527710" w:rsidP="00EF6F91">
      <w:pPr>
        <w:adjustRightInd w:val="0"/>
        <w:snapToGrid w:val="0"/>
        <w:spacing w:after="0"/>
        <w:jc w:val="left"/>
        <w:rPr>
          <w:szCs w:val="22"/>
        </w:rPr>
      </w:pPr>
      <w:r w:rsidRPr="00527710">
        <w:rPr>
          <w:rFonts w:eastAsia="Times New Roman"/>
          <w:color w:val="0563C1"/>
          <w:szCs w:val="22"/>
          <w:u w:val="single"/>
        </w:rPr>
        <w:t>notomi@kinkatsukyo.or.jp</w:t>
      </w:r>
    </w:p>
    <w:p w14:paraId="7119758C" w14:textId="77777777" w:rsidR="00527710" w:rsidRPr="00527710" w:rsidRDefault="00527710" w:rsidP="00EF6F91">
      <w:pPr>
        <w:adjustRightInd w:val="0"/>
        <w:snapToGrid w:val="0"/>
        <w:spacing w:after="0"/>
        <w:jc w:val="left"/>
        <w:rPr>
          <w:szCs w:val="22"/>
        </w:rPr>
      </w:pPr>
    </w:p>
    <w:p w14:paraId="78BF7816" w14:textId="77777777" w:rsidR="00527710" w:rsidRPr="00527710" w:rsidRDefault="00527710" w:rsidP="00EF6F91">
      <w:pPr>
        <w:adjustRightInd w:val="0"/>
        <w:snapToGrid w:val="0"/>
        <w:spacing w:after="0"/>
        <w:jc w:val="left"/>
        <w:rPr>
          <w:szCs w:val="22"/>
        </w:rPr>
      </w:pPr>
      <w:proofErr w:type="spellStart"/>
      <w:r w:rsidRPr="00527710">
        <w:rPr>
          <w:rFonts w:eastAsia="Times New Roman"/>
          <w:b/>
          <w:bCs/>
          <w:szCs w:val="22"/>
        </w:rPr>
        <w:t>Yoshinao</w:t>
      </w:r>
      <w:proofErr w:type="spellEnd"/>
      <w:r w:rsidRPr="00527710">
        <w:rPr>
          <w:rFonts w:eastAsia="Times New Roman"/>
          <w:b/>
          <w:bCs/>
          <w:szCs w:val="22"/>
        </w:rPr>
        <w:t xml:space="preserve"> Naito</w:t>
      </w:r>
    </w:p>
    <w:p w14:paraId="646EEA7D" w14:textId="77777777" w:rsidR="00527710" w:rsidRPr="00527710" w:rsidRDefault="00527710" w:rsidP="00EF6F91">
      <w:pPr>
        <w:adjustRightInd w:val="0"/>
        <w:snapToGrid w:val="0"/>
        <w:spacing w:after="0"/>
        <w:jc w:val="left"/>
        <w:rPr>
          <w:szCs w:val="22"/>
        </w:rPr>
      </w:pPr>
      <w:r w:rsidRPr="00527710">
        <w:rPr>
          <w:rFonts w:eastAsia="Times New Roman"/>
          <w:szCs w:val="22"/>
        </w:rPr>
        <w:t>Japan Sea Coastal Purse Seiners Association</w:t>
      </w:r>
    </w:p>
    <w:p w14:paraId="0E26990D" w14:textId="77777777" w:rsidR="00527710" w:rsidRPr="00527710" w:rsidRDefault="00527710" w:rsidP="00EF6F91">
      <w:pPr>
        <w:adjustRightInd w:val="0"/>
        <w:snapToGrid w:val="0"/>
        <w:spacing w:after="0"/>
        <w:jc w:val="left"/>
        <w:rPr>
          <w:szCs w:val="22"/>
        </w:rPr>
      </w:pPr>
      <w:r w:rsidRPr="00527710">
        <w:rPr>
          <w:rFonts w:eastAsia="Times New Roman"/>
          <w:szCs w:val="22"/>
        </w:rPr>
        <w:t>Member</w:t>
      </w:r>
    </w:p>
    <w:p w14:paraId="79CA40D1" w14:textId="77777777" w:rsidR="00527710" w:rsidRPr="00527710" w:rsidRDefault="00527710" w:rsidP="00EF6F91">
      <w:pPr>
        <w:adjustRightInd w:val="0"/>
        <w:snapToGrid w:val="0"/>
        <w:spacing w:after="0"/>
        <w:jc w:val="left"/>
        <w:rPr>
          <w:szCs w:val="22"/>
        </w:rPr>
      </w:pPr>
      <w:r w:rsidRPr="00527710">
        <w:rPr>
          <w:rFonts w:eastAsia="Times New Roman"/>
          <w:color w:val="0563C1"/>
          <w:szCs w:val="22"/>
          <w:u w:val="single"/>
        </w:rPr>
        <w:t>imoto@sanmaki.jp</w:t>
      </w:r>
    </w:p>
    <w:p w14:paraId="5F257B80" w14:textId="77777777" w:rsidR="00527710" w:rsidRPr="00527710" w:rsidRDefault="00527710" w:rsidP="00EF6F91">
      <w:pPr>
        <w:adjustRightInd w:val="0"/>
        <w:snapToGrid w:val="0"/>
        <w:spacing w:after="0"/>
        <w:jc w:val="left"/>
        <w:rPr>
          <w:szCs w:val="22"/>
        </w:rPr>
      </w:pPr>
    </w:p>
    <w:p w14:paraId="3BFFB4CB" w14:textId="77777777" w:rsidR="00527710" w:rsidRPr="00527710" w:rsidRDefault="00527710" w:rsidP="00EF6F91">
      <w:pPr>
        <w:adjustRightInd w:val="0"/>
        <w:snapToGrid w:val="0"/>
        <w:spacing w:after="0"/>
        <w:jc w:val="left"/>
        <w:rPr>
          <w:szCs w:val="22"/>
        </w:rPr>
      </w:pPr>
      <w:r w:rsidRPr="00527710">
        <w:rPr>
          <w:rFonts w:eastAsia="Times New Roman"/>
          <w:b/>
          <w:bCs/>
          <w:szCs w:val="22"/>
        </w:rPr>
        <w:t>Yousuke Nakata</w:t>
      </w:r>
    </w:p>
    <w:p w14:paraId="5BC79AAC" w14:textId="77777777" w:rsidR="00527710" w:rsidRPr="00527710" w:rsidRDefault="00527710" w:rsidP="00EF6F91">
      <w:pPr>
        <w:adjustRightInd w:val="0"/>
        <w:snapToGrid w:val="0"/>
        <w:spacing w:after="0"/>
        <w:jc w:val="left"/>
        <w:rPr>
          <w:szCs w:val="22"/>
        </w:rPr>
      </w:pPr>
      <w:r w:rsidRPr="00527710">
        <w:rPr>
          <w:rFonts w:eastAsia="Times New Roman"/>
          <w:szCs w:val="22"/>
        </w:rPr>
        <w:t>Hinode-</w:t>
      </w:r>
      <w:proofErr w:type="spellStart"/>
      <w:r w:rsidRPr="00527710">
        <w:rPr>
          <w:rFonts w:eastAsia="Times New Roman"/>
          <w:szCs w:val="22"/>
        </w:rPr>
        <w:t>Ooshikiami</w:t>
      </w:r>
      <w:proofErr w:type="spellEnd"/>
      <w:r w:rsidRPr="00527710">
        <w:rPr>
          <w:rFonts w:eastAsia="Times New Roman"/>
          <w:szCs w:val="22"/>
        </w:rPr>
        <w:t xml:space="preserve"> Corporation</w:t>
      </w:r>
    </w:p>
    <w:p w14:paraId="1385AAE7" w14:textId="77777777" w:rsidR="00527710" w:rsidRPr="00527710" w:rsidRDefault="00527710" w:rsidP="00EF6F91">
      <w:pPr>
        <w:adjustRightInd w:val="0"/>
        <w:snapToGrid w:val="0"/>
        <w:spacing w:after="0"/>
        <w:jc w:val="left"/>
        <w:rPr>
          <w:szCs w:val="22"/>
        </w:rPr>
      </w:pPr>
      <w:r w:rsidRPr="00527710">
        <w:rPr>
          <w:rFonts w:eastAsia="Times New Roman"/>
          <w:szCs w:val="22"/>
        </w:rPr>
        <w:t>President</w:t>
      </w:r>
    </w:p>
    <w:p w14:paraId="09FA2169" w14:textId="77777777" w:rsidR="00527710" w:rsidRPr="00527710" w:rsidRDefault="00527710" w:rsidP="00EF6F91">
      <w:pPr>
        <w:adjustRightInd w:val="0"/>
        <w:snapToGrid w:val="0"/>
        <w:spacing w:after="0"/>
        <w:jc w:val="left"/>
        <w:rPr>
          <w:szCs w:val="22"/>
        </w:rPr>
      </w:pPr>
      <w:r w:rsidRPr="00527710">
        <w:rPr>
          <w:rFonts w:eastAsia="Times New Roman"/>
          <w:color w:val="0563C1"/>
          <w:szCs w:val="22"/>
          <w:u w:val="single"/>
        </w:rPr>
        <w:t>japan_delegation@yahoo.co.jp</w:t>
      </w:r>
    </w:p>
    <w:p w14:paraId="5BE0632E" w14:textId="77777777" w:rsidR="00527710" w:rsidRPr="00527710" w:rsidRDefault="00527710" w:rsidP="00EF6F91">
      <w:pPr>
        <w:adjustRightInd w:val="0"/>
        <w:snapToGrid w:val="0"/>
        <w:spacing w:after="0"/>
        <w:jc w:val="left"/>
        <w:rPr>
          <w:szCs w:val="22"/>
        </w:rPr>
      </w:pPr>
    </w:p>
    <w:p w14:paraId="4A49B1BA" w14:textId="77777777" w:rsidR="00527710" w:rsidRPr="00527710" w:rsidRDefault="00527710" w:rsidP="00EF6F91">
      <w:pPr>
        <w:adjustRightInd w:val="0"/>
        <w:snapToGrid w:val="0"/>
        <w:spacing w:after="0"/>
        <w:jc w:val="left"/>
        <w:rPr>
          <w:szCs w:val="22"/>
        </w:rPr>
      </w:pPr>
      <w:r w:rsidRPr="00527710">
        <w:rPr>
          <w:rFonts w:eastAsia="Times New Roman"/>
          <w:b/>
          <w:bCs/>
          <w:szCs w:val="22"/>
        </w:rPr>
        <w:t>Yuhei Otsu</w:t>
      </w:r>
    </w:p>
    <w:p w14:paraId="08341A7E" w14:textId="77777777" w:rsidR="00527710" w:rsidRPr="00527710" w:rsidRDefault="00527710" w:rsidP="00EF6F91">
      <w:pPr>
        <w:adjustRightInd w:val="0"/>
        <w:snapToGrid w:val="0"/>
        <w:spacing w:after="0"/>
        <w:jc w:val="left"/>
        <w:rPr>
          <w:szCs w:val="22"/>
        </w:rPr>
      </w:pPr>
      <w:r w:rsidRPr="00527710">
        <w:rPr>
          <w:rFonts w:eastAsia="Times New Roman"/>
          <w:szCs w:val="22"/>
        </w:rPr>
        <w:t>Fisheries Agency of Japan</w:t>
      </w:r>
    </w:p>
    <w:p w14:paraId="51E91928" w14:textId="77777777" w:rsidR="00527710" w:rsidRPr="00527710" w:rsidRDefault="00527710" w:rsidP="00EF6F91">
      <w:pPr>
        <w:adjustRightInd w:val="0"/>
        <w:snapToGrid w:val="0"/>
        <w:spacing w:after="0"/>
        <w:jc w:val="left"/>
        <w:rPr>
          <w:szCs w:val="22"/>
        </w:rPr>
      </w:pPr>
      <w:r w:rsidRPr="00527710">
        <w:rPr>
          <w:rFonts w:eastAsia="Times New Roman"/>
          <w:szCs w:val="22"/>
        </w:rPr>
        <w:t>Staff, International Affairs Division</w:t>
      </w:r>
    </w:p>
    <w:p w14:paraId="7676F503" w14:textId="77777777" w:rsidR="00527710" w:rsidRPr="00527710" w:rsidRDefault="00527710" w:rsidP="00EF6F91">
      <w:pPr>
        <w:adjustRightInd w:val="0"/>
        <w:snapToGrid w:val="0"/>
        <w:spacing w:after="0"/>
        <w:jc w:val="left"/>
        <w:rPr>
          <w:szCs w:val="22"/>
        </w:rPr>
      </w:pPr>
      <w:r w:rsidRPr="00527710">
        <w:rPr>
          <w:rFonts w:eastAsia="Times New Roman"/>
          <w:color w:val="0563C1"/>
          <w:szCs w:val="22"/>
          <w:u w:val="single"/>
        </w:rPr>
        <w:t>yuhei_otsu880@maff.go.jp</w:t>
      </w:r>
    </w:p>
    <w:p w14:paraId="4CA259FE" w14:textId="77777777" w:rsidR="00527710" w:rsidRPr="00527710" w:rsidRDefault="00527710" w:rsidP="00EF6F91">
      <w:pPr>
        <w:adjustRightInd w:val="0"/>
        <w:snapToGrid w:val="0"/>
        <w:spacing w:after="0"/>
        <w:jc w:val="left"/>
        <w:rPr>
          <w:szCs w:val="22"/>
        </w:rPr>
      </w:pPr>
    </w:p>
    <w:p w14:paraId="0B634051" w14:textId="77777777" w:rsidR="00527710" w:rsidRPr="00527710" w:rsidRDefault="00527710" w:rsidP="00EF6F91">
      <w:pPr>
        <w:adjustRightInd w:val="0"/>
        <w:snapToGrid w:val="0"/>
        <w:spacing w:after="0"/>
        <w:jc w:val="left"/>
        <w:rPr>
          <w:szCs w:val="22"/>
        </w:rPr>
      </w:pPr>
      <w:r w:rsidRPr="00527710">
        <w:rPr>
          <w:rFonts w:eastAsia="Times New Roman"/>
          <w:b/>
          <w:bCs/>
          <w:szCs w:val="22"/>
        </w:rPr>
        <w:t>Yuji Iwata</w:t>
      </w:r>
    </w:p>
    <w:p w14:paraId="79A70B22" w14:textId="77777777" w:rsidR="00527710" w:rsidRPr="00527710" w:rsidRDefault="00527710" w:rsidP="00EF6F91">
      <w:pPr>
        <w:adjustRightInd w:val="0"/>
        <w:snapToGrid w:val="0"/>
        <w:spacing w:after="0"/>
        <w:jc w:val="left"/>
        <w:rPr>
          <w:szCs w:val="22"/>
        </w:rPr>
      </w:pPr>
      <w:r w:rsidRPr="00527710">
        <w:rPr>
          <w:rFonts w:eastAsia="Times New Roman"/>
          <w:szCs w:val="22"/>
        </w:rPr>
        <w:t>San-In Purse Seine Fisheries Cooperative</w:t>
      </w:r>
    </w:p>
    <w:p w14:paraId="186321E6" w14:textId="77777777" w:rsidR="00527710" w:rsidRPr="00527710" w:rsidRDefault="00527710" w:rsidP="00EF6F91">
      <w:pPr>
        <w:adjustRightInd w:val="0"/>
        <w:snapToGrid w:val="0"/>
        <w:spacing w:after="0"/>
        <w:jc w:val="left"/>
        <w:rPr>
          <w:szCs w:val="22"/>
        </w:rPr>
      </w:pPr>
      <w:r w:rsidRPr="00527710">
        <w:rPr>
          <w:rFonts w:eastAsia="Times New Roman"/>
          <w:szCs w:val="22"/>
        </w:rPr>
        <w:t>Union President</w:t>
      </w:r>
    </w:p>
    <w:p w14:paraId="2E18227D" w14:textId="77777777" w:rsidR="00527710" w:rsidRPr="00527710" w:rsidRDefault="00527710" w:rsidP="00EF6F91">
      <w:pPr>
        <w:adjustRightInd w:val="0"/>
        <w:snapToGrid w:val="0"/>
        <w:spacing w:after="0"/>
        <w:jc w:val="left"/>
        <w:rPr>
          <w:szCs w:val="22"/>
        </w:rPr>
      </w:pPr>
      <w:r w:rsidRPr="00527710">
        <w:rPr>
          <w:rFonts w:eastAsia="Times New Roman"/>
          <w:color w:val="0563C1"/>
          <w:szCs w:val="22"/>
          <w:u w:val="single"/>
        </w:rPr>
        <w:t>japan_delegation002@yahoo.co.jp</w:t>
      </w:r>
    </w:p>
    <w:p w14:paraId="6EEFD625" w14:textId="77777777" w:rsidR="00527710" w:rsidRPr="00527710" w:rsidRDefault="00527710" w:rsidP="00EF6F91">
      <w:pPr>
        <w:adjustRightInd w:val="0"/>
        <w:snapToGrid w:val="0"/>
        <w:spacing w:after="0"/>
        <w:jc w:val="left"/>
        <w:rPr>
          <w:szCs w:val="22"/>
        </w:rPr>
      </w:pPr>
    </w:p>
    <w:p w14:paraId="01F74740" w14:textId="77777777" w:rsidR="00527710" w:rsidRPr="00527710" w:rsidRDefault="00527710" w:rsidP="00EF6F91">
      <w:pPr>
        <w:adjustRightInd w:val="0"/>
        <w:snapToGrid w:val="0"/>
        <w:spacing w:after="0"/>
        <w:jc w:val="left"/>
        <w:rPr>
          <w:szCs w:val="22"/>
        </w:rPr>
      </w:pPr>
      <w:r w:rsidRPr="00527710">
        <w:rPr>
          <w:rFonts w:eastAsia="Times New Roman"/>
          <w:b/>
          <w:bCs/>
          <w:szCs w:val="22"/>
        </w:rPr>
        <w:lastRenderedPageBreak/>
        <w:t>Yuki Tanaka</w:t>
      </w:r>
    </w:p>
    <w:p w14:paraId="067514D5" w14:textId="77777777" w:rsidR="00527710" w:rsidRPr="00527710" w:rsidRDefault="00527710" w:rsidP="00EF6F91">
      <w:pPr>
        <w:adjustRightInd w:val="0"/>
        <w:snapToGrid w:val="0"/>
        <w:spacing w:after="0"/>
        <w:jc w:val="left"/>
        <w:rPr>
          <w:szCs w:val="22"/>
        </w:rPr>
      </w:pPr>
      <w:r w:rsidRPr="00527710">
        <w:rPr>
          <w:rFonts w:eastAsia="Times New Roman"/>
          <w:szCs w:val="22"/>
        </w:rPr>
        <w:t>Fisheries Research Institute, Aomori Prefectural Industrial Technology Research Center</w:t>
      </w:r>
    </w:p>
    <w:p w14:paraId="54ACD3CC" w14:textId="77777777" w:rsidR="00527710" w:rsidRPr="00527710" w:rsidRDefault="00527710" w:rsidP="00EF6F91">
      <w:pPr>
        <w:adjustRightInd w:val="0"/>
        <w:snapToGrid w:val="0"/>
        <w:spacing w:after="0"/>
        <w:jc w:val="left"/>
        <w:rPr>
          <w:szCs w:val="22"/>
        </w:rPr>
      </w:pPr>
      <w:r w:rsidRPr="00527710">
        <w:rPr>
          <w:rFonts w:eastAsia="Times New Roman"/>
          <w:szCs w:val="22"/>
        </w:rPr>
        <w:t>Fisheries  Resources  Management  Section, Senior Researcher</w:t>
      </w:r>
    </w:p>
    <w:p w14:paraId="05460E39" w14:textId="77777777" w:rsidR="00527710" w:rsidRPr="00527710" w:rsidRDefault="00527710" w:rsidP="00EF6F91">
      <w:pPr>
        <w:adjustRightInd w:val="0"/>
        <w:snapToGrid w:val="0"/>
        <w:spacing w:after="0"/>
        <w:jc w:val="left"/>
        <w:rPr>
          <w:szCs w:val="22"/>
        </w:rPr>
      </w:pPr>
      <w:r w:rsidRPr="00527710">
        <w:rPr>
          <w:rFonts w:eastAsia="Times New Roman"/>
          <w:color w:val="0563C1"/>
          <w:szCs w:val="22"/>
          <w:u w:val="single"/>
        </w:rPr>
        <w:t>yuki_tanaka@aomori-itc.or.jp</w:t>
      </w:r>
    </w:p>
    <w:p w14:paraId="6B9C5215" w14:textId="77777777" w:rsidR="00527710" w:rsidRPr="00527710" w:rsidRDefault="00527710" w:rsidP="00EF6F91">
      <w:pPr>
        <w:adjustRightInd w:val="0"/>
        <w:snapToGrid w:val="0"/>
        <w:spacing w:after="0"/>
        <w:jc w:val="left"/>
        <w:rPr>
          <w:szCs w:val="22"/>
        </w:rPr>
      </w:pPr>
    </w:p>
    <w:p w14:paraId="6705E45D" w14:textId="77777777" w:rsidR="00527710" w:rsidRPr="00527710" w:rsidRDefault="00527710" w:rsidP="00EF6F91">
      <w:pPr>
        <w:adjustRightInd w:val="0"/>
        <w:snapToGrid w:val="0"/>
        <w:spacing w:after="0"/>
        <w:jc w:val="left"/>
        <w:rPr>
          <w:szCs w:val="22"/>
        </w:rPr>
      </w:pPr>
      <w:r w:rsidRPr="00527710">
        <w:rPr>
          <w:rFonts w:eastAsia="Times New Roman"/>
          <w:b/>
          <w:bCs/>
          <w:szCs w:val="22"/>
        </w:rPr>
        <w:t xml:space="preserve">Yurie </w:t>
      </w:r>
      <w:proofErr w:type="spellStart"/>
      <w:r w:rsidRPr="00527710">
        <w:rPr>
          <w:rFonts w:eastAsia="Times New Roman"/>
          <w:b/>
          <w:bCs/>
          <w:szCs w:val="22"/>
        </w:rPr>
        <w:t>Sawasaki</w:t>
      </w:r>
      <w:proofErr w:type="spellEnd"/>
    </w:p>
    <w:p w14:paraId="6816C3FC" w14:textId="77777777" w:rsidR="00527710" w:rsidRPr="00527710" w:rsidRDefault="00527710" w:rsidP="00EF6F91">
      <w:pPr>
        <w:adjustRightInd w:val="0"/>
        <w:snapToGrid w:val="0"/>
        <w:spacing w:after="0"/>
        <w:jc w:val="left"/>
        <w:rPr>
          <w:szCs w:val="22"/>
        </w:rPr>
      </w:pPr>
      <w:r w:rsidRPr="00527710">
        <w:rPr>
          <w:rFonts w:eastAsia="Times New Roman"/>
          <w:szCs w:val="22"/>
        </w:rPr>
        <w:t>Fisheries Agency of Japan</w:t>
      </w:r>
    </w:p>
    <w:p w14:paraId="4C699295" w14:textId="77777777" w:rsidR="00527710" w:rsidRPr="00527710" w:rsidRDefault="00527710" w:rsidP="00EF6F91">
      <w:pPr>
        <w:adjustRightInd w:val="0"/>
        <w:snapToGrid w:val="0"/>
        <w:spacing w:after="0"/>
        <w:jc w:val="left"/>
        <w:rPr>
          <w:szCs w:val="22"/>
        </w:rPr>
      </w:pPr>
      <w:r w:rsidRPr="00527710">
        <w:rPr>
          <w:rFonts w:eastAsia="Times New Roman"/>
          <w:szCs w:val="22"/>
        </w:rPr>
        <w:t>Staff</w:t>
      </w:r>
    </w:p>
    <w:p w14:paraId="09293786" w14:textId="77777777" w:rsidR="00527710" w:rsidRPr="00527710" w:rsidRDefault="00527710" w:rsidP="00EF6F91">
      <w:pPr>
        <w:adjustRightInd w:val="0"/>
        <w:snapToGrid w:val="0"/>
        <w:spacing w:after="0"/>
        <w:jc w:val="left"/>
        <w:rPr>
          <w:rFonts w:eastAsia="Times New Roman"/>
          <w:color w:val="0563C1"/>
          <w:szCs w:val="22"/>
          <w:u w:val="single"/>
        </w:rPr>
      </w:pPr>
      <w:r w:rsidRPr="00527710">
        <w:rPr>
          <w:rFonts w:eastAsia="Times New Roman"/>
          <w:color w:val="0563C1"/>
          <w:szCs w:val="22"/>
          <w:u w:val="single"/>
        </w:rPr>
        <w:t>yurie_sawasaki950@maff.go.jp</w:t>
      </w:r>
    </w:p>
    <w:p w14:paraId="0D43B78C" w14:textId="77777777" w:rsidR="00527710" w:rsidRPr="00527710" w:rsidRDefault="00527710" w:rsidP="00EF6F91">
      <w:pPr>
        <w:adjustRightInd w:val="0"/>
        <w:snapToGrid w:val="0"/>
        <w:spacing w:after="0"/>
        <w:jc w:val="left"/>
        <w:rPr>
          <w:szCs w:val="22"/>
        </w:rPr>
      </w:pPr>
    </w:p>
    <w:p w14:paraId="79E51B3F" w14:textId="77777777" w:rsidR="00527710" w:rsidRPr="00527710" w:rsidRDefault="00527710" w:rsidP="00EF6F91">
      <w:pPr>
        <w:adjustRightInd w:val="0"/>
        <w:snapToGrid w:val="0"/>
        <w:spacing w:after="0"/>
        <w:jc w:val="left"/>
        <w:rPr>
          <w:szCs w:val="22"/>
        </w:rPr>
      </w:pPr>
      <w:r w:rsidRPr="00527710">
        <w:rPr>
          <w:rFonts w:eastAsia="Times New Roman"/>
          <w:b/>
          <w:bCs/>
          <w:szCs w:val="22"/>
        </w:rPr>
        <w:t>Atsushi Sawada</w:t>
      </w:r>
    </w:p>
    <w:p w14:paraId="6553323A" w14:textId="77777777" w:rsidR="00527710" w:rsidRPr="00527710" w:rsidRDefault="00527710" w:rsidP="00EF6F91">
      <w:pPr>
        <w:adjustRightInd w:val="0"/>
        <w:snapToGrid w:val="0"/>
        <w:spacing w:after="0"/>
        <w:jc w:val="left"/>
        <w:rPr>
          <w:szCs w:val="22"/>
        </w:rPr>
      </w:pPr>
      <w:proofErr w:type="spellStart"/>
      <w:r w:rsidRPr="00527710">
        <w:rPr>
          <w:rFonts w:eastAsia="Times New Roman"/>
          <w:szCs w:val="22"/>
        </w:rPr>
        <w:t>Shimokita</w:t>
      </w:r>
      <w:proofErr w:type="spellEnd"/>
      <w:r w:rsidRPr="00527710">
        <w:rPr>
          <w:rFonts w:eastAsia="Times New Roman"/>
          <w:szCs w:val="22"/>
        </w:rPr>
        <w:t xml:space="preserve"> Regional Administration Bureau, Regional Agriculture, Forestry and Fisheries Department, </w:t>
      </w:r>
      <w:proofErr w:type="spellStart"/>
      <w:r w:rsidRPr="00527710">
        <w:rPr>
          <w:rFonts w:eastAsia="Times New Roman"/>
          <w:szCs w:val="22"/>
        </w:rPr>
        <w:t>Shimokita</w:t>
      </w:r>
      <w:proofErr w:type="spellEnd"/>
      <w:r w:rsidRPr="00527710">
        <w:rPr>
          <w:rFonts w:eastAsia="Times New Roman"/>
          <w:szCs w:val="22"/>
        </w:rPr>
        <w:t xml:space="preserve"> Regional Fisheries Office, Fisheries Management and Development Division</w:t>
      </w:r>
    </w:p>
    <w:p w14:paraId="43BABC1A" w14:textId="77777777" w:rsidR="00527710" w:rsidRPr="00527710" w:rsidRDefault="00527710" w:rsidP="00EF6F91">
      <w:pPr>
        <w:adjustRightInd w:val="0"/>
        <w:snapToGrid w:val="0"/>
        <w:spacing w:after="0"/>
        <w:jc w:val="left"/>
        <w:rPr>
          <w:szCs w:val="22"/>
        </w:rPr>
      </w:pPr>
      <w:r w:rsidRPr="00527710">
        <w:rPr>
          <w:rFonts w:eastAsia="Times New Roman"/>
          <w:szCs w:val="22"/>
        </w:rPr>
        <w:t>Technical Staff</w:t>
      </w:r>
    </w:p>
    <w:p w14:paraId="6DCF13E6" w14:textId="77777777" w:rsidR="00527710" w:rsidRPr="00527710" w:rsidRDefault="00527710" w:rsidP="00EF6F91">
      <w:pPr>
        <w:adjustRightInd w:val="0"/>
        <w:snapToGrid w:val="0"/>
        <w:spacing w:after="0"/>
        <w:jc w:val="left"/>
        <w:rPr>
          <w:szCs w:val="22"/>
        </w:rPr>
      </w:pPr>
      <w:r w:rsidRPr="00527710">
        <w:rPr>
          <w:rFonts w:eastAsia="Times New Roman"/>
          <w:color w:val="0563C1"/>
          <w:szCs w:val="22"/>
          <w:u w:val="single"/>
        </w:rPr>
        <w:t>atsushi_sawada@pref.aomori.lg.jp</w:t>
      </w:r>
    </w:p>
    <w:p w14:paraId="3C3B5252" w14:textId="77777777" w:rsidR="00527710" w:rsidRPr="00527710" w:rsidRDefault="00527710" w:rsidP="00EF6F91">
      <w:pPr>
        <w:adjustRightInd w:val="0"/>
        <w:snapToGrid w:val="0"/>
        <w:spacing w:after="0"/>
        <w:jc w:val="left"/>
        <w:rPr>
          <w:szCs w:val="22"/>
        </w:rPr>
      </w:pPr>
    </w:p>
    <w:p w14:paraId="4AD1DFB1" w14:textId="77777777" w:rsidR="00527710" w:rsidRPr="00527710" w:rsidRDefault="00527710" w:rsidP="00EF6F91">
      <w:pPr>
        <w:adjustRightInd w:val="0"/>
        <w:snapToGrid w:val="0"/>
        <w:spacing w:after="0"/>
        <w:jc w:val="left"/>
        <w:rPr>
          <w:szCs w:val="22"/>
        </w:rPr>
      </w:pPr>
      <w:r w:rsidRPr="00527710">
        <w:rPr>
          <w:rFonts w:eastAsia="Times New Roman"/>
          <w:b/>
          <w:bCs/>
          <w:szCs w:val="22"/>
        </w:rPr>
        <w:t>Hidetada Kiyofuji</w:t>
      </w:r>
    </w:p>
    <w:p w14:paraId="707F6336" w14:textId="77777777" w:rsidR="00527710" w:rsidRPr="00527710" w:rsidRDefault="00527710" w:rsidP="00EF6F91">
      <w:pPr>
        <w:adjustRightInd w:val="0"/>
        <w:snapToGrid w:val="0"/>
        <w:spacing w:after="0"/>
        <w:jc w:val="left"/>
        <w:rPr>
          <w:szCs w:val="22"/>
        </w:rPr>
      </w:pPr>
      <w:r w:rsidRPr="00527710">
        <w:rPr>
          <w:rFonts w:eastAsia="Times New Roman"/>
          <w:szCs w:val="22"/>
        </w:rPr>
        <w:t>Fisheries Resources Institute</w:t>
      </w:r>
    </w:p>
    <w:p w14:paraId="620E0D9E" w14:textId="77777777" w:rsidR="00527710" w:rsidRPr="00527710" w:rsidRDefault="00527710" w:rsidP="00EF6F91">
      <w:pPr>
        <w:adjustRightInd w:val="0"/>
        <w:snapToGrid w:val="0"/>
        <w:spacing w:after="0"/>
        <w:jc w:val="left"/>
        <w:rPr>
          <w:szCs w:val="22"/>
        </w:rPr>
      </w:pPr>
      <w:r w:rsidRPr="00527710">
        <w:rPr>
          <w:rFonts w:eastAsia="Times New Roman"/>
          <w:szCs w:val="22"/>
        </w:rPr>
        <w:t>Highly Migratory Resource Division, Fisheries Stock Assessment Center</w:t>
      </w:r>
    </w:p>
    <w:p w14:paraId="502D621B" w14:textId="77777777" w:rsidR="00527710" w:rsidRPr="00527710" w:rsidRDefault="00527710" w:rsidP="00EF6F91">
      <w:pPr>
        <w:adjustRightInd w:val="0"/>
        <w:snapToGrid w:val="0"/>
        <w:spacing w:after="0"/>
        <w:jc w:val="left"/>
        <w:rPr>
          <w:szCs w:val="22"/>
        </w:rPr>
      </w:pPr>
      <w:r w:rsidRPr="00527710">
        <w:rPr>
          <w:rFonts w:eastAsia="Times New Roman"/>
          <w:color w:val="0563C1"/>
          <w:szCs w:val="22"/>
          <w:u w:val="single"/>
        </w:rPr>
        <w:t>kiyofuji_hidetada20@fra.go.jp</w:t>
      </w:r>
    </w:p>
    <w:p w14:paraId="78197B60" w14:textId="77777777" w:rsidR="00527710" w:rsidRPr="00527710" w:rsidRDefault="00527710" w:rsidP="00EF6F91">
      <w:pPr>
        <w:adjustRightInd w:val="0"/>
        <w:snapToGrid w:val="0"/>
        <w:spacing w:after="0"/>
        <w:jc w:val="left"/>
        <w:rPr>
          <w:szCs w:val="22"/>
        </w:rPr>
      </w:pPr>
    </w:p>
    <w:p w14:paraId="049EFC5A" w14:textId="77777777" w:rsidR="00527710" w:rsidRPr="00527710" w:rsidRDefault="00527710" w:rsidP="00EF6F91">
      <w:pPr>
        <w:adjustRightInd w:val="0"/>
        <w:snapToGrid w:val="0"/>
        <w:spacing w:after="0"/>
        <w:jc w:val="left"/>
        <w:rPr>
          <w:szCs w:val="22"/>
        </w:rPr>
      </w:pPr>
      <w:r w:rsidRPr="00527710">
        <w:rPr>
          <w:rFonts w:eastAsia="Times New Roman"/>
          <w:b/>
          <w:bCs/>
          <w:szCs w:val="22"/>
        </w:rPr>
        <w:t xml:space="preserve">Hiroshi </w:t>
      </w:r>
      <w:proofErr w:type="spellStart"/>
      <w:r w:rsidRPr="00527710">
        <w:rPr>
          <w:rFonts w:eastAsia="Times New Roman"/>
          <w:b/>
          <w:bCs/>
          <w:szCs w:val="22"/>
        </w:rPr>
        <w:t>Hashizu</w:t>
      </w:r>
      <w:proofErr w:type="spellEnd"/>
    </w:p>
    <w:p w14:paraId="6243C084" w14:textId="77777777" w:rsidR="00527710" w:rsidRPr="00527710" w:rsidRDefault="00527710" w:rsidP="00EF6F91">
      <w:pPr>
        <w:adjustRightInd w:val="0"/>
        <w:snapToGrid w:val="0"/>
        <w:spacing w:after="0"/>
        <w:jc w:val="left"/>
        <w:rPr>
          <w:szCs w:val="22"/>
        </w:rPr>
      </w:pPr>
      <w:r w:rsidRPr="00527710">
        <w:rPr>
          <w:rFonts w:eastAsia="Times New Roman"/>
          <w:szCs w:val="22"/>
        </w:rPr>
        <w:t xml:space="preserve">Kyowa Fisheries </w:t>
      </w:r>
      <w:proofErr w:type="spellStart"/>
      <w:r w:rsidRPr="00527710">
        <w:rPr>
          <w:rFonts w:eastAsia="Times New Roman"/>
          <w:szCs w:val="22"/>
        </w:rPr>
        <w:t>Co,Ltd</w:t>
      </w:r>
      <w:proofErr w:type="spellEnd"/>
    </w:p>
    <w:p w14:paraId="5C3D6E27" w14:textId="77777777" w:rsidR="00527710" w:rsidRPr="00527710" w:rsidRDefault="00527710" w:rsidP="00EF6F91">
      <w:pPr>
        <w:adjustRightInd w:val="0"/>
        <w:snapToGrid w:val="0"/>
        <w:spacing w:after="0"/>
        <w:jc w:val="left"/>
        <w:rPr>
          <w:szCs w:val="22"/>
        </w:rPr>
      </w:pPr>
      <w:r w:rsidRPr="00527710">
        <w:rPr>
          <w:rFonts w:eastAsia="Times New Roman"/>
          <w:szCs w:val="22"/>
        </w:rPr>
        <w:t xml:space="preserve">Director Managing </w:t>
      </w:r>
      <w:proofErr w:type="spellStart"/>
      <w:r w:rsidRPr="00527710">
        <w:rPr>
          <w:rFonts w:eastAsia="Times New Roman"/>
          <w:szCs w:val="22"/>
        </w:rPr>
        <w:t>Executide</w:t>
      </w:r>
      <w:proofErr w:type="spellEnd"/>
      <w:r w:rsidRPr="00527710">
        <w:rPr>
          <w:rFonts w:eastAsia="Times New Roman"/>
          <w:szCs w:val="22"/>
        </w:rPr>
        <w:t xml:space="preserve"> Officer</w:t>
      </w:r>
    </w:p>
    <w:p w14:paraId="3BB7C514" w14:textId="77777777" w:rsidR="00527710" w:rsidRPr="00527710" w:rsidRDefault="00527710" w:rsidP="00EF6F91">
      <w:pPr>
        <w:adjustRightInd w:val="0"/>
        <w:snapToGrid w:val="0"/>
        <w:spacing w:after="0"/>
        <w:jc w:val="left"/>
        <w:rPr>
          <w:szCs w:val="22"/>
        </w:rPr>
      </w:pPr>
      <w:r w:rsidRPr="00527710">
        <w:rPr>
          <w:rFonts w:eastAsia="Times New Roman"/>
          <w:color w:val="0563C1"/>
          <w:szCs w:val="22"/>
          <w:u w:val="single"/>
        </w:rPr>
        <w:t>h-hashizu@kyowacom.co.jp</w:t>
      </w:r>
    </w:p>
    <w:p w14:paraId="14107439" w14:textId="77777777" w:rsidR="00527710" w:rsidRPr="00527710" w:rsidRDefault="00527710" w:rsidP="00EF6F91">
      <w:pPr>
        <w:adjustRightInd w:val="0"/>
        <w:snapToGrid w:val="0"/>
        <w:spacing w:after="0"/>
        <w:jc w:val="left"/>
        <w:rPr>
          <w:szCs w:val="22"/>
        </w:rPr>
      </w:pPr>
    </w:p>
    <w:p w14:paraId="56476E05" w14:textId="77777777" w:rsidR="00527710" w:rsidRPr="00527710" w:rsidRDefault="00527710" w:rsidP="00EF6F91">
      <w:pPr>
        <w:adjustRightInd w:val="0"/>
        <w:snapToGrid w:val="0"/>
        <w:spacing w:after="0"/>
        <w:jc w:val="left"/>
        <w:rPr>
          <w:szCs w:val="22"/>
        </w:rPr>
      </w:pPr>
      <w:r w:rsidRPr="00527710">
        <w:rPr>
          <w:rFonts w:eastAsia="Times New Roman"/>
          <w:b/>
          <w:bCs/>
          <w:szCs w:val="22"/>
        </w:rPr>
        <w:t xml:space="preserve">Katsuki </w:t>
      </w:r>
      <w:proofErr w:type="spellStart"/>
      <w:r w:rsidRPr="00527710">
        <w:rPr>
          <w:rFonts w:eastAsia="Times New Roman"/>
          <w:b/>
          <w:bCs/>
          <w:szCs w:val="22"/>
        </w:rPr>
        <w:t>Takita</w:t>
      </w:r>
      <w:proofErr w:type="spellEnd"/>
    </w:p>
    <w:p w14:paraId="0D54A251" w14:textId="77777777" w:rsidR="00527710" w:rsidRPr="00527710" w:rsidRDefault="00527710" w:rsidP="00EF6F91">
      <w:pPr>
        <w:adjustRightInd w:val="0"/>
        <w:snapToGrid w:val="0"/>
        <w:spacing w:after="0"/>
        <w:jc w:val="left"/>
        <w:rPr>
          <w:szCs w:val="22"/>
        </w:rPr>
      </w:pPr>
      <w:r w:rsidRPr="00527710">
        <w:rPr>
          <w:rFonts w:eastAsia="Times New Roman"/>
          <w:szCs w:val="22"/>
        </w:rPr>
        <w:t>Fisheries Agency of Japan</w:t>
      </w:r>
    </w:p>
    <w:p w14:paraId="02E3B181" w14:textId="77777777" w:rsidR="00527710" w:rsidRPr="00527710" w:rsidRDefault="00527710" w:rsidP="00EF6F91">
      <w:pPr>
        <w:adjustRightInd w:val="0"/>
        <w:snapToGrid w:val="0"/>
        <w:spacing w:after="0"/>
        <w:jc w:val="left"/>
        <w:rPr>
          <w:szCs w:val="22"/>
        </w:rPr>
      </w:pPr>
      <w:r w:rsidRPr="00527710">
        <w:rPr>
          <w:rFonts w:eastAsia="Times New Roman"/>
          <w:szCs w:val="22"/>
        </w:rPr>
        <w:t>International Affairs Division</w:t>
      </w:r>
    </w:p>
    <w:p w14:paraId="741D5E8D" w14:textId="77777777" w:rsidR="00527710" w:rsidRPr="00527710" w:rsidRDefault="00527710" w:rsidP="00EF6F91">
      <w:pPr>
        <w:adjustRightInd w:val="0"/>
        <w:snapToGrid w:val="0"/>
        <w:spacing w:after="0"/>
        <w:jc w:val="left"/>
        <w:rPr>
          <w:szCs w:val="22"/>
          <w:lang w:val="fr-FR"/>
        </w:rPr>
      </w:pPr>
      <w:r w:rsidRPr="00527710">
        <w:rPr>
          <w:rFonts w:eastAsia="Times New Roman"/>
          <w:color w:val="0563C1"/>
          <w:szCs w:val="22"/>
          <w:u w:val="single"/>
          <w:lang w:val="fr-FR"/>
        </w:rPr>
        <w:t>katsuki_takita760@maff.go.jp</w:t>
      </w:r>
    </w:p>
    <w:p w14:paraId="25C14C60" w14:textId="77777777" w:rsidR="00527710" w:rsidRPr="00527710" w:rsidRDefault="00527710" w:rsidP="00EF6F91">
      <w:pPr>
        <w:adjustRightInd w:val="0"/>
        <w:snapToGrid w:val="0"/>
        <w:spacing w:after="0"/>
        <w:jc w:val="left"/>
        <w:rPr>
          <w:szCs w:val="22"/>
          <w:lang w:val="fr-FR"/>
        </w:rPr>
      </w:pPr>
    </w:p>
    <w:p w14:paraId="039BC0BE" w14:textId="77777777" w:rsidR="00527710" w:rsidRPr="00527710" w:rsidRDefault="00527710" w:rsidP="00EF6F91">
      <w:pPr>
        <w:adjustRightInd w:val="0"/>
        <w:snapToGrid w:val="0"/>
        <w:spacing w:after="0"/>
        <w:jc w:val="left"/>
        <w:rPr>
          <w:szCs w:val="22"/>
          <w:lang w:val="fr-FR"/>
        </w:rPr>
      </w:pPr>
      <w:r w:rsidRPr="00527710">
        <w:rPr>
          <w:rFonts w:eastAsia="Times New Roman"/>
          <w:b/>
          <w:bCs/>
          <w:szCs w:val="22"/>
          <w:lang w:val="fr-FR"/>
        </w:rPr>
        <w:t xml:space="preserve">Katsuma </w:t>
      </w:r>
      <w:proofErr w:type="spellStart"/>
      <w:r w:rsidRPr="00527710">
        <w:rPr>
          <w:rFonts w:eastAsia="Times New Roman"/>
          <w:b/>
          <w:bCs/>
          <w:szCs w:val="22"/>
          <w:lang w:val="fr-FR"/>
        </w:rPr>
        <w:t>Hanafusa</w:t>
      </w:r>
      <w:proofErr w:type="spellEnd"/>
    </w:p>
    <w:p w14:paraId="093DDF8A" w14:textId="77777777" w:rsidR="00527710" w:rsidRPr="00527710" w:rsidRDefault="00527710" w:rsidP="00EF6F91">
      <w:pPr>
        <w:adjustRightInd w:val="0"/>
        <w:snapToGrid w:val="0"/>
        <w:spacing w:after="0"/>
        <w:jc w:val="left"/>
        <w:rPr>
          <w:szCs w:val="22"/>
        </w:rPr>
      </w:pPr>
      <w:r w:rsidRPr="00527710">
        <w:rPr>
          <w:rFonts w:eastAsia="Times New Roman"/>
          <w:szCs w:val="22"/>
        </w:rPr>
        <w:t xml:space="preserve">Ministry of </w:t>
      </w:r>
      <w:proofErr w:type="spellStart"/>
      <w:r w:rsidRPr="00527710">
        <w:rPr>
          <w:rFonts w:eastAsia="Times New Roman"/>
          <w:szCs w:val="22"/>
        </w:rPr>
        <w:t>Agriculture,Ministry</w:t>
      </w:r>
      <w:proofErr w:type="spellEnd"/>
      <w:r w:rsidRPr="00527710">
        <w:rPr>
          <w:rFonts w:eastAsia="Times New Roman"/>
          <w:szCs w:val="22"/>
        </w:rPr>
        <w:t xml:space="preserve"> of Agriculture</w:t>
      </w:r>
    </w:p>
    <w:p w14:paraId="25B5728C" w14:textId="77777777" w:rsidR="00527710" w:rsidRPr="00527710" w:rsidRDefault="00527710" w:rsidP="00EF6F91">
      <w:pPr>
        <w:adjustRightInd w:val="0"/>
        <w:snapToGrid w:val="0"/>
        <w:spacing w:after="0"/>
        <w:jc w:val="left"/>
        <w:rPr>
          <w:szCs w:val="22"/>
        </w:rPr>
      </w:pPr>
      <w:r w:rsidRPr="00527710">
        <w:rPr>
          <w:rFonts w:eastAsia="Times New Roman"/>
          <w:szCs w:val="22"/>
        </w:rPr>
        <w:t>Advisor to the Minister of Agriculture, Forestry and Fisheries</w:t>
      </w:r>
    </w:p>
    <w:p w14:paraId="3CF82E4A" w14:textId="77777777" w:rsidR="00527710" w:rsidRPr="00527710" w:rsidRDefault="00527710" w:rsidP="00EF6F91">
      <w:pPr>
        <w:adjustRightInd w:val="0"/>
        <w:snapToGrid w:val="0"/>
        <w:spacing w:after="0"/>
        <w:jc w:val="left"/>
        <w:rPr>
          <w:szCs w:val="22"/>
        </w:rPr>
      </w:pPr>
      <w:r w:rsidRPr="00527710">
        <w:rPr>
          <w:rFonts w:eastAsia="Times New Roman"/>
          <w:color w:val="0563C1"/>
          <w:szCs w:val="22"/>
          <w:u w:val="single"/>
        </w:rPr>
        <w:t>hanafusa@ofcf.or.jp</w:t>
      </w:r>
    </w:p>
    <w:p w14:paraId="1814A706" w14:textId="77777777" w:rsidR="00527710" w:rsidRPr="00527710" w:rsidRDefault="00527710" w:rsidP="00EF6F91">
      <w:pPr>
        <w:adjustRightInd w:val="0"/>
        <w:snapToGrid w:val="0"/>
        <w:spacing w:after="0"/>
        <w:jc w:val="left"/>
        <w:rPr>
          <w:szCs w:val="22"/>
        </w:rPr>
      </w:pPr>
    </w:p>
    <w:p w14:paraId="6B58585C" w14:textId="77777777" w:rsidR="00527710" w:rsidRPr="00527710" w:rsidRDefault="00527710" w:rsidP="00EF6F91">
      <w:pPr>
        <w:adjustRightInd w:val="0"/>
        <w:snapToGrid w:val="0"/>
        <w:spacing w:after="0"/>
        <w:jc w:val="left"/>
        <w:rPr>
          <w:szCs w:val="22"/>
        </w:rPr>
      </w:pPr>
      <w:r w:rsidRPr="00527710">
        <w:rPr>
          <w:rFonts w:eastAsia="Times New Roman"/>
          <w:b/>
          <w:bCs/>
          <w:szCs w:val="22"/>
        </w:rPr>
        <w:t>Kengo Tanaka</w:t>
      </w:r>
    </w:p>
    <w:p w14:paraId="3742B0B1" w14:textId="77777777" w:rsidR="00527710" w:rsidRPr="00527710" w:rsidRDefault="00527710" w:rsidP="00EF6F91">
      <w:pPr>
        <w:adjustRightInd w:val="0"/>
        <w:snapToGrid w:val="0"/>
        <w:spacing w:after="0"/>
        <w:jc w:val="left"/>
        <w:rPr>
          <w:szCs w:val="22"/>
        </w:rPr>
      </w:pPr>
      <w:r w:rsidRPr="00527710">
        <w:rPr>
          <w:rFonts w:eastAsia="Times New Roman"/>
          <w:szCs w:val="22"/>
        </w:rPr>
        <w:t>All Japan Purse Seine Fisheries Association</w:t>
      </w:r>
    </w:p>
    <w:p w14:paraId="1481461A" w14:textId="77777777" w:rsidR="00527710" w:rsidRPr="00527710" w:rsidRDefault="00527710" w:rsidP="00EF6F91">
      <w:pPr>
        <w:adjustRightInd w:val="0"/>
        <w:snapToGrid w:val="0"/>
        <w:spacing w:after="0"/>
        <w:jc w:val="left"/>
        <w:rPr>
          <w:szCs w:val="22"/>
        </w:rPr>
      </w:pPr>
      <w:r w:rsidRPr="00527710">
        <w:rPr>
          <w:rFonts w:eastAsia="Times New Roman"/>
          <w:szCs w:val="22"/>
        </w:rPr>
        <w:t>Managing director</w:t>
      </w:r>
    </w:p>
    <w:p w14:paraId="3E6B1814" w14:textId="77777777" w:rsidR="00527710" w:rsidRPr="00527710" w:rsidRDefault="00527710" w:rsidP="00EF6F91">
      <w:pPr>
        <w:adjustRightInd w:val="0"/>
        <w:snapToGrid w:val="0"/>
        <w:spacing w:after="0"/>
        <w:jc w:val="left"/>
        <w:rPr>
          <w:szCs w:val="22"/>
        </w:rPr>
      </w:pPr>
      <w:r w:rsidRPr="00527710">
        <w:rPr>
          <w:rFonts w:eastAsia="Times New Roman"/>
          <w:color w:val="0563C1"/>
          <w:szCs w:val="22"/>
          <w:u w:val="single"/>
        </w:rPr>
        <w:t>zenmaki05@atlas.plala.or.jp</w:t>
      </w:r>
    </w:p>
    <w:p w14:paraId="2D879FCB" w14:textId="77777777" w:rsidR="00527710" w:rsidRPr="00527710" w:rsidRDefault="00527710" w:rsidP="00EF6F91">
      <w:pPr>
        <w:adjustRightInd w:val="0"/>
        <w:snapToGrid w:val="0"/>
        <w:spacing w:after="0"/>
        <w:jc w:val="left"/>
        <w:rPr>
          <w:szCs w:val="22"/>
        </w:rPr>
      </w:pPr>
    </w:p>
    <w:p w14:paraId="4709F122" w14:textId="77777777" w:rsidR="00527710" w:rsidRPr="00527710" w:rsidRDefault="00527710" w:rsidP="00EF6F91">
      <w:pPr>
        <w:adjustRightInd w:val="0"/>
        <w:snapToGrid w:val="0"/>
        <w:spacing w:after="0"/>
        <w:jc w:val="left"/>
        <w:rPr>
          <w:szCs w:val="22"/>
        </w:rPr>
      </w:pPr>
      <w:r w:rsidRPr="00527710">
        <w:rPr>
          <w:rFonts w:eastAsia="Times New Roman"/>
          <w:b/>
          <w:bCs/>
          <w:szCs w:val="22"/>
        </w:rPr>
        <w:t>Kenji Aoki</w:t>
      </w:r>
    </w:p>
    <w:p w14:paraId="63747CA4" w14:textId="77777777" w:rsidR="00527710" w:rsidRPr="00527710" w:rsidRDefault="00527710" w:rsidP="00EF6F91">
      <w:pPr>
        <w:adjustRightInd w:val="0"/>
        <w:snapToGrid w:val="0"/>
        <w:spacing w:after="0"/>
        <w:jc w:val="left"/>
        <w:rPr>
          <w:szCs w:val="22"/>
        </w:rPr>
      </w:pPr>
      <w:r w:rsidRPr="00527710">
        <w:rPr>
          <w:rFonts w:eastAsia="Times New Roman"/>
          <w:szCs w:val="22"/>
        </w:rPr>
        <w:t>Nitto Suisan</w:t>
      </w:r>
    </w:p>
    <w:p w14:paraId="06DE90E0" w14:textId="77777777" w:rsidR="00527710" w:rsidRPr="00527710" w:rsidRDefault="00527710" w:rsidP="00EF6F91">
      <w:pPr>
        <w:adjustRightInd w:val="0"/>
        <w:snapToGrid w:val="0"/>
        <w:spacing w:after="0"/>
        <w:jc w:val="left"/>
        <w:rPr>
          <w:szCs w:val="22"/>
        </w:rPr>
      </w:pPr>
      <w:r w:rsidRPr="00527710">
        <w:rPr>
          <w:rFonts w:eastAsia="Times New Roman"/>
          <w:szCs w:val="22"/>
        </w:rPr>
        <w:t>Managing Director</w:t>
      </w:r>
    </w:p>
    <w:p w14:paraId="23688711" w14:textId="77777777" w:rsidR="00527710" w:rsidRPr="00527710" w:rsidRDefault="00527710" w:rsidP="00EF6F91">
      <w:pPr>
        <w:adjustRightInd w:val="0"/>
        <w:snapToGrid w:val="0"/>
        <w:spacing w:after="0"/>
        <w:jc w:val="left"/>
        <w:rPr>
          <w:szCs w:val="22"/>
        </w:rPr>
      </w:pPr>
      <w:r w:rsidRPr="00527710">
        <w:rPr>
          <w:rFonts w:eastAsia="Times New Roman"/>
          <w:color w:val="0563C1"/>
          <w:szCs w:val="22"/>
          <w:u w:val="single"/>
        </w:rPr>
        <w:t>kenji.aoki@nittosuisan.com</w:t>
      </w:r>
    </w:p>
    <w:p w14:paraId="7C1258A9" w14:textId="77777777" w:rsidR="00527710" w:rsidRPr="00527710" w:rsidRDefault="00527710" w:rsidP="00EF6F91">
      <w:pPr>
        <w:adjustRightInd w:val="0"/>
        <w:snapToGrid w:val="0"/>
        <w:spacing w:after="0"/>
        <w:jc w:val="left"/>
        <w:rPr>
          <w:szCs w:val="22"/>
        </w:rPr>
      </w:pPr>
    </w:p>
    <w:p w14:paraId="66E04227" w14:textId="77777777" w:rsidR="00527710" w:rsidRPr="00527710" w:rsidRDefault="00527710" w:rsidP="00EF6F91">
      <w:pPr>
        <w:adjustRightInd w:val="0"/>
        <w:snapToGrid w:val="0"/>
        <w:spacing w:after="0"/>
        <w:jc w:val="left"/>
        <w:rPr>
          <w:szCs w:val="22"/>
        </w:rPr>
      </w:pPr>
      <w:r w:rsidRPr="00527710">
        <w:rPr>
          <w:rFonts w:eastAsia="Times New Roman"/>
          <w:b/>
          <w:bCs/>
          <w:szCs w:val="22"/>
        </w:rPr>
        <w:t>Kotaro Harada</w:t>
      </w:r>
    </w:p>
    <w:p w14:paraId="4456CEA0" w14:textId="77777777" w:rsidR="00527710" w:rsidRPr="00527710" w:rsidRDefault="00527710" w:rsidP="00EF6F91">
      <w:pPr>
        <w:adjustRightInd w:val="0"/>
        <w:snapToGrid w:val="0"/>
        <w:spacing w:after="0"/>
        <w:jc w:val="left"/>
        <w:rPr>
          <w:szCs w:val="22"/>
        </w:rPr>
      </w:pPr>
      <w:r w:rsidRPr="00527710">
        <w:rPr>
          <w:rFonts w:eastAsia="Times New Roman"/>
          <w:szCs w:val="22"/>
        </w:rPr>
        <w:t>Ishikawa Prefecture</w:t>
      </w:r>
    </w:p>
    <w:p w14:paraId="51419EA6" w14:textId="77777777" w:rsidR="00527710" w:rsidRPr="00527710" w:rsidRDefault="00527710" w:rsidP="00EF6F91">
      <w:pPr>
        <w:adjustRightInd w:val="0"/>
        <w:snapToGrid w:val="0"/>
        <w:spacing w:after="0"/>
        <w:jc w:val="left"/>
        <w:rPr>
          <w:szCs w:val="22"/>
        </w:rPr>
      </w:pPr>
      <w:proofErr w:type="spellStart"/>
      <w:r w:rsidRPr="00527710">
        <w:rPr>
          <w:rFonts w:eastAsia="Times New Roman"/>
          <w:szCs w:val="22"/>
        </w:rPr>
        <w:t>Engineer,Fisheries</w:t>
      </w:r>
      <w:proofErr w:type="spellEnd"/>
      <w:r w:rsidRPr="00527710">
        <w:rPr>
          <w:rFonts w:eastAsia="Times New Roman"/>
          <w:szCs w:val="22"/>
        </w:rPr>
        <w:t xml:space="preserve"> Division</w:t>
      </w:r>
    </w:p>
    <w:p w14:paraId="5D702DEE" w14:textId="77777777" w:rsidR="00527710" w:rsidRPr="00527710" w:rsidRDefault="00527710" w:rsidP="00EF6F91">
      <w:pPr>
        <w:adjustRightInd w:val="0"/>
        <w:snapToGrid w:val="0"/>
        <w:spacing w:after="0"/>
        <w:jc w:val="left"/>
        <w:rPr>
          <w:szCs w:val="22"/>
        </w:rPr>
      </w:pPr>
      <w:r w:rsidRPr="00527710">
        <w:rPr>
          <w:rFonts w:eastAsia="Times New Roman"/>
          <w:color w:val="0563C1"/>
          <w:szCs w:val="22"/>
          <w:u w:val="single"/>
        </w:rPr>
        <w:t>kharada@pref.ishikawa.lg.jp</w:t>
      </w:r>
    </w:p>
    <w:p w14:paraId="339EE552" w14:textId="77777777" w:rsidR="00527710" w:rsidRPr="00527710" w:rsidRDefault="00527710" w:rsidP="00EF6F91">
      <w:pPr>
        <w:adjustRightInd w:val="0"/>
        <w:snapToGrid w:val="0"/>
        <w:spacing w:after="0"/>
        <w:jc w:val="left"/>
        <w:rPr>
          <w:szCs w:val="22"/>
        </w:rPr>
      </w:pPr>
    </w:p>
    <w:p w14:paraId="71D036CE" w14:textId="77777777" w:rsidR="00527710" w:rsidRPr="00527710" w:rsidRDefault="00527710" w:rsidP="00EF6F91">
      <w:pPr>
        <w:adjustRightInd w:val="0"/>
        <w:snapToGrid w:val="0"/>
        <w:spacing w:after="0"/>
        <w:jc w:val="left"/>
        <w:rPr>
          <w:szCs w:val="22"/>
        </w:rPr>
      </w:pPr>
      <w:r w:rsidRPr="00527710">
        <w:rPr>
          <w:rFonts w:eastAsia="Times New Roman"/>
          <w:b/>
          <w:bCs/>
          <w:szCs w:val="22"/>
        </w:rPr>
        <w:t xml:space="preserve">Marko </w:t>
      </w:r>
      <w:proofErr w:type="spellStart"/>
      <w:r w:rsidRPr="00527710">
        <w:rPr>
          <w:rFonts w:eastAsia="Times New Roman"/>
          <w:b/>
          <w:bCs/>
          <w:szCs w:val="22"/>
        </w:rPr>
        <w:t>Jusup</w:t>
      </w:r>
      <w:proofErr w:type="spellEnd"/>
    </w:p>
    <w:p w14:paraId="5BD369A1" w14:textId="77777777" w:rsidR="00527710" w:rsidRPr="00527710" w:rsidRDefault="00527710" w:rsidP="00EF6F91">
      <w:pPr>
        <w:adjustRightInd w:val="0"/>
        <w:snapToGrid w:val="0"/>
        <w:spacing w:after="0"/>
        <w:jc w:val="left"/>
        <w:rPr>
          <w:szCs w:val="22"/>
        </w:rPr>
      </w:pPr>
      <w:r w:rsidRPr="00527710">
        <w:rPr>
          <w:rFonts w:eastAsia="Times New Roman"/>
          <w:szCs w:val="22"/>
        </w:rPr>
        <w:t>Fisheries Research and Education Agency of Japan, Fisheries Resources Institute</w:t>
      </w:r>
    </w:p>
    <w:p w14:paraId="58883BCD" w14:textId="77777777" w:rsidR="00527710" w:rsidRPr="00527710" w:rsidRDefault="00527710" w:rsidP="00EF6F91">
      <w:pPr>
        <w:adjustRightInd w:val="0"/>
        <w:snapToGrid w:val="0"/>
        <w:spacing w:after="0"/>
        <w:jc w:val="left"/>
        <w:rPr>
          <w:szCs w:val="22"/>
        </w:rPr>
      </w:pPr>
      <w:r w:rsidRPr="00527710">
        <w:rPr>
          <w:rFonts w:eastAsia="Times New Roman"/>
          <w:szCs w:val="22"/>
        </w:rPr>
        <w:t>Senior Scientist, Billfish, Shark, and Bycatch Group, Highly Migratory Resources Division</w:t>
      </w:r>
    </w:p>
    <w:p w14:paraId="7D6AFA0A" w14:textId="77777777" w:rsidR="00527710" w:rsidRPr="00527710" w:rsidRDefault="00527710" w:rsidP="00EF6F91">
      <w:pPr>
        <w:adjustRightInd w:val="0"/>
        <w:snapToGrid w:val="0"/>
        <w:spacing w:after="0"/>
        <w:jc w:val="left"/>
        <w:rPr>
          <w:szCs w:val="22"/>
        </w:rPr>
      </w:pPr>
      <w:r w:rsidRPr="00527710">
        <w:rPr>
          <w:rFonts w:eastAsia="Times New Roman"/>
          <w:color w:val="0563C1"/>
          <w:szCs w:val="22"/>
          <w:u w:val="single"/>
        </w:rPr>
        <w:t>jusup_marko00@fra.go.jp</w:t>
      </w:r>
    </w:p>
    <w:p w14:paraId="0C075848" w14:textId="77777777" w:rsidR="00527710" w:rsidRPr="00527710" w:rsidRDefault="00527710" w:rsidP="00EF6F91">
      <w:pPr>
        <w:adjustRightInd w:val="0"/>
        <w:snapToGrid w:val="0"/>
        <w:spacing w:after="0"/>
        <w:jc w:val="left"/>
        <w:rPr>
          <w:szCs w:val="22"/>
        </w:rPr>
      </w:pPr>
    </w:p>
    <w:p w14:paraId="10D2855F" w14:textId="77777777" w:rsidR="00527710" w:rsidRPr="00527710" w:rsidRDefault="00527710" w:rsidP="00EF6F91">
      <w:pPr>
        <w:adjustRightInd w:val="0"/>
        <w:snapToGrid w:val="0"/>
        <w:spacing w:after="0"/>
        <w:jc w:val="left"/>
        <w:rPr>
          <w:szCs w:val="22"/>
        </w:rPr>
      </w:pPr>
      <w:r w:rsidRPr="00527710">
        <w:rPr>
          <w:rFonts w:eastAsia="Times New Roman"/>
          <w:b/>
          <w:bCs/>
          <w:szCs w:val="22"/>
        </w:rPr>
        <w:t>Meiko Kawahara</w:t>
      </w:r>
    </w:p>
    <w:p w14:paraId="77533E5D" w14:textId="77777777" w:rsidR="00527710" w:rsidRPr="00527710" w:rsidRDefault="00527710" w:rsidP="00EF6F91">
      <w:pPr>
        <w:adjustRightInd w:val="0"/>
        <w:snapToGrid w:val="0"/>
        <w:spacing w:after="0"/>
        <w:jc w:val="left"/>
        <w:rPr>
          <w:szCs w:val="22"/>
        </w:rPr>
      </w:pPr>
      <w:r w:rsidRPr="00527710">
        <w:rPr>
          <w:rFonts w:eastAsia="Times New Roman"/>
          <w:szCs w:val="22"/>
        </w:rPr>
        <w:t>Taiyo A &amp; F Co., Ltd.</w:t>
      </w:r>
    </w:p>
    <w:p w14:paraId="4F8C601C" w14:textId="77777777" w:rsidR="00527710" w:rsidRPr="00527710" w:rsidRDefault="00527710" w:rsidP="00EF6F91">
      <w:pPr>
        <w:adjustRightInd w:val="0"/>
        <w:snapToGrid w:val="0"/>
        <w:spacing w:after="0"/>
        <w:jc w:val="left"/>
        <w:rPr>
          <w:szCs w:val="22"/>
        </w:rPr>
      </w:pPr>
      <w:r w:rsidRPr="00527710">
        <w:rPr>
          <w:rFonts w:eastAsia="Times New Roman"/>
          <w:szCs w:val="22"/>
        </w:rPr>
        <w:t>Deputy General Manager</w:t>
      </w:r>
    </w:p>
    <w:p w14:paraId="574FE26B" w14:textId="77777777" w:rsidR="00527710" w:rsidRPr="00527710" w:rsidRDefault="00527710" w:rsidP="00EF6F91">
      <w:pPr>
        <w:adjustRightInd w:val="0"/>
        <w:snapToGrid w:val="0"/>
        <w:spacing w:after="0"/>
        <w:jc w:val="left"/>
        <w:rPr>
          <w:szCs w:val="22"/>
        </w:rPr>
      </w:pPr>
      <w:r w:rsidRPr="00527710">
        <w:rPr>
          <w:rFonts w:eastAsia="Times New Roman"/>
          <w:color w:val="0563C1"/>
          <w:szCs w:val="22"/>
          <w:u w:val="single"/>
        </w:rPr>
        <w:t>m-kawahara@maruha-nichiro.co.jp</w:t>
      </w:r>
    </w:p>
    <w:p w14:paraId="2EAE1151" w14:textId="77777777" w:rsidR="00527710" w:rsidRPr="00527710" w:rsidRDefault="00527710" w:rsidP="00EF6F91">
      <w:pPr>
        <w:adjustRightInd w:val="0"/>
        <w:snapToGrid w:val="0"/>
        <w:spacing w:after="0"/>
        <w:jc w:val="left"/>
        <w:rPr>
          <w:szCs w:val="22"/>
        </w:rPr>
      </w:pPr>
    </w:p>
    <w:p w14:paraId="66DB2039" w14:textId="77777777" w:rsidR="00527710" w:rsidRPr="00527710" w:rsidRDefault="00527710" w:rsidP="00EF6F91">
      <w:pPr>
        <w:adjustRightInd w:val="0"/>
        <w:snapToGrid w:val="0"/>
        <w:spacing w:after="0"/>
        <w:jc w:val="left"/>
        <w:rPr>
          <w:szCs w:val="22"/>
        </w:rPr>
      </w:pPr>
      <w:proofErr w:type="spellStart"/>
      <w:r w:rsidRPr="00527710">
        <w:rPr>
          <w:rFonts w:eastAsia="Times New Roman"/>
          <w:b/>
          <w:bCs/>
          <w:szCs w:val="22"/>
        </w:rPr>
        <w:t>Muneharu</w:t>
      </w:r>
      <w:proofErr w:type="spellEnd"/>
      <w:r w:rsidRPr="00527710">
        <w:rPr>
          <w:rFonts w:eastAsia="Times New Roman"/>
          <w:b/>
          <w:bCs/>
          <w:szCs w:val="22"/>
        </w:rPr>
        <w:t xml:space="preserve"> </w:t>
      </w:r>
      <w:proofErr w:type="spellStart"/>
      <w:r w:rsidRPr="00527710">
        <w:rPr>
          <w:rFonts w:eastAsia="Times New Roman"/>
          <w:b/>
          <w:bCs/>
          <w:szCs w:val="22"/>
        </w:rPr>
        <w:t>Tokimura</w:t>
      </w:r>
      <w:proofErr w:type="spellEnd"/>
    </w:p>
    <w:p w14:paraId="7F7015B3" w14:textId="77777777" w:rsidR="00527710" w:rsidRPr="00527710" w:rsidRDefault="00527710" w:rsidP="00EF6F91">
      <w:pPr>
        <w:adjustRightInd w:val="0"/>
        <w:snapToGrid w:val="0"/>
        <w:spacing w:after="0"/>
        <w:jc w:val="left"/>
        <w:rPr>
          <w:szCs w:val="22"/>
        </w:rPr>
      </w:pPr>
      <w:r w:rsidRPr="00527710">
        <w:rPr>
          <w:rFonts w:eastAsia="Times New Roman"/>
          <w:szCs w:val="22"/>
        </w:rPr>
        <w:t>JOP (The Overseas Fishery Cooperation Foundation of Japan)</w:t>
      </w:r>
    </w:p>
    <w:p w14:paraId="09FD82EB" w14:textId="77777777" w:rsidR="00527710" w:rsidRPr="00527710" w:rsidRDefault="00527710" w:rsidP="00EF6F91">
      <w:pPr>
        <w:adjustRightInd w:val="0"/>
        <w:snapToGrid w:val="0"/>
        <w:spacing w:after="0"/>
        <w:jc w:val="left"/>
        <w:rPr>
          <w:szCs w:val="22"/>
        </w:rPr>
      </w:pPr>
      <w:r w:rsidRPr="00527710">
        <w:rPr>
          <w:rFonts w:eastAsia="Times New Roman"/>
          <w:szCs w:val="22"/>
        </w:rPr>
        <w:t>Adviser</w:t>
      </w:r>
    </w:p>
    <w:p w14:paraId="5D9433D5" w14:textId="77777777" w:rsidR="00527710" w:rsidRPr="00527710" w:rsidRDefault="00527710" w:rsidP="00EF6F91">
      <w:pPr>
        <w:adjustRightInd w:val="0"/>
        <w:snapToGrid w:val="0"/>
        <w:spacing w:after="0"/>
        <w:jc w:val="left"/>
        <w:rPr>
          <w:szCs w:val="22"/>
        </w:rPr>
      </w:pPr>
      <w:r w:rsidRPr="00527710">
        <w:rPr>
          <w:rFonts w:eastAsia="Times New Roman"/>
          <w:color w:val="0563C1"/>
          <w:szCs w:val="22"/>
          <w:u w:val="single"/>
        </w:rPr>
        <w:t>tokimura@ofcf.or.jp</w:t>
      </w:r>
    </w:p>
    <w:p w14:paraId="199550A4" w14:textId="77777777" w:rsidR="00527710" w:rsidRPr="00527710" w:rsidRDefault="00527710" w:rsidP="00EF6F91">
      <w:pPr>
        <w:adjustRightInd w:val="0"/>
        <w:snapToGrid w:val="0"/>
        <w:spacing w:after="0"/>
        <w:jc w:val="left"/>
        <w:rPr>
          <w:szCs w:val="22"/>
        </w:rPr>
      </w:pPr>
    </w:p>
    <w:p w14:paraId="10436A63" w14:textId="77777777" w:rsidR="00527710" w:rsidRPr="00527710" w:rsidRDefault="00527710" w:rsidP="00EF6F91">
      <w:pPr>
        <w:adjustRightInd w:val="0"/>
        <w:snapToGrid w:val="0"/>
        <w:spacing w:after="0"/>
        <w:jc w:val="left"/>
        <w:rPr>
          <w:szCs w:val="22"/>
        </w:rPr>
      </w:pPr>
      <w:r w:rsidRPr="00527710">
        <w:rPr>
          <w:rFonts w:eastAsia="Times New Roman"/>
          <w:b/>
          <w:bCs/>
          <w:szCs w:val="22"/>
        </w:rPr>
        <w:t>Saori Kenmochi</w:t>
      </w:r>
    </w:p>
    <w:p w14:paraId="05552465" w14:textId="77777777" w:rsidR="00527710" w:rsidRPr="00527710" w:rsidRDefault="00527710" w:rsidP="00EF6F91">
      <w:pPr>
        <w:adjustRightInd w:val="0"/>
        <w:snapToGrid w:val="0"/>
        <w:spacing w:after="0"/>
        <w:jc w:val="left"/>
        <w:rPr>
          <w:szCs w:val="22"/>
        </w:rPr>
      </w:pPr>
      <w:r w:rsidRPr="00527710">
        <w:rPr>
          <w:rFonts w:eastAsia="Times New Roman"/>
          <w:szCs w:val="22"/>
        </w:rPr>
        <w:t xml:space="preserve">Agricultural and Marine Products Office, Trade control Department, Ministry of Economy, </w:t>
      </w:r>
      <w:proofErr w:type="gramStart"/>
      <w:r w:rsidRPr="00527710">
        <w:rPr>
          <w:rFonts w:eastAsia="Times New Roman"/>
          <w:szCs w:val="22"/>
        </w:rPr>
        <w:t>Trade</w:t>
      </w:r>
      <w:proofErr w:type="gramEnd"/>
      <w:r w:rsidRPr="00527710">
        <w:rPr>
          <w:rFonts w:eastAsia="Times New Roman"/>
          <w:szCs w:val="22"/>
        </w:rPr>
        <w:t xml:space="preserve"> and Industry</w:t>
      </w:r>
    </w:p>
    <w:p w14:paraId="2E61F4A9" w14:textId="77777777" w:rsidR="00527710" w:rsidRPr="00527710" w:rsidRDefault="00527710" w:rsidP="00EF6F91">
      <w:pPr>
        <w:adjustRightInd w:val="0"/>
        <w:snapToGrid w:val="0"/>
        <w:spacing w:after="0"/>
        <w:jc w:val="left"/>
        <w:rPr>
          <w:szCs w:val="22"/>
        </w:rPr>
      </w:pPr>
      <w:r w:rsidRPr="00527710">
        <w:rPr>
          <w:rFonts w:eastAsia="Times New Roman"/>
          <w:szCs w:val="22"/>
        </w:rPr>
        <w:t>Deputy Director</w:t>
      </w:r>
    </w:p>
    <w:p w14:paraId="7EF3B32F" w14:textId="77777777" w:rsidR="00527710" w:rsidRPr="00527710" w:rsidRDefault="00527710" w:rsidP="00EF6F91">
      <w:pPr>
        <w:adjustRightInd w:val="0"/>
        <w:snapToGrid w:val="0"/>
        <w:spacing w:after="0"/>
        <w:jc w:val="left"/>
        <w:rPr>
          <w:szCs w:val="22"/>
        </w:rPr>
      </w:pPr>
      <w:r w:rsidRPr="00527710">
        <w:rPr>
          <w:rFonts w:eastAsia="Times New Roman"/>
          <w:color w:val="0563C1"/>
          <w:szCs w:val="22"/>
          <w:u w:val="single"/>
        </w:rPr>
        <w:t>kenmochi-saori@meti.go.jp</w:t>
      </w:r>
    </w:p>
    <w:p w14:paraId="662E1054" w14:textId="77777777" w:rsidR="00527710" w:rsidRPr="00527710" w:rsidRDefault="00527710" w:rsidP="00EF6F91">
      <w:pPr>
        <w:adjustRightInd w:val="0"/>
        <w:snapToGrid w:val="0"/>
        <w:spacing w:after="0"/>
        <w:jc w:val="left"/>
        <w:rPr>
          <w:szCs w:val="22"/>
        </w:rPr>
      </w:pPr>
    </w:p>
    <w:p w14:paraId="103542E8" w14:textId="77777777" w:rsidR="00527710" w:rsidRPr="00527710" w:rsidRDefault="00527710" w:rsidP="00EF6F91">
      <w:pPr>
        <w:adjustRightInd w:val="0"/>
        <w:snapToGrid w:val="0"/>
        <w:spacing w:after="0"/>
        <w:jc w:val="left"/>
        <w:rPr>
          <w:szCs w:val="22"/>
        </w:rPr>
      </w:pPr>
      <w:r w:rsidRPr="00527710">
        <w:rPr>
          <w:rFonts w:eastAsia="Times New Roman"/>
          <w:b/>
          <w:bCs/>
          <w:szCs w:val="22"/>
        </w:rPr>
        <w:t>Tetsuya Kunito</w:t>
      </w:r>
    </w:p>
    <w:p w14:paraId="66547055" w14:textId="77777777" w:rsidR="00527710" w:rsidRPr="00527710" w:rsidRDefault="00527710" w:rsidP="00EF6F91">
      <w:pPr>
        <w:adjustRightInd w:val="0"/>
        <w:snapToGrid w:val="0"/>
        <w:spacing w:after="0"/>
        <w:jc w:val="left"/>
        <w:rPr>
          <w:szCs w:val="22"/>
        </w:rPr>
      </w:pPr>
      <w:r w:rsidRPr="00527710">
        <w:rPr>
          <w:rFonts w:eastAsia="Times New Roman"/>
          <w:szCs w:val="22"/>
        </w:rPr>
        <w:t>Federation of North Pacific District Purse Seine Fisheries Cooperative Associations of Japan</w:t>
      </w:r>
    </w:p>
    <w:p w14:paraId="5066539B" w14:textId="77777777" w:rsidR="00527710" w:rsidRPr="00527710" w:rsidRDefault="00527710" w:rsidP="00EF6F91">
      <w:pPr>
        <w:adjustRightInd w:val="0"/>
        <w:snapToGrid w:val="0"/>
        <w:spacing w:after="0"/>
        <w:jc w:val="left"/>
        <w:rPr>
          <w:szCs w:val="22"/>
          <w:lang w:val="fr-FR"/>
        </w:rPr>
      </w:pPr>
      <w:r w:rsidRPr="00527710">
        <w:rPr>
          <w:rFonts w:eastAsia="Times New Roman"/>
          <w:szCs w:val="22"/>
          <w:lang w:val="fr-FR"/>
        </w:rPr>
        <w:t>Section Manager</w:t>
      </w:r>
    </w:p>
    <w:p w14:paraId="00A23C47" w14:textId="77777777" w:rsidR="00527710" w:rsidRPr="00527710" w:rsidRDefault="00527710" w:rsidP="00EF6F91">
      <w:pPr>
        <w:adjustRightInd w:val="0"/>
        <w:snapToGrid w:val="0"/>
        <w:spacing w:after="0"/>
        <w:jc w:val="left"/>
        <w:rPr>
          <w:szCs w:val="22"/>
          <w:lang w:val="fr-FR"/>
        </w:rPr>
      </w:pPr>
      <w:r w:rsidRPr="00527710">
        <w:rPr>
          <w:rFonts w:eastAsia="Times New Roman"/>
          <w:color w:val="0563C1"/>
          <w:szCs w:val="22"/>
          <w:u w:val="single"/>
          <w:lang w:val="fr-FR"/>
        </w:rPr>
        <w:t>tetsuya_kunito920@kitamaki.jp</w:t>
      </w:r>
    </w:p>
    <w:p w14:paraId="6AEF1089" w14:textId="77777777" w:rsidR="00527710" w:rsidRPr="00527710" w:rsidRDefault="00527710" w:rsidP="00EF6F91">
      <w:pPr>
        <w:adjustRightInd w:val="0"/>
        <w:snapToGrid w:val="0"/>
        <w:spacing w:after="0"/>
        <w:jc w:val="left"/>
        <w:rPr>
          <w:szCs w:val="22"/>
          <w:lang w:val="fr-FR"/>
        </w:rPr>
      </w:pPr>
    </w:p>
    <w:p w14:paraId="705A4011" w14:textId="77777777" w:rsidR="00527710" w:rsidRPr="00527710" w:rsidRDefault="00527710" w:rsidP="00EF6F91">
      <w:pPr>
        <w:adjustRightInd w:val="0"/>
        <w:snapToGrid w:val="0"/>
        <w:spacing w:after="0"/>
        <w:jc w:val="left"/>
        <w:rPr>
          <w:szCs w:val="22"/>
          <w:lang w:val="fr-FR"/>
        </w:rPr>
      </w:pPr>
      <w:proofErr w:type="spellStart"/>
      <w:r w:rsidRPr="00527710">
        <w:rPr>
          <w:rFonts w:eastAsia="Times New Roman"/>
          <w:b/>
          <w:bCs/>
          <w:szCs w:val="22"/>
          <w:lang w:val="fr-FR"/>
        </w:rPr>
        <w:t>Toshihito</w:t>
      </w:r>
      <w:proofErr w:type="spellEnd"/>
      <w:r w:rsidRPr="00527710">
        <w:rPr>
          <w:rFonts w:eastAsia="Times New Roman"/>
          <w:b/>
          <w:bCs/>
          <w:szCs w:val="22"/>
          <w:lang w:val="fr-FR"/>
        </w:rPr>
        <w:t xml:space="preserve"> </w:t>
      </w:r>
      <w:proofErr w:type="spellStart"/>
      <w:r w:rsidRPr="00527710">
        <w:rPr>
          <w:rFonts w:eastAsia="Times New Roman"/>
          <w:b/>
          <w:bCs/>
          <w:szCs w:val="22"/>
          <w:lang w:val="fr-FR"/>
        </w:rPr>
        <w:t>Okajima</w:t>
      </w:r>
      <w:proofErr w:type="spellEnd"/>
    </w:p>
    <w:p w14:paraId="5158D1EC" w14:textId="77777777" w:rsidR="00527710" w:rsidRPr="00527710" w:rsidRDefault="00527710" w:rsidP="00EF6F91">
      <w:pPr>
        <w:adjustRightInd w:val="0"/>
        <w:snapToGrid w:val="0"/>
        <w:spacing w:after="0"/>
        <w:jc w:val="left"/>
        <w:rPr>
          <w:szCs w:val="22"/>
          <w:lang w:val="fr-FR"/>
        </w:rPr>
      </w:pPr>
      <w:r w:rsidRPr="00527710">
        <w:rPr>
          <w:rFonts w:eastAsia="Times New Roman"/>
          <w:szCs w:val="22"/>
          <w:lang w:val="fr-FR"/>
        </w:rPr>
        <w:t xml:space="preserve">Japan </w:t>
      </w:r>
      <w:proofErr w:type="spellStart"/>
      <w:r w:rsidRPr="00527710">
        <w:rPr>
          <w:rFonts w:eastAsia="Times New Roman"/>
          <w:szCs w:val="22"/>
          <w:lang w:val="fr-FR"/>
        </w:rPr>
        <w:t>Sea</w:t>
      </w:r>
      <w:proofErr w:type="spellEnd"/>
      <w:r w:rsidRPr="00527710">
        <w:rPr>
          <w:rFonts w:eastAsia="Times New Roman"/>
          <w:szCs w:val="22"/>
          <w:lang w:val="fr-FR"/>
        </w:rPr>
        <w:t xml:space="preserve"> Coastal </w:t>
      </w:r>
      <w:proofErr w:type="spellStart"/>
      <w:r w:rsidRPr="00527710">
        <w:rPr>
          <w:rFonts w:eastAsia="Times New Roman"/>
          <w:szCs w:val="22"/>
          <w:lang w:val="fr-FR"/>
        </w:rPr>
        <w:t>Purse</w:t>
      </w:r>
      <w:proofErr w:type="spellEnd"/>
      <w:r w:rsidRPr="00527710">
        <w:rPr>
          <w:rFonts w:eastAsia="Times New Roman"/>
          <w:szCs w:val="22"/>
          <w:lang w:val="fr-FR"/>
        </w:rPr>
        <w:t xml:space="preserve"> </w:t>
      </w:r>
      <w:proofErr w:type="spellStart"/>
      <w:r w:rsidRPr="00527710">
        <w:rPr>
          <w:rFonts w:eastAsia="Times New Roman"/>
          <w:szCs w:val="22"/>
          <w:lang w:val="fr-FR"/>
        </w:rPr>
        <w:t>Seiners</w:t>
      </w:r>
      <w:proofErr w:type="spellEnd"/>
      <w:r w:rsidRPr="00527710">
        <w:rPr>
          <w:rFonts w:eastAsia="Times New Roman"/>
          <w:szCs w:val="22"/>
          <w:lang w:val="fr-FR"/>
        </w:rPr>
        <w:t xml:space="preserve"> Association</w:t>
      </w:r>
    </w:p>
    <w:p w14:paraId="577A2D6A" w14:textId="77777777" w:rsidR="00527710" w:rsidRPr="00527710" w:rsidRDefault="00527710" w:rsidP="00EF6F91">
      <w:pPr>
        <w:adjustRightInd w:val="0"/>
        <w:snapToGrid w:val="0"/>
        <w:spacing w:after="0"/>
        <w:jc w:val="left"/>
        <w:rPr>
          <w:szCs w:val="22"/>
          <w:lang w:val="fr-FR"/>
        </w:rPr>
      </w:pPr>
      <w:proofErr w:type="spellStart"/>
      <w:r w:rsidRPr="00527710">
        <w:rPr>
          <w:rFonts w:eastAsia="Times New Roman"/>
          <w:szCs w:val="22"/>
          <w:lang w:val="fr-FR"/>
        </w:rPr>
        <w:t>Member</w:t>
      </w:r>
      <w:proofErr w:type="spellEnd"/>
    </w:p>
    <w:p w14:paraId="052D1DD1" w14:textId="77777777" w:rsidR="00527710" w:rsidRPr="00527710" w:rsidRDefault="00527710" w:rsidP="00EF6F91">
      <w:pPr>
        <w:adjustRightInd w:val="0"/>
        <w:snapToGrid w:val="0"/>
        <w:spacing w:after="0"/>
        <w:jc w:val="left"/>
        <w:rPr>
          <w:szCs w:val="22"/>
          <w:lang w:val="fr-FR"/>
        </w:rPr>
      </w:pPr>
      <w:r w:rsidRPr="00527710">
        <w:rPr>
          <w:rFonts w:eastAsia="Times New Roman"/>
          <w:color w:val="0563C1"/>
          <w:szCs w:val="22"/>
          <w:u w:val="single"/>
          <w:lang w:val="fr-FR"/>
        </w:rPr>
        <w:t>taiyu@isis.ocn.ne.jp</w:t>
      </w:r>
    </w:p>
    <w:p w14:paraId="2EDD9A64" w14:textId="77777777" w:rsidR="00527710" w:rsidRPr="00527710" w:rsidRDefault="00527710" w:rsidP="00EF6F91">
      <w:pPr>
        <w:adjustRightInd w:val="0"/>
        <w:snapToGrid w:val="0"/>
        <w:spacing w:after="0"/>
        <w:jc w:val="left"/>
        <w:rPr>
          <w:szCs w:val="22"/>
          <w:lang w:val="fr-FR"/>
        </w:rPr>
      </w:pPr>
    </w:p>
    <w:p w14:paraId="0678C267" w14:textId="77777777" w:rsidR="00527710" w:rsidRPr="00527710" w:rsidRDefault="00527710" w:rsidP="00EF6F91">
      <w:pPr>
        <w:adjustRightInd w:val="0"/>
        <w:snapToGrid w:val="0"/>
        <w:spacing w:after="0"/>
        <w:jc w:val="left"/>
        <w:rPr>
          <w:szCs w:val="22"/>
          <w:lang w:val="fr-FR"/>
        </w:rPr>
      </w:pPr>
      <w:proofErr w:type="spellStart"/>
      <w:r w:rsidRPr="00527710">
        <w:rPr>
          <w:rFonts w:eastAsia="Times New Roman"/>
          <w:b/>
          <w:bCs/>
          <w:szCs w:val="22"/>
          <w:lang w:val="fr-FR"/>
        </w:rPr>
        <w:t>Yasumasa</w:t>
      </w:r>
      <w:proofErr w:type="spellEnd"/>
      <w:r w:rsidRPr="00527710">
        <w:rPr>
          <w:rFonts w:eastAsia="Times New Roman"/>
          <w:b/>
          <w:bCs/>
          <w:szCs w:val="22"/>
          <w:lang w:val="fr-FR"/>
        </w:rPr>
        <w:t xml:space="preserve"> Ono</w:t>
      </w:r>
    </w:p>
    <w:p w14:paraId="61C69540" w14:textId="77777777" w:rsidR="00527710" w:rsidRPr="00527710" w:rsidRDefault="00527710" w:rsidP="00EF6F91">
      <w:pPr>
        <w:adjustRightInd w:val="0"/>
        <w:snapToGrid w:val="0"/>
        <w:spacing w:after="0"/>
        <w:jc w:val="left"/>
        <w:rPr>
          <w:szCs w:val="22"/>
          <w:lang w:val="fr-FR"/>
        </w:rPr>
      </w:pPr>
      <w:r w:rsidRPr="00527710">
        <w:rPr>
          <w:rFonts w:eastAsia="Times New Roman"/>
          <w:szCs w:val="22"/>
          <w:lang w:val="fr-FR"/>
        </w:rPr>
        <w:t xml:space="preserve">Japan </w:t>
      </w:r>
      <w:proofErr w:type="spellStart"/>
      <w:r w:rsidRPr="00527710">
        <w:rPr>
          <w:rFonts w:eastAsia="Times New Roman"/>
          <w:szCs w:val="22"/>
          <w:lang w:val="fr-FR"/>
        </w:rPr>
        <w:t>Sea</w:t>
      </w:r>
      <w:proofErr w:type="spellEnd"/>
      <w:r w:rsidRPr="00527710">
        <w:rPr>
          <w:rFonts w:eastAsia="Times New Roman"/>
          <w:szCs w:val="22"/>
          <w:lang w:val="fr-FR"/>
        </w:rPr>
        <w:t xml:space="preserve"> Coastal </w:t>
      </w:r>
      <w:proofErr w:type="spellStart"/>
      <w:r w:rsidRPr="00527710">
        <w:rPr>
          <w:rFonts w:eastAsia="Times New Roman"/>
          <w:szCs w:val="22"/>
          <w:lang w:val="fr-FR"/>
        </w:rPr>
        <w:t>Purse</w:t>
      </w:r>
      <w:proofErr w:type="spellEnd"/>
      <w:r w:rsidRPr="00527710">
        <w:rPr>
          <w:rFonts w:eastAsia="Times New Roman"/>
          <w:szCs w:val="22"/>
          <w:lang w:val="fr-FR"/>
        </w:rPr>
        <w:t xml:space="preserve"> </w:t>
      </w:r>
      <w:proofErr w:type="spellStart"/>
      <w:r w:rsidRPr="00527710">
        <w:rPr>
          <w:rFonts w:eastAsia="Times New Roman"/>
          <w:szCs w:val="22"/>
          <w:lang w:val="fr-FR"/>
        </w:rPr>
        <w:t>Seiners</w:t>
      </w:r>
      <w:proofErr w:type="spellEnd"/>
      <w:r w:rsidRPr="00527710">
        <w:rPr>
          <w:rFonts w:eastAsia="Times New Roman"/>
          <w:szCs w:val="22"/>
          <w:lang w:val="fr-FR"/>
        </w:rPr>
        <w:t xml:space="preserve"> Association</w:t>
      </w:r>
    </w:p>
    <w:p w14:paraId="1A589C0F" w14:textId="77777777" w:rsidR="00527710" w:rsidRPr="00527710" w:rsidRDefault="00527710" w:rsidP="00EF6F91">
      <w:pPr>
        <w:adjustRightInd w:val="0"/>
        <w:snapToGrid w:val="0"/>
        <w:spacing w:after="0"/>
        <w:jc w:val="left"/>
        <w:rPr>
          <w:szCs w:val="22"/>
          <w:lang w:val="fr-FR"/>
        </w:rPr>
      </w:pPr>
      <w:proofErr w:type="spellStart"/>
      <w:r w:rsidRPr="00527710">
        <w:rPr>
          <w:rFonts w:eastAsia="Times New Roman"/>
          <w:szCs w:val="22"/>
          <w:lang w:val="fr-FR"/>
        </w:rPr>
        <w:t>Member</w:t>
      </w:r>
      <w:proofErr w:type="spellEnd"/>
    </w:p>
    <w:p w14:paraId="54679CD3" w14:textId="77777777" w:rsidR="00527710" w:rsidRPr="00527710" w:rsidRDefault="00527710" w:rsidP="00EF6F91">
      <w:pPr>
        <w:adjustRightInd w:val="0"/>
        <w:snapToGrid w:val="0"/>
        <w:spacing w:after="0"/>
        <w:jc w:val="left"/>
        <w:rPr>
          <w:szCs w:val="22"/>
          <w:lang w:val="fr-FR"/>
        </w:rPr>
      </w:pPr>
      <w:r w:rsidRPr="00527710">
        <w:rPr>
          <w:rFonts w:eastAsia="Times New Roman"/>
          <w:color w:val="0563C1"/>
          <w:szCs w:val="22"/>
          <w:u w:val="single"/>
          <w:lang w:val="fr-FR"/>
        </w:rPr>
        <w:t>taiyu2@isis.ocn.ne.jp</w:t>
      </w:r>
    </w:p>
    <w:p w14:paraId="25F83F64" w14:textId="77777777" w:rsidR="00527710" w:rsidRPr="00527710" w:rsidRDefault="00527710" w:rsidP="00EF6F91">
      <w:pPr>
        <w:adjustRightInd w:val="0"/>
        <w:snapToGrid w:val="0"/>
        <w:spacing w:after="0"/>
        <w:jc w:val="left"/>
        <w:rPr>
          <w:szCs w:val="22"/>
          <w:lang w:val="fr-FR"/>
        </w:rPr>
      </w:pPr>
    </w:p>
    <w:p w14:paraId="3FA4B905" w14:textId="77777777" w:rsidR="00527710" w:rsidRPr="00527710" w:rsidRDefault="00527710" w:rsidP="00EF6F91">
      <w:pPr>
        <w:adjustRightInd w:val="0"/>
        <w:snapToGrid w:val="0"/>
        <w:spacing w:after="0"/>
        <w:jc w:val="left"/>
        <w:rPr>
          <w:szCs w:val="22"/>
        </w:rPr>
      </w:pPr>
      <w:r w:rsidRPr="00527710">
        <w:rPr>
          <w:rFonts w:eastAsia="Times New Roman"/>
          <w:b/>
          <w:bCs/>
          <w:szCs w:val="22"/>
        </w:rPr>
        <w:t>Yuichi Tsuda</w:t>
      </w:r>
    </w:p>
    <w:p w14:paraId="2D5AB88E" w14:textId="77777777" w:rsidR="00527710" w:rsidRPr="00527710" w:rsidRDefault="00527710" w:rsidP="00EF6F91">
      <w:pPr>
        <w:adjustRightInd w:val="0"/>
        <w:snapToGrid w:val="0"/>
        <w:spacing w:after="0"/>
        <w:jc w:val="left"/>
        <w:rPr>
          <w:szCs w:val="22"/>
        </w:rPr>
      </w:pPr>
      <w:r w:rsidRPr="00527710">
        <w:rPr>
          <w:rFonts w:eastAsia="Times New Roman"/>
          <w:szCs w:val="22"/>
        </w:rPr>
        <w:t>Fisheries Resources Institute, Japan Fisheries Research and Education Agency</w:t>
      </w:r>
    </w:p>
    <w:p w14:paraId="0C66DADC" w14:textId="77777777" w:rsidR="00527710" w:rsidRPr="00527710" w:rsidRDefault="00527710" w:rsidP="00EF6F91">
      <w:pPr>
        <w:adjustRightInd w:val="0"/>
        <w:snapToGrid w:val="0"/>
        <w:spacing w:after="0"/>
        <w:jc w:val="left"/>
        <w:rPr>
          <w:szCs w:val="22"/>
        </w:rPr>
      </w:pPr>
      <w:r w:rsidRPr="00527710">
        <w:rPr>
          <w:rFonts w:eastAsia="Times New Roman"/>
          <w:szCs w:val="22"/>
        </w:rPr>
        <w:lastRenderedPageBreak/>
        <w:t>Head, Skipjack and Albacore Group, Highly Migratory Resources Division</w:t>
      </w:r>
    </w:p>
    <w:p w14:paraId="60E6D108" w14:textId="77777777" w:rsidR="00527710" w:rsidRPr="00527710" w:rsidRDefault="00527710" w:rsidP="00EF6F91">
      <w:pPr>
        <w:adjustRightInd w:val="0"/>
        <w:snapToGrid w:val="0"/>
        <w:spacing w:after="0"/>
        <w:jc w:val="left"/>
        <w:rPr>
          <w:szCs w:val="22"/>
        </w:rPr>
      </w:pPr>
      <w:r w:rsidRPr="00527710">
        <w:rPr>
          <w:rFonts w:eastAsia="Times New Roman"/>
          <w:color w:val="0563C1"/>
          <w:szCs w:val="22"/>
          <w:u w:val="single"/>
        </w:rPr>
        <w:t>tsuda_yuichi58@fra.go.jp</w:t>
      </w:r>
    </w:p>
    <w:p w14:paraId="11EE1912" w14:textId="77777777" w:rsidR="00527710" w:rsidRPr="00527710" w:rsidRDefault="00527710" w:rsidP="00EF6F91">
      <w:pPr>
        <w:adjustRightInd w:val="0"/>
        <w:snapToGrid w:val="0"/>
        <w:spacing w:after="0"/>
        <w:jc w:val="left"/>
        <w:rPr>
          <w:szCs w:val="22"/>
        </w:rPr>
      </w:pPr>
    </w:p>
    <w:p w14:paraId="76446FFF" w14:textId="77777777" w:rsidR="00527710" w:rsidRPr="00527710" w:rsidRDefault="00527710" w:rsidP="00EF6F91">
      <w:pPr>
        <w:adjustRightInd w:val="0"/>
        <w:snapToGrid w:val="0"/>
        <w:spacing w:after="0"/>
        <w:jc w:val="left"/>
        <w:rPr>
          <w:szCs w:val="22"/>
        </w:rPr>
      </w:pPr>
      <w:r w:rsidRPr="00527710">
        <w:rPr>
          <w:rFonts w:eastAsia="Times New Roman"/>
          <w:b/>
          <w:bCs/>
          <w:szCs w:val="22"/>
        </w:rPr>
        <w:t>Yuji Uozumi</w:t>
      </w:r>
    </w:p>
    <w:p w14:paraId="3A898D23" w14:textId="77777777" w:rsidR="00527710" w:rsidRPr="00527710" w:rsidRDefault="00527710" w:rsidP="00EF6F91">
      <w:pPr>
        <w:adjustRightInd w:val="0"/>
        <w:snapToGrid w:val="0"/>
        <w:spacing w:after="0"/>
        <w:jc w:val="left"/>
        <w:rPr>
          <w:szCs w:val="22"/>
        </w:rPr>
      </w:pPr>
      <w:r w:rsidRPr="00527710">
        <w:rPr>
          <w:rFonts w:eastAsia="Times New Roman"/>
          <w:szCs w:val="22"/>
        </w:rPr>
        <w:t>Japan Tuna Fisheries Co-operative Association</w:t>
      </w:r>
    </w:p>
    <w:p w14:paraId="49F84929" w14:textId="77777777" w:rsidR="00527710" w:rsidRPr="00527710" w:rsidRDefault="00527710" w:rsidP="00EF6F91">
      <w:pPr>
        <w:adjustRightInd w:val="0"/>
        <w:snapToGrid w:val="0"/>
        <w:spacing w:after="0"/>
        <w:jc w:val="left"/>
        <w:rPr>
          <w:szCs w:val="22"/>
        </w:rPr>
      </w:pPr>
      <w:r w:rsidRPr="00527710">
        <w:rPr>
          <w:rFonts w:eastAsia="Times New Roman"/>
          <w:szCs w:val="22"/>
        </w:rPr>
        <w:t>Adviser</w:t>
      </w:r>
    </w:p>
    <w:p w14:paraId="551B94BE" w14:textId="77777777" w:rsidR="00527710" w:rsidRPr="00527710" w:rsidRDefault="00527710" w:rsidP="00EF6F91">
      <w:pPr>
        <w:adjustRightInd w:val="0"/>
        <w:snapToGrid w:val="0"/>
        <w:spacing w:after="0"/>
        <w:jc w:val="left"/>
        <w:rPr>
          <w:szCs w:val="22"/>
        </w:rPr>
      </w:pPr>
    </w:p>
    <w:p w14:paraId="1E26179D" w14:textId="77777777" w:rsidR="00527710" w:rsidRPr="00527710" w:rsidRDefault="00527710" w:rsidP="00EF6F91">
      <w:pPr>
        <w:adjustRightInd w:val="0"/>
        <w:snapToGrid w:val="0"/>
        <w:spacing w:after="0"/>
        <w:jc w:val="left"/>
        <w:rPr>
          <w:rFonts w:eastAsia="Times New Roman"/>
          <w:b/>
          <w:bCs/>
          <w:szCs w:val="22"/>
        </w:rPr>
      </w:pPr>
      <w:r w:rsidRPr="00527710">
        <w:rPr>
          <w:rFonts w:eastAsia="Times New Roman"/>
          <w:b/>
          <w:bCs/>
          <w:szCs w:val="22"/>
        </w:rPr>
        <w:t>Akihiro</w:t>
      </w:r>
      <w:r w:rsidRPr="00527710">
        <w:rPr>
          <w:rFonts w:eastAsia="MS Mincho"/>
          <w:b/>
          <w:bCs/>
          <w:szCs w:val="22"/>
        </w:rPr>
        <w:t xml:space="preserve"> </w:t>
      </w:r>
      <w:proofErr w:type="spellStart"/>
      <w:r w:rsidRPr="00527710">
        <w:rPr>
          <w:rFonts w:eastAsia="Times New Roman"/>
          <w:b/>
          <w:bCs/>
          <w:szCs w:val="22"/>
        </w:rPr>
        <w:t>Kwasaki</w:t>
      </w:r>
      <w:proofErr w:type="spellEnd"/>
    </w:p>
    <w:p w14:paraId="3664ACAA" w14:textId="77777777" w:rsidR="00527710" w:rsidRPr="00527710" w:rsidRDefault="00527710" w:rsidP="00EF6F91">
      <w:pPr>
        <w:adjustRightInd w:val="0"/>
        <w:snapToGrid w:val="0"/>
        <w:spacing w:after="0"/>
        <w:jc w:val="left"/>
        <w:rPr>
          <w:rFonts w:eastAsia="Times New Roman"/>
          <w:szCs w:val="22"/>
        </w:rPr>
      </w:pPr>
      <w:r w:rsidRPr="00527710">
        <w:rPr>
          <w:rFonts w:eastAsia="Times New Roman"/>
          <w:szCs w:val="22"/>
        </w:rPr>
        <w:t>Saga Prefecture of Japan</w:t>
      </w:r>
    </w:p>
    <w:p w14:paraId="4F40CC4D" w14:textId="77777777" w:rsidR="00527710" w:rsidRPr="00527710" w:rsidRDefault="00527710" w:rsidP="00EF6F91">
      <w:pPr>
        <w:adjustRightInd w:val="0"/>
        <w:snapToGrid w:val="0"/>
        <w:spacing w:after="0"/>
        <w:jc w:val="left"/>
        <w:rPr>
          <w:szCs w:val="22"/>
        </w:rPr>
      </w:pPr>
      <w:r w:rsidRPr="00527710">
        <w:rPr>
          <w:rFonts w:eastAsia="Times New Roman"/>
          <w:szCs w:val="22"/>
        </w:rPr>
        <w:t>Staff</w:t>
      </w:r>
    </w:p>
    <w:p w14:paraId="03EA77F3" w14:textId="77777777" w:rsidR="00527710" w:rsidRPr="00527710" w:rsidRDefault="00527710" w:rsidP="00EF6F91">
      <w:pPr>
        <w:adjustRightInd w:val="0"/>
        <w:snapToGrid w:val="0"/>
        <w:spacing w:after="0"/>
        <w:jc w:val="left"/>
        <w:rPr>
          <w:szCs w:val="22"/>
        </w:rPr>
      </w:pPr>
    </w:p>
    <w:p w14:paraId="55084DD0" w14:textId="77777777" w:rsidR="00527710" w:rsidRPr="00527710" w:rsidRDefault="00527710" w:rsidP="00EF6F91">
      <w:pPr>
        <w:adjustRightInd w:val="0"/>
        <w:snapToGrid w:val="0"/>
        <w:spacing w:after="0"/>
        <w:jc w:val="left"/>
        <w:rPr>
          <w:rFonts w:eastAsia="Times New Roman"/>
          <w:b/>
          <w:bCs/>
          <w:szCs w:val="22"/>
        </w:rPr>
      </w:pPr>
      <w:r w:rsidRPr="00527710">
        <w:rPr>
          <w:rFonts w:eastAsia="Times New Roman"/>
          <w:b/>
          <w:bCs/>
          <w:szCs w:val="22"/>
        </w:rPr>
        <w:t>Chiharu Hagiwara</w:t>
      </w:r>
    </w:p>
    <w:p w14:paraId="3A9E08AB" w14:textId="77777777" w:rsidR="00527710" w:rsidRPr="00527710" w:rsidRDefault="00527710" w:rsidP="00EF6F91">
      <w:pPr>
        <w:adjustRightInd w:val="0"/>
        <w:snapToGrid w:val="0"/>
        <w:spacing w:after="0"/>
        <w:jc w:val="left"/>
        <w:rPr>
          <w:rFonts w:eastAsia="Times New Roman"/>
          <w:szCs w:val="22"/>
        </w:rPr>
      </w:pPr>
      <w:r w:rsidRPr="00527710">
        <w:rPr>
          <w:rFonts w:eastAsia="Times New Roman"/>
          <w:szCs w:val="22"/>
        </w:rPr>
        <w:t>Saga Prefecture of Japan</w:t>
      </w:r>
    </w:p>
    <w:p w14:paraId="5BBF555F" w14:textId="77777777" w:rsidR="00527710" w:rsidRPr="00527710" w:rsidRDefault="00527710" w:rsidP="00EF6F91">
      <w:pPr>
        <w:adjustRightInd w:val="0"/>
        <w:snapToGrid w:val="0"/>
        <w:spacing w:after="0"/>
        <w:jc w:val="left"/>
        <w:rPr>
          <w:szCs w:val="22"/>
        </w:rPr>
      </w:pPr>
      <w:r w:rsidRPr="00527710">
        <w:rPr>
          <w:rFonts w:eastAsia="Times New Roman"/>
          <w:szCs w:val="22"/>
        </w:rPr>
        <w:t>Staff</w:t>
      </w:r>
    </w:p>
    <w:p w14:paraId="563B01C4" w14:textId="77777777" w:rsidR="00527710" w:rsidRPr="00527710" w:rsidRDefault="00527710" w:rsidP="00EF6F91">
      <w:pPr>
        <w:adjustRightInd w:val="0"/>
        <w:snapToGrid w:val="0"/>
        <w:spacing w:after="0"/>
        <w:jc w:val="left"/>
        <w:rPr>
          <w:szCs w:val="22"/>
        </w:rPr>
      </w:pPr>
    </w:p>
    <w:p w14:paraId="30BF9764" w14:textId="77777777" w:rsidR="00527710" w:rsidRPr="00527710" w:rsidRDefault="00527710" w:rsidP="00EF6F91">
      <w:pPr>
        <w:adjustRightInd w:val="0"/>
        <w:snapToGrid w:val="0"/>
        <w:spacing w:after="0"/>
        <w:jc w:val="left"/>
        <w:rPr>
          <w:szCs w:val="22"/>
        </w:rPr>
      </w:pPr>
      <w:r w:rsidRPr="00527710">
        <w:rPr>
          <w:rFonts w:eastAsia="Times New Roman"/>
          <w:b/>
          <w:bCs/>
          <w:szCs w:val="22"/>
        </w:rPr>
        <w:t>REPUBLIC OF KOREA</w:t>
      </w:r>
    </w:p>
    <w:p w14:paraId="411FB357" w14:textId="77777777" w:rsidR="00527710" w:rsidRPr="00527710" w:rsidRDefault="00527710" w:rsidP="00EF6F91">
      <w:pPr>
        <w:adjustRightInd w:val="0"/>
        <w:snapToGrid w:val="0"/>
        <w:spacing w:after="0"/>
        <w:jc w:val="left"/>
        <w:rPr>
          <w:szCs w:val="22"/>
        </w:rPr>
      </w:pPr>
    </w:p>
    <w:p w14:paraId="782FEC8A" w14:textId="77777777" w:rsidR="00527710" w:rsidRPr="00527710" w:rsidRDefault="00527710" w:rsidP="00EF6F91">
      <w:pPr>
        <w:adjustRightInd w:val="0"/>
        <w:snapToGrid w:val="0"/>
        <w:spacing w:after="0"/>
        <w:jc w:val="left"/>
        <w:rPr>
          <w:szCs w:val="22"/>
        </w:rPr>
      </w:pPr>
      <w:r w:rsidRPr="00527710">
        <w:rPr>
          <w:rFonts w:eastAsia="Times New Roman"/>
          <w:b/>
          <w:bCs/>
          <w:szCs w:val="22"/>
        </w:rPr>
        <w:t>Ilkang Na</w:t>
      </w:r>
    </w:p>
    <w:p w14:paraId="61926577" w14:textId="77777777" w:rsidR="00527710" w:rsidRPr="00527710" w:rsidRDefault="00527710" w:rsidP="00EF6F91">
      <w:pPr>
        <w:adjustRightInd w:val="0"/>
        <w:snapToGrid w:val="0"/>
        <w:spacing w:after="0"/>
        <w:jc w:val="left"/>
        <w:rPr>
          <w:szCs w:val="22"/>
        </w:rPr>
      </w:pPr>
      <w:r w:rsidRPr="00527710">
        <w:rPr>
          <w:rFonts w:eastAsia="Times New Roman"/>
          <w:szCs w:val="22"/>
        </w:rPr>
        <w:t>Ministry of Oceans and Fisheries</w:t>
      </w:r>
    </w:p>
    <w:p w14:paraId="484B5F78" w14:textId="77777777" w:rsidR="00527710" w:rsidRPr="00527710" w:rsidRDefault="00527710" w:rsidP="00EF6F91">
      <w:pPr>
        <w:adjustRightInd w:val="0"/>
        <w:snapToGrid w:val="0"/>
        <w:spacing w:after="0"/>
        <w:jc w:val="left"/>
        <w:rPr>
          <w:szCs w:val="22"/>
        </w:rPr>
      </w:pPr>
      <w:r w:rsidRPr="00527710">
        <w:rPr>
          <w:rFonts w:eastAsia="Times New Roman"/>
          <w:szCs w:val="22"/>
        </w:rPr>
        <w:t>Policy Officer / Multilateral Fisheries Negotiator</w:t>
      </w:r>
    </w:p>
    <w:p w14:paraId="0E9A6540" w14:textId="77777777" w:rsidR="00527710" w:rsidRPr="00527710" w:rsidRDefault="00527710" w:rsidP="00EF6F91">
      <w:pPr>
        <w:adjustRightInd w:val="0"/>
        <w:snapToGrid w:val="0"/>
        <w:spacing w:after="0"/>
        <w:jc w:val="left"/>
        <w:rPr>
          <w:szCs w:val="22"/>
        </w:rPr>
      </w:pPr>
      <w:r w:rsidRPr="00527710">
        <w:rPr>
          <w:rFonts w:eastAsia="Times New Roman"/>
          <w:color w:val="0563C1"/>
          <w:szCs w:val="22"/>
          <w:u w:val="single"/>
        </w:rPr>
        <w:t>ikna@korea.kr</w:t>
      </w:r>
    </w:p>
    <w:p w14:paraId="542AF5E1" w14:textId="77777777" w:rsidR="00527710" w:rsidRPr="00527710" w:rsidRDefault="00527710" w:rsidP="00EF6F91">
      <w:pPr>
        <w:adjustRightInd w:val="0"/>
        <w:snapToGrid w:val="0"/>
        <w:spacing w:after="0"/>
        <w:jc w:val="left"/>
        <w:rPr>
          <w:szCs w:val="22"/>
        </w:rPr>
      </w:pPr>
    </w:p>
    <w:p w14:paraId="0F27AA55" w14:textId="77777777" w:rsidR="00527710" w:rsidRPr="00527710" w:rsidRDefault="00527710" w:rsidP="00EF6F91">
      <w:pPr>
        <w:adjustRightInd w:val="0"/>
        <w:snapToGrid w:val="0"/>
        <w:spacing w:after="0"/>
        <w:jc w:val="left"/>
        <w:rPr>
          <w:szCs w:val="22"/>
        </w:rPr>
      </w:pPr>
      <w:r w:rsidRPr="00527710">
        <w:rPr>
          <w:rFonts w:eastAsia="Times New Roman"/>
          <w:b/>
          <w:bCs/>
          <w:szCs w:val="22"/>
        </w:rPr>
        <w:t>Jung-re Riley Kim</w:t>
      </w:r>
    </w:p>
    <w:p w14:paraId="7FBE4070" w14:textId="77777777" w:rsidR="00527710" w:rsidRPr="00527710" w:rsidRDefault="00527710" w:rsidP="00EF6F91">
      <w:pPr>
        <w:adjustRightInd w:val="0"/>
        <w:snapToGrid w:val="0"/>
        <w:spacing w:after="0"/>
        <w:jc w:val="left"/>
        <w:rPr>
          <w:szCs w:val="22"/>
        </w:rPr>
      </w:pPr>
      <w:r w:rsidRPr="00527710">
        <w:rPr>
          <w:rFonts w:eastAsia="Times New Roman"/>
          <w:szCs w:val="22"/>
        </w:rPr>
        <w:t>Ministry of Oceans and Fisheries</w:t>
      </w:r>
    </w:p>
    <w:p w14:paraId="40BB066B" w14:textId="77777777" w:rsidR="00527710" w:rsidRPr="00527710" w:rsidRDefault="00527710" w:rsidP="00EF6F91">
      <w:pPr>
        <w:adjustRightInd w:val="0"/>
        <w:snapToGrid w:val="0"/>
        <w:spacing w:after="0"/>
        <w:jc w:val="left"/>
        <w:rPr>
          <w:szCs w:val="22"/>
        </w:rPr>
      </w:pPr>
      <w:r w:rsidRPr="00527710">
        <w:rPr>
          <w:rFonts w:eastAsia="Times New Roman"/>
          <w:szCs w:val="22"/>
        </w:rPr>
        <w:t>Head of Fisheries Negotiation Unit</w:t>
      </w:r>
    </w:p>
    <w:p w14:paraId="61F208EA" w14:textId="77777777" w:rsidR="00527710" w:rsidRPr="00527710" w:rsidRDefault="00527710" w:rsidP="00EF6F91">
      <w:pPr>
        <w:adjustRightInd w:val="0"/>
        <w:snapToGrid w:val="0"/>
        <w:spacing w:after="0"/>
        <w:jc w:val="left"/>
        <w:rPr>
          <w:szCs w:val="22"/>
        </w:rPr>
      </w:pPr>
      <w:r w:rsidRPr="00527710">
        <w:rPr>
          <w:rFonts w:eastAsia="Times New Roman"/>
          <w:color w:val="0563C1"/>
          <w:szCs w:val="22"/>
          <w:u w:val="single"/>
        </w:rPr>
        <w:t>riley1126@korea.kr</w:t>
      </w:r>
    </w:p>
    <w:p w14:paraId="1D4CF53E" w14:textId="77777777" w:rsidR="00527710" w:rsidRPr="00527710" w:rsidRDefault="00527710" w:rsidP="00EF6F91">
      <w:pPr>
        <w:adjustRightInd w:val="0"/>
        <w:snapToGrid w:val="0"/>
        <w:spacing w:after="0"/>
        <w:jc w:val="left"/>
        <w:rPr>
          <w:szCs w:val="22"/>
        </w:rPr>
      </w:pPr>
    </w:p>
    <w:p w14:paraId="2C690525" w14:textId="77777777" w:rsidR="00527710" w:rsidRPr="00527710" w:rsidRDefault="00527710" w:rsidP="00EF6F91">
      <w:pPr>
        <w:adjustRightInd w:val="0"/>
        <w:snapToGrid w:val="0"/>
        <w:spacing w:after="0"/>
        <w:jc w:val="left"/>
        <w:rPr>
          <w:szCs w:val="22"/>
        </w:rPr>
      </w:pPr>
      <w:r w:rsidRPr="00527710">
        <w:rPr>
          <w:rFonts w:eastAsia="Times New Roman"/>
          <w:b/>
          <w:bCs/>
          <w:szCs w:val="22"/>
        </w:rPr>
        <w:t>Hee Won Park</w:t>
      </w:r>
    </w:p>
    <w:p w14:paraId="53F72A11" w14:textId="77777777" w:rsidR="00527710" w:rsidRPr="00527710" w:rsidRDefault="00527710" w:rsidP="00EF6F91">
      <w:pPr>
        <w:adjustRightInd w:val="0"/>
        <w:snapToGrid w:val="0"/>
        <w:spacing w:after="0"/>
        <w:jc w:val="left"/>
        <w:rPr>
          <w:szCs w:val="22"/>
        </w:rPr>
      </w:pPr>
      <w:r w:rsidRPr="00527710">
        <w:rPr>
          <w:rFonts w:eastAsia="Times New Roman"/>
          <w:szCs w:val="22"/>
        </w:rPr>
        <w:t xml:space="preserve">National </w:t>
      </w:r>
      <w:proofErr w:type="spellStart"/>
      <w:r w:rsidRPr="00527710">
        <w:rPr>
          <w:rFonts w:eastAsia="Times New Roman"/>
          <w:szCs w:val="22"/>
        </w:rPr>
        <w:t>Institue</w:t>
      </w:r>
      <w:proofErr w:type="spellEnd"/>
      <w:r w:rsidRPr="00527710">
        <w:rPr>
          <w:rFonts w:eastAsia="Times New Roman"/>
          <w:szCs w:val="22"/>
        </w:rPr>
        <w:t xml:space="preserve"> of </w:t>
      </w:r>
      <w:proofErr w:type="spellStart"/>
      <w:r w:rsidRPr="00527710">
        <w:rPr>
          <w:rFonts w:eastAsia="Times New Roman"/>
          <w:szCs w:val="22"/>
        </w:rPr>
        <w:t>FIshereis</w:t>
      </w:r>
      <w:proofErr w:type="spellEnd"/>
      <w:r w:rsidRPr="00527710">
        <w:rPr>
          <w:rFonts w:eastAsia="Times New Roman"/>
          <w:szCs w:val="22"/>
        </w:rPr>
        <w:t xml:space="preserve"> Science(NIFS)</w:t>
      </w:r>
    </w:p>
    <w:p w14:paraId="4C15AEE8" w14:textId="77777777" w:rsidR="00527710" w:rsidRPr="00527710" w:rsidRDefault="00527710" w:rsidP="00EF6F91">
      <w:pPr>
        <w:adjustRightInd w:val="0"/>
        <w:snapToGrid w:val="0"/>
        <w:spacing w:after="0"/>
        <w:jc w:val="left"/>
        <w:rPr>
          <w:szCs w:val="22"/>
        </w:rPr>
      </w:pPr>
      <w:r w:rsidRPr="00527710">
        <w:rPr>
          <w:rFonts w:eastAsia="Times New Roman"/>
          <w:szCs w:val="22"/>
        </w:rPr>
        <w:t>Scientist</w:t>
      </w:r>
    </w:p>
    <w:p w14:paraId="76E3E739" w14:textId="77777777" w:rsidR="00527710" w:rsidRPr="00527710" w:rsidRDefault="00527710" w:rsidP="00EF6F91">
      <w:pPr>
        <w:adjustRightInd w:val="0"/>
        <w:snapToGrid w:val="0"/>
        <w:spacing w:after="0"/>
        <w:jc w:val="left"/>
        <w:rPr>
          <w:szCs w:val="22"/>
        </w:rPr>
      </w:pPr>
      <w:r w:rsidRPr="00527710">
        <w:rPr>
          <w:rFonts w:eastAsia="Times New Roman"/>
          <w:color w:val="0563C1"/>
          <w:szCs w:val="22"/>
          <w:u w:val="single"/>
        </w:rPr>
        <w:t>heewon81@gmail.com</w:t>
      </w:r>
    </w:p>
    <w:p w14:paraId="202A79F5" w14:textId="77777777" w:rsidR="00527710" w:rsidRPr="00527710" w:rsidRDefault="00527710" w:rsidP="00EF6F91">
      <w:pPr>
        <w:adjustRightInd w:val="0"/>
        <w:snapToGrid w:val="0"/>
        <w:spacing w:after="0"/>
        <w:jc w:val="left"/>
        <w:rPr>
          <w:szCs w:val="22"/>
        </w:rPr>
      </w:pPr>
    </w:p>
    <w:p w14:paraId="18957669" w14:textId="77777777" w:rsidR="00527710" w:rsidRPr="00527710" w:rsidRDefault="00527710" w:rsidP="00EF6F91">
      <w:pPr>
        <w:adjustRightInd w:val="0"/>
        <w:snapToGrid w:val="0"/>
        <w:spacing w:after="0"/>
        <w:jc w:val="left"/>
        <w:rPr>
          <w:szCs w:val="22"/>
        </w:rPr>
      </w:pPr>
      <w:r w:rsidRPr="00527710">
        <w:rPr>
          <w:rFonts w:eastAsia="Times New Roman"/>
          <w:b/>
          <w:bCs/>
          <w:szCs w:val="22"/>
        </w:rPr>
        <w:t>PHILIPPINES</w:t>
      </w:r>
    </w:p>
    <w:p w14:paraId="5E89E5FD" w14:textId="77777777" w:rsidR="00527710" w:rsidRPr="00527710" w:rsidRDefault="00527710" w:rsidP="00EF6F91">
      <w:pPr>
        <w:adjustRightInd w:val="0"/>
        <w:snapToGrid w:val="0"/>
        <w:spacing w:after="0"/>
        <w:jc w:val="left"/>
        <w:rPr>
          <w:szCs w:val="22"/>
        </w:rPr>
      </w:pPr>
    </w:p>
    <w:p w14:paraId="6B490F0C" w14:textId="77777777" w:rsidR="00527710" w:rsidRPr="00527710" w:rsidRDefault="00527710" w:rsidP="00EF6F91">
      <w:pPr>
        <w:adjustRightInd w:val="0"/>
        <w:snapToGrid w:val="0"/>
        <w:spacing w:after="0"/>
        <w:jc w:val="left"/>
        <w:rPr>
          <w:szCs w:val="22"/>
        </w:rPr>
      </w:pPr>
      <w:r w:rsidRPr="00527710">
        <w:rPr>
          <w:rFonts w:eastAsia="Times New Roman"/>
          <w:b/>
          <w:bCs/>
          <w:szCs w:val="22"/>
        </w:rPr>
        <w:t>Benjamin Felipe Jr. Tabios</w:t>
      </w:r>
    </w:p>
    <w:p w14:paraId="6CD32E07" w14:textId="77777777" w:rsidR="00527710" w:rsidRPr="00527710" w:rsidRDefault="00527710" w:rsidP="00EF6F91">
      <w:pPr>
        <w:adjustRightInd w:val="0"/>
        <w:snapToGrid w:val="0"/>
        <w:spacing w:after="0"/>
        <w:jc w:val="left"/>
        <w:rPr>
          <w:szCs w:val="22"/>
        </w:rPr>
      </w:pPr>
      <w:r w:rsidRPr="00527710">
        <w:rPr>
          <w:rFonts w:eastAsia="Times New Roman"/>
          <w:szCs w:val="22"/>
        </w:rPr>
        <w:t>Department of Agriculture</w:t>
      </w:r>
    </w:p>
    <w:p w14:paraId="7C99A751" w14:textId="77777777" w:rsidR="00527710" w:rsidRPr="00527710" w:rsidRDefault="00527710" w:rsidP="00EF6F91">
      <w:pPr>
        <w:adjustRightInd w:val="0"/>
        <w:snapToGrid w:val="0"/>
        <w:spacing w:after="0"/>
        <w:jc w:val="left"/>
        <w:rPr>
          <w:szCs w:val="22"/>
        </w:rPr>
      </w:pPr>
      <w:r w:rsidRPr="00527710">
        <w:rPr>
          <w:rFonts w:eastAsia="Times New Roman"/>
          <w:szCs w:val="22"/>
        </w:rPr>
        <w:t>Office for Special Concerns, Bureau of Fisheries and Aquatic Resources</w:t>
      </w:r>
    </w:p>
    <w:p w14:paraId="2DB4DA78" w14:textId="77777777" w:rsidR="00527710" w:rsidRPr="00527710" w:rsidRDefault="00527710" w:rsidP="00EF6F91">
      <w:pPr>
        <w:adjustRightInd w:val="0"/>
        <w:snapToGrid w:val="0"/>
        <w:spacing w:after="0"/>
        <w:jc w:val="left"/>
        <w:rPr>
          <w:szCs w:val="22"/>
        </w:rPr>
      </w:pPr>
      <w:r w:rsidRPr="00527710">
        <w:rPr>
          <w:rFonts w:eastAsia="Times New Roman"/>
          <w:color w:val="0563C1"/>
          <w:szCs w:val="22"/>
          <w:u w:val="single"/>
        </w:rPr>
        <w:t>benjotabios@gmail.com</w:t>
      </w:r>
    </w:p>
    <w:p w14:paraId="0E2DF3CE" w14:textId="77777777" w:rsidR="00527710" w:rsidRPr="00527710" w:rsidRDefault="00527710" w:rsidP="00EF6F91">
      <w:pPr>
        <w:adjustRightInd w:val="0"/>
        <w:snapToGrid w:val="0"/>
        <w:spacing w:after="0"/>
        <w:jc w:val="left"/>
        <w:rPr>
          <w:szCs w:val="22"/>
        </w:rPr>
      </w:pPr>
    </w:p>
    <w:p w14:paraId="13EEE0E2" w14:textId="77777777" w:rsidR="00527710" w:rsidRPr="00527710" w:rsidRDefault="00527710" w:rsidP="00EF6F91">
      <w:pPr>
        <w:adjustRightInd w:val="0"/>
        <w:snapToGrid w:val="0"/>
        <w:spacing w:after="0"/>
        <w:jc w:val="left"/>
        <w:rPr>
          <w:szCs w:val="22"/>
        </w:rPr>
      </w:pPr>
      <w:r w:rsidRPr="00527710">
        <w:rPr>
          <w:rFonts w:eastAsia="Times New Roman"/>
          <w:b/>
          <w:bCs/>
          <w:szCs w:val="22"/>
        </w:rPr>
        <w:t>Isidro Tanangonan</w:t>
      </w:r>
    </w:p>
    <w:p w14:paraId="4E35F6AC" w14:textId="77777777" w:rsidR="00527710" w:rsidRPr="00527710" w:rsidRDefault="00527710" w:rsidP="00EF6F91">
      <w:pPr>
        <w:adjustRightInd w:val="0"/>
        <w:snapToGrid w:val="0"/>
        <w:spacing w:after="0"/>
        <w:jc w:val="left"/>
        <w:rPr>
          <w:szCs w:val="22"/>
        </w:rPr>
      </w:pPr>
      <w:r w:rsidRPr="00527710">
        <w:rPr>
          <w:rFonts w:eastAsia="Times New Roman"/>
          <w:szCs w:val="22"/>
        </w:rPr>
        <w:t xml:space="preserve">Bureau of Fisheries and Aquatic Resources </w:t>
      </w:r>
    </w:p>
    <w:p w14:paraId="074503A6" w14:textId="77777777" w:rsidR="00527710" w:rsidRPr="00527710" w:rsidRDefault="00527710" w:rsidP="00EF6F91">
      <w:pPr>
        <w:adjustRightInd w:val="0"/>
        <w:snapToGrid w:val="0"/>
        <w:spacing w:after="0"/>
        <w:jc w:val="left"/>
        <w:rPr>
          <w:szCs w:val="22"/>
        </w:rPr>
      </w:pPr>
      <w:proofErr w:type="spellStart"/>
      <w:r w:rsidRPr="00527710">
        <w:rPr>
          <w:rFonts w:eastAsia="Times New Roman"/>
          <w:szCs w:val="22"/>
        </w:rPr>
        <w:t>Aquaculturist</w:t>
      </w:r>
      <w:proofErr w:type="spellEnd"/>
      <w:r w:rsidRPr="00527710">
        <w:rPr>
          <w:rFonts w:eastAsia="Times New Roman"/>
          <w:szCs w:val="22"/>
        </w:rPr>
        <w:t xml:space="preserve"> II</w:t>
      </w:r>
    </w:p>
    <w:p w14:paraId="7DA99EA3" w14:textId="77777777" w:rsidR="00527710" w:rsidRPr="00527710" w:rsidRDefault="00527710" w:rsidP="00EF6F91">
      <w:pPr>
        <w:adjustRightInd w:val="0"/>
        <w:snapToGrid w:val="0"/>
        <w:spacing w:after="0"/>
        <w:jc w:val="left"/>
        <w:rPr>
          <w:szCs w:val="22"/>
        </w:rPr>
      </w:pPr>
      <w:r w:rsidRPr="00527710">
        <w:rPr>
          <w:rFonts w:eastAsia="Times New Roman"/>
          <w:color w:val="0563C1"/>
          <w:szCs w:val="22"/>
          <w:u w:val="single"/>
        </w:rPr>
        <w:t>itanangonan@bfar.da.gov.ph</w:t>
      </w:r>
    </w:p>
    <w:p w14:paraId="6F37E147" w14:textId="77777777" w:rsidR="00527710" w:rsidRPr="00527710" w:rsidRDefault="00527710" w:rsidP="00EF6F91">
      <w:pPr>
        <w:adjustRightInd w:val="0"/>
        <w:snapToGrid w:val="0"/>
        <w:spacing w:after="0"/>
        <w:jc w:val="left"/>
        <w:rPr>
          <w:szCs w:val="22"/>
        </w:rPr>
      </w:pPr>
    </w:p>
    <w:p w14:paraId="4DCA499E" w14:textId="77777777" w:rsidR="00527710" w:rsidRPr="00527710" w:rsidRDefault="00527710" w:rsidP="00EF6F91">
      <w:pPr>
        <w:adjustRightInd w:val="0"/>
        <w:snapToGrid w:val="0"/>
        <w:spacing w:after="0"/>
        <w:jc w:val="left"/>
        <w:rPr>
          <w:szCs w:val="22"/>
        </w:rPr>
      </w:pPr>
      <w:r w:rsidRPr="00527710">
        <w:rPr>
          <w:rFonts w:eastAsia="Times New Roman"/>
          <w:b/>
          <w:bCs/>
          <w:szCs w:val="22"/>
        </w:rPr>
        <w:t>Jennifer Viron</w:t>
      </w:r>
    </w:p>
    <w:p w14:paraId="647710BB" w14:textId="77777777" w:rsidR="00527710" w:rsidRPr="00527710" w:rsidRDefault="00527710" w:rsidP="00EF6F91">
      <w:pPr>
        <w:adjustRightInd w:val="0"/>
        <w:snapToGrid w:val="0"/>
        <w:spacing w:after="0"/>
        <w:jc w:val="left"/>
        <w:rPr>
          <w:szCs w:val="22"/>
        </w:rPr>
      </w:pPr>
      <w:r w:rsidRPr="00527710">
        <w:rPr>
          <w:rFonts w:eastAsia="Times New Roman"/>
          <w:szCs w:val="22"/>
        </w:rPr>
        <w:t>Bureau of Fisheries and Aquatic Resources</w:t>
      </w:r>
    </w:p>
    <w:p w14:paraId="46C9CA13" w14:textId="77777777" w:rsidR="00527710" w:rsidRPr="00527710" w:rsidRDefault="00527710" w:rsidP="00EF6F91">
      <w:pPr>
        <w:adjustRightInd w:val="0"/>
        <w:snapToGrid w:val="0"/>
        <w:spacing w:after="0"/>
        <w:jc w:val="left"/>
        <w:rPr>
          <w:szCs w:val="22"/>
        </w:rPr>
      </w:pPr>
      <w:r w:rsidRPr="00527710">
        <w:rPr>
          <w:rFonts w:eastAsia="Times New Roman"/>
          <w:szCs w:val="22"/>
        </w:rPr>
        <w:t>Senior Fishing Regulations Officer</w:t>
      </w:r>
    </w:p>
    <w:p w14:paraId="465A0335" w14:textId="77777777" w:rsidR="00527710" w:rsidRPr="00527710" w:rsidRDefault="00527710" w:rsidP="00EF6F91">
      <w:pPr>
        <w:adjustRightInd w:val="0"/>
        <w:snapToGrid w:val="0"/>
        <w:spacing w:after="0"/>
        <w:jc w:val="left"/>
        <w:rPr>
          <w:szCs w:val="22"/>
        </w:rPr>
      </w:pPr>
      <w:r w:rsidRPr="00527710">
        <w:rPr>
          <w:rFonts w:eastAsia="Times New Roman"/>
          <w:color w:val="0563C1"/>
          <w:szCs w:val="22"/>
          <w:u w:val="single"/>
        </w:rPr>
        <w:t>jennyviron@bfar.da.gov.ph</w:t>
      </w:r>
    </w:p>
    <w:p w14:paraId="0639ECF6" w14:textId="77777777" w:rsidR="00527710" w:rsidRPr="00527710" w:rsidRDefault="00527710" w:rsidP="00EF6F91">
      <w:pPr>
        <w:adjustRightInd w:val="0"/>
        <w:snapToGrid w:val="0"/>
        <w:spacing w:after="0"/>
        <w:jc w:val="left"/>
        <w:rPr>
          <w:szCs w:val="22"/>
        </w:rPr>
      </w:pPr>
    </w:p>
    <w:p w14:paraId="774451A3" w14:textId="77777777" w:rsidR="00527710" w:rsidRPr="00527710" w:rsidRDefault="00527710" w:rsidP="00EF6F91">
      <w:pPr>
        <w:adjustRightInd w:val="0"/>
        <w:snapToGrid w:val="0"/>
        <w:spacing w:after="0"/>
        <w:jc w:val="left"/>
        <w:rPr>
          <w:szCs w:val="22"/>
        </w:rPr>
      </w:pPr>
      <w:r w:rsidRPr="00527710">
        <w:rPr>
          <w:rFonts w:eastAsia="Times New Roman"/>
          <w:b/>
          <w:bCs/>
          <w:szCs w:val="22"/>
        </w:rPr>
        <w:t>Marlo Demo-os</w:t>
      </w:r>
    </w:p>
    <w:p w14:paraId="12FCC3DE" w14:textId="77777777" w:rsidR="00527710" w:rsidRPr="00527710" w:rsidRDefault="00527710" w:rsidP="00EF6F91">
      <w:pPr>
        <w:adjustRightInd w:val="0"/>
        <w:snapToGrid w:val="0"/>
        <w:spacing w:after="0"/>
        <w:jc w:val="left"/>
        <w:rPr>
          <w:szCs w:val="22"/>
        </w:rPr>
      </w:pPr>
      <w:r w:rsidRPr="00527710">
        <w:rPr>
          <w:rFonts w:eastAsia="Times New Roman"/>
          <w:szCs w:val="22"/>
        </w:rPr>
        <w:t>DA-BFAR</w:t>
      </w:r>
    </w:p>
    <w:p w14:paraId="05F2D3A0" w14:textId="77777777" w:rsidR="00527710" w:rsidRPr="00527710" w:rsidRDefault="00527710" w:rsidP="00EF6F91">
      <w:pPr>
        <w:adjustRightInd w:val="0"/>
        <w:snapToGrid w:val="0"/>
        <w:spacing w:after="0"/>
        <w:jc w:val="left"/>
        <w:rPr>
          <w:szCs w:val="22"/>
        </w:rPr>
      </w:pPr>
      <w:proofErr w:type="spellStart"/>
      <w:r w:rsidRPr="00527710">
        <w:rPr>
          <w:rFonts w:eastAsia="Times New Roman"/>
          <w:szCs w:val="22"/>
        </w:rPr>
        <w:t>Aquaculturist</w:t>
      </w:r>
      <w:proofErr w:type="spellEnd"/>
      <w:r w:rsidRPr="00527710">
        <w:rPr>
          <w:rFonts w:eastAsia="Times New Roman"/>
          <w:szCs w:val="22"/>
        </w:rPr>
        <w:t xml:space="preserve"> II</w:t>
      </w:r>
    </w:p>
    <w:p w14:paraId="4FAD4889" w14:textId="77777777" w:rsidR="00527710" w:rsidRPr="00527710" w:rsidRDefault="00527710" w:rsidP="00EF6F91">
      <w:pPr>
        <w:adjustRightInd w:val="0"/>
        <w:snapToGrid w:val="0"/>
        <w:spacing w:after="0"/>
        <w:jc w:val="left"/>
        <w:rPr>
          <w:szCs w:val="22"/>
        </w:rPr>
      </w:pPr>
      <w:r w:rsidRPr="00527710">
        <w:rPr>
          <w:rFonts w:eastAsia="Times New Roman"/>
          <w:color w:val="0563C1"/>
          <w:szCs w:val="22"/>
          <w:u w:val="single"/>
        </w:rPr>
        <w:t>mbdemoos@gmail.com</w:t>
      </w:r>
    </w:p>
    <w:p w14:paraId="45C49E70" w14:textId="77777777" w:rsidR="00527710" w:rsidRPr="00527710" w:rsidRDefault="00527710" w:rsidP="00EF6F91">
      <w:pPr>
        <w:adjustRightInd w:val="0"/>
        <w:snapToGrid w:val="0"/>
        <w:spacing w:after="0"/>
        <w:jc w:val="left"/>
        <w:rPr>
          <w:szCs w:val="22"/>
        </w:rPr>
      </w:pPr>
    </w:p>
    <w:p w14:paraId="22FF1365" w14:textId="77777777" w:rsidR="00527710" w:rsidRPr="00527710" w:rsidRDefault="00527710" w:rsidP="00EF6F91">
      <w:pPr>
        <w:adjustRightInd w:val="0"/>
        <w:snapToGrid w:val="0"/>
        <w:spacing w:after="0"/>
        <w:jc w:val="left"/>
        <w:rPr>
          <w:szCs w:val="22"/>
        </w:rPr>
      </w:pPr>
      <w:r w:rsidRPr="00527710">
        <w:rPr>
          <w:rFonts w:eastAsia="Times New Roman"/>
          <w:b/>
          <w:bCs/>
          <w:szCs w:val="22"/>
        </w:rPr>
        <w:t>Suzette B. Barcoma</w:t>
      </w:r>
    </w:p>
    <w:p w14:paraId="2E97C1F7" w14:textId="77777777" w:rsidR="00527710" w:rsidRPr="00527710" w:rsidRDefault="00527710" w:rsidP="00EF6F91">
      <w:pPr>
        <w:adjustRightInd w:val="0"/>
        <w:snapToGrid w:val="0"/>
        <w:spacing w:after="0"/>
        <w:jc w:val="left"/>
        <w:rPr>
          <w:szCs w:val="22"/>
        </w:rPr>
      </w:pPr>
      <w:r w:rsidRPr="00527710">
        <w:rPr>
          <w:rFonts w:eastAsia="Times New Roman"/>
          <w:szCs w:val="22"/>
        </w:rPr>
        <w:t>National Fisheries Research and Development Institute (NFRDI)</w:t>
      </w:r>
    </w:p>
    <w:p w14:paraId="0EF8E405" w14:textId="77777777" w:rsidR="00527710" w:rsidRPr="00527710" w:rsidRDefault="00527710" w:rsidP="00EF6F91">
      <w:pPr>
        <w:adjustRightInd w:val="0"/>
        <w:snapToGrid w:val="0"/>
        <w:spacing w:after="0"/>
        <w:jc w:val="left"/>
        <w:rPr>
          <w:szCs w:val="22"/>
        </w:rPr>
      </w:pPr>
      <w:r w:rsidRPr="00527710">
        <w:rPr>
          <w:rFonts w:eastAsia="Times New Roman"/>
          <w:szCs w:val="22"/>
        </w:rPr>
        <w:t>Science Research Specialist II</w:t>
      </w:r>
    </w:p>
    <w:p w14:paraId="7D504BA2" w14:textId="77777777" w:rsidR="00527710" w:rsidRPr="00527710" w:rsidRDefault="00527710" w:rsidP="00EF6F91">
      <w:pPr>
        <w:adjustRightInd w:val="0"/>
        <w:snapToGrid w:val="0"/>
        <w:spacing w:after="0"/>
        <w:jc w:val="left"/>
        <w:rPr>
          <w:szCs w:val="22"/>
        </w:rPr>
      </w:pPr>
      <w:r w:rsidRPr="00527710">
        <w:rPr>
          <w:rFonts w:eastAsia="Times New Roman"/>
          <w:color w:val="0563C1"/>
          <w:szCs w:val="22"/>
          <w:u w:val="single"/>
        </w:rPr>
        <w:t>suzette_barcoma@yahoo.com</w:t>
      </w:r>
    </w:p>
    <w:p w14:paraId="0C72926C" w14:textId="77777777" w:rsidR="00527710" w:rsidRPr="00527710" w:rsidRDefault="00527710" w:rsidP="00EF6F91">
      <w:pPr>
        <w:adjustRightInd w:val="0"/>
        <w:snapToGrid w:val="0"/>
        <w:spacing w:after="0"/>
        <w:jc w:val="left"/>
        <w:rPr>
          <w:szCs w:val="22"/>
        </w:rPr>
      </w:pPr>
    </w:p>
    <w:p w14:paraId="2267E36C" w14:textId="77777777" w:rsidR="00527710" w:rsidRPr="00527710" w:rsidRDefault="00527710" w:rsidP="00EF6F91">
      <w:pPr>
        <w:adjustRightInd w:val="0"/>
        <w:snapToGrid w:val="0"/>
        <w:spacing w:after="0"/>
        <w:jc w:val="left"/>
        <w:rPr>
          <w:szCs w:val="22"/>
        </w:rPr>
      </w:pPr>
      <w:r w:rsidRPr="00527710">
        <w:rPr>
          <w:rFonts w:eastAsia="Times New Roman"/>
          <w:b/>
          <w:bCs/>
          <w:szCs w:val="22"/>
        </w:rPr>
        <w:t>CHINESE TAIPEI</w:t>
      </w:r>
    </w:p>
    <w:p w14:paraId="068C63D4" w14:textId="77777777" w:rsidR="00527710" w:rsidRPr="00527710" w:rsidRDefault="00527710" w:rsidP="00EF6F91">
      <w:pPr>
        <w:adjustRightInd w:val="0"/>
        <w:snapToGrid w:val="0"/>
        <w:spacing w:after="0"/>
        <w:jc w:val="left"/>
        <w:rPr>
          <w:szCs w:val="22"/>
        </w:rPr>
      </w:pPr>
    </w:p>
    <w:p w14:paraId="52DE7B54" w14:textId="77777777" w:rsidR="00527710" w:rsidRPr="00527710" w:rsidRDefault="00527710" w:rsidP="00EF6F91">
      <w:pPr>
        <w:adjustRightInd w:val="0"/>
        <w:snapToGrid w:val="0"/>
        <w:spacing w:after="0"/>
        <w:jc w:val="left"/>
        <w:rPr>
          <w:szCs w:val="22"/>
        </w:rPr>
      </w:pPr>
      <w:r w:rsidRPr="00527710">
        <w:rPr>
          <w:rFonts w:eastAsia="Times New Roman"/>
          <w:b/>
          <w:bCs/>
          <w:szCs w:val="22"/>
        </w:rPr>
        <w:t>Chi-Chao Liu</w:t>
      </w:r>
    </w:p>
    <w:p w14:paraId="3C2E3203" w14:textId="77777777" w:rsidR="00527710" w:rsidRPr="00527710" w:rsidRDefault="00527710" w:rsidP="00EF6F91">
      <w:pPr>
        <w:adjustRightInd w:val="0"/>
        <w:snapToGrid w:val="0"/>
        <w:spacing w:after="0"/>
        <w:jc w:val="left"/>
        <w:rPr>
          <w:szCs w:val="22"/>
        </w:rPr>
      </w:pPr>
      <w:r w:rsidRPr="00527710">
        <w:rPr>
          <w:rFonts w:eastAsia="Times New Roman"/>
          <w:szCs w:val="22"/>
        </w:rPr>
        <w:t>Fisheries Agency, Council of Agriculture, Executive Yuan</w:t>
      </w:r>
    </w:p>
    <w:p w14:paraId="53417787" w14:textId="77777777" w:rsidR="00527710" w:rsidRPr="00527710" w:rsidRDefault="00527710" w:rsidP="00EF6F91">
      <w:pPr>
        <w:adjustRightInd w:val="0"/>
        <w:snapToGrid w:val="0"/>
        <w:spacing w:after="0"/>
        <w:jc w:val="left"/>
        <w:rPr>
          <w:szCs w:val="22"/>
        </w:rPr>
      </w:pPr>
      <w:r w:rsidRPr="00527710">
        <w:rPr>
          <w:rFonts w:eastAsia="Times New Roman"/>
          <w:szCs w:val="22"/>
        </w:rPr>
        <w:t>Senior Specialist, Deep Sea Fisheries Division</w:t>
      </w:r>
    </w:p>
    <w:p w14:paraId="1193591A" w14:textId="77777777" w:rsidR="00527710" w:rsidRPr="00527710" w:rsidRDefault="00527710" w:rsidP="00EF6F91">
      <w:pPr>
        <w:adjustRightInd w:val="0"/>
        <w:snapToGrid w:val="0"/>
        <w:spacing w:after="0"/>
        <w:jc w:val="left"/>
        <w:rPr>
          <w:szCs w:val="22"/>
        </w:rPr>
      </w:pPr>
      <w:r w:rsidRPr="00527710">
        <w:rPr>
          <w:rFonts w:eastAsia="Times New Roman"/>
          <w:color w:val="0563C1"/>
          <w:szCs w:val="22"/>
          <w:u w:val="single"/>
        </w:rPr>
        <w:t>chichao@ms1.fa.gov.tw</w:t>
      </w:r>
    </w:p>
    <w:p w14:paraId="5CCDF2DD" w14:textId="77777777" w:rsidR="00527710" w:rsidRPr="00527710" w:rsidRDefault="00527710" w:rsidP="00EF6F91">
      <w:pPr>
        <w:adjustRightInd w:val="0"/>
        <w:snapToGrid w:val="0"/>
        <w:spacing w:after="0"/>
        <w:jc w:val="left"/>
        <w:rPr>
          <w:szCs w:val="22"/>
        </w:rPr>
      </w:pPr>
    </w:p>
    <w:p w14:paraId="63EAFFDE" w14:textId="77777777" w:rsidR="00527710" w:rsidRPr="00527710" w:rsidRDefault="00527710" w:rsidP="00EF6F91">
      <w:pPr>
        <w:adjustRightInd w:val="0"/>
        <w:snapToGrid w:val="0"/>
        <w:spacing w:after="0"/>
        <w:jc w:val="left"/>
        <w:rPr>
          <w:szCs w:val="22"/>
        </w:rPr>
      </w:pPr>
      <w:r w:rsidRPr="00527710">
        <w:rPr>
          <w:rFonts w:eastAsia="Times New Roman"/>
          <w:b/>
          <w:bCs/>
          <w:szCs w:val="22"/>
        </w:rPr>
        <w:t>Joseph Chia-Chi Fu</w:t>
      </w:r>
    </w:p>
    <w:p w14:paraId="4966E3F4" w14:textId="77777777" w:rsidR="00527710" w:rsidRPr="00527710" w:rsidRDefault="00527710" w:rsidP="00EF6F91">
      <w:pPr>
        <w:adjustRightInd w:val="0"/>
        <w:snapToGrid w:val="0"/>
        <w:spacing w:after="0"/>
        <w:jc w:val="left"/>
        <w:rPr>
          <w:szCs w:val="22"/>
        </w:rPr>
      </w:pPr>
      <w:r w:rsidRPr="00527710">
        <w:rPr>
          <w:rFonts w:eastAsia="Times New Roman"/>
          <w:szCs w:val="22"/>
        </w:rPr>
        <w:t>Overseas Fisheries Development Council</w:t>
      </w:r>
    </w:p>
    <w:p w14:paraId="0B43EE98" w14:textId="77777777" w:rsidR="00527710" w:rsidRPr="00527710" w:rsidRDefault="00527710" w:rsidP="00EF6F91">
      <w:pPr>
        <w:adjustRightInd w:val="0"/>
        <w:snapToGrid w:val="0"/>
        <w:spacing w:after="0"/>
        <w:jc w:val="left"/>
        <w:rPr>
          <w:szCs w:val="22"/>
          <w:lang w:val="fr-FR"/>
        </w:rPr>
      </w:pPr>
      <w:proofErr w:type="spellStart"/>
      <w:r w:rsidRPr="00527710">
        <w:rPr>
          <w:rFonts w:eastAsia="Times New Roman"/>
          <w:szCs w:val="22"/>
          <w:lang w:val="fr-FR"/>
        </w:rPr>
        <w:t>Director</w:t>
      </w:r>
      <w:proofErr w:type="spellEnd"/>
    </w:p>
    <w:p w14:paraId="482506B9" w14:textId="77777777" w:rsidR="00527710" w:rsidRPr="00527710" w:rsidRDefault="00527710" w:rsidP="00EF6F91">
      <w:pPr>
        <w:adjustRightInd w:val="0"/>
        <w:snapToGrid w:val="0"/>
        <w:spacing w:after="0"/>
        <w:jc w:val="left"/>
        <w:rPr>
          <w:szCs w:val="22"/>
          <w:lang w:val="fr-FR"/>
        </w:rPr>
      </w:pPr>
      <w:r w:rsidRPr="00527710">
        <w:rPr>
          <w:rFonts w:eastAsia="Times New Roman"/>
          <w:color w:val="0563C1"/>
          <w:szCs w:val="22"/>
          <w:u w:val="single"/>
          <w:lang w:val="fr-FR"/>
        </w:rPr>
        <w:t>joseph@ofdc.org.tw</w:t>
      </w:r>
    </w:p>
    <w:p w14:paraId="4F7FC850" w14:textId="77777777" w:rsidR="00527710" w:rsidRPr="00527710" w:rsidRDefault="00527710" w:rsidP="00EF6F91">
      <w:pPr>
        <w:adjustRightInd w:val="0"/>
        <w:snapToGrid w:val="0"/>
        <w:spacing w:after="0"/>
        <w:jc w:val="left"/>
        <w:rPr>
          <w:szCs w:val="22"/>
          <w:lang w:val="fr-FR"/>
        </w:rPr>
      </w:pPr>
    </w:p>
    <w:p w14:paraId="74348E7C" w14:textId="77777777" w:rsidR="00527710" w:rsidRPr="00527710" w:rsidRDefault="00527710" w:rsidP="00EF6F91">
      <w:pPr>
        <w:adjustRightInd w:val="0"/>
        <w:snapToGrid w:val="0"/>
        <w:spacing w:after="0"/>
        <w:jc w:val="left"/>
        <w:rPr>
          <w:szCs w:val="22"/>
          <w:lang w:val="fr-FR"/>
        </w:rPr>
      </w:pPr>
      <w:r w:rsidRPr="00527710">
        <w:rPr>
          <w:rFonts w:eastAsia="Times New Roman"/>
          <w:b/>
          <w:bCs/>
          <w:szCs w:val="22"/>
          <w:lang w:val="fr-FR"/>
        </w:rPr>
        <w:t>Shui-Kai Chang</w:t>
      </w:r>
    </w:p>
    <w:p w14:paraId="1F4B1AB1" w14:textId="77777777" w:rsidR="00527710" w:rsidRPr="00527710" w:rsidRDefault="00527710" w:rsidP="00EF6F91">
      <w:pPr>
        <w:adjustRightInd w:val="0"/>
        <w:snapToGrid w:val="0"/>
        <w:spacing w:after="0"/>
        <w:jc w:val="left"/>
        <w:rPr>
          <w:szCs w:val="22"/>
        </w:rPr>
      </w:pPr>
      <w:r w:rsidRPr="00527710">
        <w:rPr>
          <w:rFonts w:eastAsia="Times New Roman"/>
          <w:szCs w:val="22"/>
        </w:rPr>
        <w:t>National Sun Yat-sen University</w:t>
      </w:r>
    </w:p>
    <w:p w14:paraId="1F4BC4A8" w14:textId="77777777" w:rsidR="00527710" w:rsidRPr="00527710" w:rsidRDefault="00527710" w:rsidP="00EF6F91">
      <w:pPr>
        <w:adjustRightInd w:val="0"/>
        <w:snapToGrid w:val="0"/>
        <w:spacing w:after="0"/>
        <w:jc w:val="left"/>
        <w:rPr>
          <w:szCs w:val="22"/>
        </w:rPr>
      </w:pPr>
      <w:r w:rsidRPr="00527710">
        <w:rPr>
          <w:rFonts w:eastAsia="Times New Roman"/>
          <w:szCs w:val="22"/>
        </w:rPr>
        <w:t>Professor</w:t>
      </w:r>
    </w:p>
    <w:p w14:paraId="38C41808" w14:textId="77777777" w:rsidR="00527710" w:rsidRPr="00527710" w:rsidRDefault="00527710" w:rsidP="00EF6F91">
      <w:pPr>
        <w:adjustRightInd w:val="0"/>
        <w:snapToGrid w:val="0"/>
        <w:spacing w:after="0"/>
        <w:jc w:val="left"/>
        <w:rPr>
          <w:szCs w:val="22"/>
          <w:lang w:val="fr-FR"/>
        </w:rPr>
      </w:pPr>
      <w:r w:rsidRPr="00527710">
        <w:rPr>
          <w:rFonts w:eastAsia="Times New Roman"/>
          <w:color w:val="0563C1"/>
          <w:szCs w:val="22"/>
          <w:u w:val="single"/>
          <w:lang w:val="fr-FR"/>
        </w:rPr>
        <w:t>skchang@faculty.nsysu.edu.tw</w:t>
      </w:r>
    </w:p>
    <w:p w14:paraId="55DAAAD2" w14:textId="77777777" w:rsidR="00527710" w:rsidRPr="00527710" w:rsidRDefault="00527710" w:rsidP="00EF6F91">
      <w:pPr>
        <w:adjustRightInd w:val="0"/>
        <w:snapToGrid w:val="0"/>
        <w:spacing w:after="0"/>
        <w:jc w:val="left"/>
        <w:rPr>
          <w:szCs w:val="22"/>
          <w:lang w:val="fr-FR"/>
        </w:rPr>
      </w:pPr>
    </w:p>
    <w:p w14:paraId="40D811CE" w14:textId="77777777" w:rsidR="00527710" w:rsidRPr="00527710" w:rsidRDefault="00527710" w:rsidP="00EF6F91">
      <w:pPr>
        <w:adjustRightInd w:val="0"/>
        <w:snapToGrid w:val="0"/>
        <w:spacing w:after="0"/>
        <w:jc w:val="left"/>
        <w:rPr>
          <w:szCs w:val="22"/>
          <w:lang w:val="fr-FR"/>
        </w:rPr>
      </w:pPr>
      <w:proofErr w:type="spellStart"/>
      <w:r w:rsidRPr="00527710">
        <w:rPr>
          <w:rFonts w:eastAsia="Times New Roman"/>
          <w:b/>
          <w:bCs/>
          <w:szCs w:val="22"/>
          <w:lang w:val="fr-FR"/>
        </w:rPr>
        <w:t>Shao</w:t>
      </w:r>
      <w:proofErr w:type="spellEnd"/>
      <w:r w:rsidRPr="00527710">
        <w:rPr>
          <w:rFonts w:eastAsia="Times New Roman"/>
          <w:b/>
          <w:bCs/>
          <w:szCs w:val="22"/>
          <w:lang w:val="fr-FR"/>
        </w:rPr>
        <w:t>-Wei Lu</w:t>
      </w:r>
    </w:p>
    <w:p w14:paraId="3C2FEBAB" w14:textId="77777777" w:rsidR="00527710" w:rsidRPr="00527710" w:rsidRDefault="00527710" w:rsidP="00EF6F91">
      <w:pPr>
        <w:adjustRightInd w:val="0"/>
        <w:snapToGrid w:val="0"/>
        <w:spacing w:after="0"/>
        <w:jc w:val="left"/>
        <w:rPr>
          <w:szCs w:val="22"/>
        </w:rPr>
      </w:pPr>
      <w:r w:rsidRPr="00527710">
        <w:rPr>
          <w:rFonts w:eastAsia="Times New Roman"/>
          <w:szCs w:val="22"/>
        </w:rPr>
        <w:t>Fisheries Agency, Council of Agriculture, Executive Yuan</w:t>
      </w:r>
    </w:p>
    <w:p w14:paraId="1570E52D" w14:textId="77777777" w:rsidR="00527710" w:rsidRPr="00527710" w:rsidRDefault="00527710" w:rsidP="00EF6F91">
      <w:pPr>
        <w:adjustRightInd w:val="0"/>
        <w:snapToGrid w:val="0"/>
        <w:spacing w:after="0"/>
        <w:jc w:val="left"/>
        <w:rPr>
          <w:szCs w:val="22"/>
        </w:rPr>
      </w:pPr>
      <w:r w:rsidRPr="00527710">
        <w:rPr>
          <w:rFonts w:eastAsia="Times New Roman"/>
          <w:szCs w:val="22"/>
        </w:rPr>
        <w:t>Associate Technical Specialist</w:t>
      </w:r>
    </w:p>
    <w:p w14:paraId="2714B1F6" w14:textId="77777777" w:rsidR="00527710" w:rsidRPr="00527710" w:rsidRDefault="00527710" w:rsidP="00EF6F91">
      <w:pPr>
        <w:adjustRightInd w:val="0"/>
        <w:snapToGrid w:val="0"/>
        <w:spacing w:after="0"/>
        <w:jc w:val="left"/>
        <w:rPr>
          <w:szCs w:val="22"/>
        </w:rPr>
      </w:pPr>
      <w:r w:rsidRPr="00527710">
        <w:rPr>
          <w:rFonts w:eastAsia="Times New Roman"/>
          <w:color w:val="0563C1"/>
          <w:szCs w:val="22"/>
          <w:u w:val="single"/>
        </w:rPr>
        <w:t>shaowei0220@ms1.fa.gov.tw</w:t>
      </w:r>
    </w:p>
    <w:p w14:paraId="5FFBF033" w14:textId="77777777" w:rsidR="00527710" w:rsidRPr="00527710" w:rsidRDefault="00527710" w:rsidP="00EF6F91">
      <w:pPr>
        <w:adjustRightInd w:val="0"/>
        <w:snapToGrid w:val="0"/>
        <w:spacing w:after="0"/>
        <w:jc w:val="left"/>
        <w:rPr>
          <w:szCs w:val="22"/>
        </w:rPr>
      </w:pPr>
    </w:p>
    <w:p w14:paraId="5F3AB974" w14:textId="77777777" w:rsidR="00527710" w:rsidRPr="00527710" w:rsidRDefault="00527710" w:rsidP="00EF6F91">
      <w:pPr>
        <w:adjustRightInd w:val="0"/>
        <w:snapToGrid w:val="0"/>
        <w:spacing w:after="0"/>
        <w:jc w:val="left"/>
        <w:rPr>
          <w:szCs w:val="22"/>
        </w:rPr>
      </w:pPr>
      <w:r w:rsidRPr="00527710">
        <w:rPr>
          <w:rFonts w:eastAsia="Times New Roman"/>
          <w:b/>
          <w:bCs/>
          <w:szCs w:val="22"/>
        </w:rPr>
        <w:t>UNITED STATES OF AMERICA</w:t>
      </w:r>
    </w:p>
    <w:p w14:paraId="6AE98AAE" w14:textId="77777777" w:rsidR="00527710" w:rsidRPr="00527710" w:rsidRDefault="00527710" w:rsidP="00EF6F91">
      <w:pPr>
        <w:adjustRightInd w:val="0"/>
        <w:snapToGrid w:val="0"/>
        <w:spacing w:after="0"/>
        <w:jc w:val="left"/>
        <w:rPr>
          <w:szCs w:val="22"/>
        </w:rPr>
      </w:pPr>
    </w:p>
    <w:p w14:paraId="1C7A1280" w14:textId="77777777" w:rsidR="00527710" w:rsidRPr="00527710" w:rsidRDefault="00527710" w:rsidP="00EF6F91">
      <w:pPr>
        <w:adjustRightInd w:val="0"/>
        <w:snapToGrid w:val="0"/>
        <w:spacing w:after="0"/>
        <w:jc w:val="left"/>
        <w:rPr>
          <w:szCs w:val="22"/>
        </w:rPr>
      </w:pPr>
      <w:r w:rsidRPr="00527710">
        <w:rPr>
          <w:rFonts w:eastAsia="Times New Roman"/>
          <w:b/>
          <w:bCs/>
          <w:szCs w:val="22"/>
        </w:rPr>
        <w:t>Kelly Kryc</w:t>
      </w:r>
    </w:p>
    <w:p w14:paraId="12247186" w14:textId="77777777" w:rsidR="00527710" w:rsidRPr="00527710" w:rsidRDefault="00527710" w:rsidP="00EF6F91">
      <w:pPr>
        <w:adjustRightInd w:val="0"/>
        <w:snapToGrid w:val="0"/>
        <w:spacing w:after="0"/>
        <w:jc w:val="left"/>
        <w:rPr>
          <w:szCs w:val="22"/>
        </w:rPr>
      </w:pPr>
      <w:r w:rsidRPr="00527710">
        <w:rPr>
          <w:rFonts w:eastAsia="Times New Roman"/>
          <w:szCs w:val="22"/>
        </w:rPr>
        <w:t>National Oceanic and Atmospheric Administration</w:t>
      </w:r>
    </w:p>
    <w:p w14:paraId="1B23DDED" w14:textId="77777777" w:rsidR="00527710" w:rsidRPr="00527710" w:rsidRDefault="00527710" w:rsidP="00EF6F91">
      <w:pPr>
        <w:adjustRightInd w:val="0"/>
        <w:snapToGrid w:val="0"/>
        <w:spacing w:after="0"/>
        <w:jc w:val="left"/>
        <w:rPr>
          <w:szCs w:val="22"/>
        </w:rPr>
      </w:pPr>
      <w:r w:rsidRPr="00527710">
        <w:rPr>
          <w:rFonts w:eastAsia="Times New Roman"/>
          <w:szCs w:val="22"/>
        </w:rPr>
        <w:t>Deputy Assistant Secretary for International Fisheries</w:t>
      </w:r>
    </w:p>
    <w:p w14:paraId="4A058212" w14:textId="77777777" w:rsidR="00527710" w:rsidRPr="00527710" w:rsidRDefault="00527710" w:rsidP="00EF6F91">
      <w:pPr>
        <w:adjustRightInd w:val="0"/>
        <w:snapToGrid w:val="0"/>
        <w:spacing w:after="0"/>
        <w:jc w:val="left"/>
        <w:rPr>
          <w:szCs w:val="22"/>
          <w:lang w:val="fr-FR"/>
        </w:rPr>
      </w:pPr>
      <w:r w:rsidRPr="00527710">
        <w:rPr>
          <w:rFonts w:eastAsia="Times New Roman"/>
          <w:color w:val="0563C1"/>
          <w:szCs w:val="22"/>
          <w:u w:val="single"/>
          <w:lang w:val="fr-FR"/>
        </w:rPr>
        <w:t>kelly.kryc@noaa.gov</w:t>
      </w:r>
    </w:p>
    <w:p w14:paraId="505BD67D" w14:textId="77777777" w:rsidR="00527710" w:rsidRPr="00527710" w:rsidRDefault="00527710" w:rsidP="00EF6F91">
      <w:pPr>
        <w:adjustRightInd w:val="0"/>
        <w:snapToGrid w:val="0"/>
        <w:spacing w:after="0"/>
        <w:jc w:val="left"/>
        <w:rPr>
          <w:szCs w:val="22"/>
          <w:lang w:val="fr-FR"/>
        </w:rPr>
      </w:pPr>
    </w:p>
    <w:p w14:paraId="6E404D1A" w14:textId="77777777" w:rsidR="00527710" w:rsidRPr="00527710" w:rsidRDefault="00527710" w:rsidP="00EF6F91">
      <w:pPr>
        <w:adjustRightInd w:val="0"/>
        <w:snapToGrid w:val="0"/>
        <w:spacing w:after="0"/>
        <w:jc w:val="left"/>
        <w:rPr>
          <w:szCs w:val="22"/>
          <w:lang w:val="fr-FR"/>
        </w:rPr>
      </w:pPr>
      <w:r w:rsidRPr="00527710">
        <w:rPr>
          <w:rFonts w:eastAsia="Times New Roman"/>
          <w:b/>
          <w:bCs/>
          <w:szCs w:val="22"/>
          <w:lang w:val="fr-FR"/>
        </w:rPr>
        <w:t>Celia Barroso</w:t>
      </w:r>
    </w:p>
    <w:p w14:paraId="33DADA87" w14:textId="77777777" w:rsidR="00527710" w:rsidRPr="00527710" w:rsidRDefault="00527710" w:rsidP="00EF6F91">
      <w:pPr>
        <w:adjustRightInd w:val="0"/>
        <w:snapToGrid w:val="0"/>
        <w:spacing w:after="0"/>
        <w:jc w:val="left"/>
        <w:rPr>
          <w:szCs w:val="22"/>
        </w:rPr>
      </w:pPr>
      <w:r w:rsidRPr="00527710">
        <w:rPr>
          <w:rFonts w:eastAsia="Times New Roman"/>
          <w:szCs w:val="22"/>
        </w:rPr>
        <w:t>NOAA National Marine Fisheries Service</w:t>
      </w:r>
    </w:p>
    <w:p w14:paraId="6DFE3F16" w14:textId="77777777" w:rsidR="00527710" w:rsidRPr="00527710" w:rsidRDefault="00527710" w:rsidP="00EF6F91">
      <w:pPr>
        <w:adjustRightInd w:val="0"/>
        <w:snapToGrid w:val="0"/>
        <w:spacing w:after="0"/>
        <w:jc w:val="left"/>
        <w:rPr>
          <w:szCs w:val="22"/>
        </w:rPr>
      </w:pPr>
      <w:r w:rsidRPr="00527710">
        <w:rPr>
          <w:rFonts w:eastAsia="Times New Roman"/>
          <w:szCs w:val="22"/>
        </w:rPr>
        <w:t>Fishery Policy Analyst</w:t>
      </w:r>
    </w:p>
    <w:p w14:paraId="4DC72B39" w14:textId="77777777" w:rsidR="00527710" w:rsidRPr="00527710" w:rsidRDefault="00527710" w:rsidP="00EF6F91">
      <w:pPr>
        <w:adjustRightInd w:val="0"/>
        <w:snapToGrid w:val="0"/>
        <w:spacing w:after="0"/>
        <w:jc w:val="left"/>
        <w:rPr>
          <w:szCs w:val="22"/>
          <w:lang w:val="fr-FR"/>
        </w:rPr>
      </w:pPr>
      <w:r w:rsidRPr="00527710">
        <w:rPr>
          <w:rFonts w:eastAsia="Times New Roman"/>
          <w:color w:val="0563C1"/>
          <w:szCs w:val="22"/>
          <w:u w:val="single"/>
          <w:lang w:val="fr-FR"/>
        </w:rPr>
        <w:t>celia.barroso@noaa.gov</w:t>
      </w:r>
    </w:p>
    <w:p w14:paraId="6CD209D6" w14:textId="77777777" w:rsidR="00527710" w:rsidRPr="00527710" w:rsidRDefault="00527710" w:rsidP="00EF6F91">
      <w:pPr>
        <w:adjustRightInd w:val="0"/>
        <w:snapToGrid w:val="0"/>
        <w:spacing w:after="0"/>
        <w:jc w:val="left"/>
        <w:rPr>
          <w:szCs w:val="22"/>
          <w:lang w:val="fr-FR"/>
        </w:rPr>
      </w:pPr>
    </w:p>
    <w:p w14:paraId="50D058AB" w14:textId="77777777" w:rsidR="00527710" w:rsidRPr="00527710" w:rsidRDefault="00527710" w:rsidP="00EF6F91">
      <w:pPr>
        <w:adjustRightInd w:val="0"/>
        <w:snapToGrid w:val="0"/>
        <w:spacing w:after="0"/>
        <w:jc w:val="left"/>
        <w:rPr>
          <w:szCs w:val="22"/>
          <w:lang w:val="fr-FR"/>
        </w:rPr>
      </w:pPr>
      <w:r w:rsidRPr="00527710">
        <w:rPr>
          <w:rFonts w:eastAsia="Times New Roman"/>
          <w:b/>
          <w:bCs/>
          <w:szCs w:val="22"/>
          <w:lang w:val="fr-FR"/>
        </w:rPr>
        <w:t xml:space="preserve">Christine </w:t>
      </w:r>
      <w:proofErr w:type="spellStart"/>
      <w:r w:rsidRPr="00527710">
        <w:rPr>
          <w:rFonts w:eastAsia="Times New Roman"/>
          <w:b/>
          <w:bCs/>
          <w:szCs w:val="22"/>
          <w:lang w:val="fr-FR"/>
        </w:rPr>
        <w:t>Bertz</w:t>
      </w:r>
      <w:proofErr w:type="spellEnd"/>
    </w:p>
    <w:p w14:paraId="63E670C2" w14:textId="77777777" w:rsidR="00527710" w:rsidRPr="00527710" w:rsidRDefault="00527710" w:rsidP="00EF6F91">
      <w:pPr>
        <w:adjustRightInd w:val="0"/>
        <w:snapToGrid w:val="0"/>
        <w:spacing w:after="0"/>
        <w:jc w:val="left"/>
        <w:rPr>
          <w:szCs w:val="22"/>
        </w:rPr>
      </w:pPr>
      <w:r w:rsidRPr="00527710">
        <w:rPr>
          <w:rFonts w:eastAsia="Times New Roman"/>
          <w:szCs w:val="22"/>
        </w:rPr>
        <w:t>U.S. Department of State</w:t>
      </w:r>
    </w:p>
    <w:p w14:paraId="1A80BE1C" w14:textId="77777777" w:rsidR="00527710" w:rsidRPr="00527710" w:rsidRDefault="00527710" w:rsidP="00EF6F91">
      <w:pPr>
        <w:adjustRightInd w:val="0"/>
        <w:snapToGrid w:val="0"/>
        <w:spacing w:after="0"/>
        <w:jc w:val="left"/>
        <w:rPr>
          <w:szCs w:val="22"/>
        </w:rPr>
      </w:pPr>
      <w:r w:rsidRPr="00527710">
        <w:rPr>
          <w:rFonts w:eastAsia="Times New Roman"/>
          <w:szCs w:val="22"/>
        </w:rPr>
        <w:lastRenderedPageBreak/>
        <w:t>Foreign Affairs Officer</w:t>
      </w:r>
    </w:p>
    <w:p w14:paraId="580A06C5" w14:textId="77777777" w:rsidR="00527710" w:rsidRPr="00527710" w:rsidRDefault="00527710" w:rsidP="00EF6F91">
      <w:pPr>
        <w:adjustRightInd w:val="0"/>
        <w:snapToGrid w:val="0"/>
        <w:spacing w:after="0"/>
        <w:jc w:val="left"/>
        <w:rPr>
          <w:szCs w:val="22"/>
        </w:rPr>
      </w:pPr>
      <w:r w:rsidRPr="00527710">
        <w:rPr>
          <w:rFonts w:eastAsia="Times New Roman"/>
          <w:color w:val="0563C1"/>
          <w:szCs w:val="22"/>
          <w:u w:val="single"/>
        </w:rPr>
        <w:t>bertzca@state.gov</w:t>
      </w:r>
    </w:p>
    <w:p w14:paraId="13B2A22A" w14:textId="77777777" w:rsidR="00527710" w:rsidRPr="00527710" w:rsidRDefault="00527710" w:rsidP="00EF6F91">
      <w:pPr>
        <w:adjustRightInd w:val="0"/>
        <w:snapToGrid w:val="0"/>
        <w:spacing w:after="0"/>
        <w:jc w:val="left"/>
        <w:rPr>
          <w:szCs w:val="22"/>
        </w:rPr>
      </w:pPr>
    </w:p>
    <w:p w14:paraId="4703DCA1" w14:textId="77777777" w:rsidR="00527710" w:rsidRPr="00527710" w:rsidRDefault="00527710" w:rsidP="00EF6F91">
      <w:pPr>
        <w:adjustRightInd w:val="0"/>
        <w:snapToGrid w:val="0"/>
        <w:spacing w:after="0"/>
        <w:jc w:val="left"/>
        <w:rPr>
          <w:szCs w:val="22"/>
        </w:rPr>
      </w:pPr>
      <w:r w:rsidRPr="00527710">
        <w:rPr>
          <w:rFonts w:eastAsia="Times New Roman"/>
          <w:b/>
          <w:bCs/>
          <w:szCs w:val="22"/>
        </w:rPr>
        <w:t>Christopher Dahl</w:t>
      </w:r>
    </w:p>
    <w:p w14:paraId="7A33EF3E" w14:textId="77777777" w:rsidR="00527710" w:rsidRPr="00527710" w:rsidRDefault="00527710" w:rsidP="00EF6F91">
      <w:pPr>
        <w:adjustRightInd w:val="0"/>
        <w:snapToGrid w:val="0"/>
        <w:spacing w:after="0"/>
        <w:jc w:val="left"/>
        <w:rPr>
          <w:szCs w:val="22"/>
        </w:rPr>
      </w:pPr>
      <w:r w:rsidRPr="00527710">
        <w:rPr>
          <w:rFonts w:eastAsia="Times New Roman"/>
          <w:szCs w:val="22"/>
        </w:rPr>
        <w:t>Pacific Fishery Management Council</w:t>
      </w:r>
    </w:p>
    <w:p w14:paraId="356E06CC" w14:textId="77777777" w:rsidR="00527710" w:rsidRPr="00527710" w:rsidRDefault="00527710" w:rsidP="00EF6F91">
      <w:pPr>
        <w:adjustRightInd w:val="0"/>
        <w:snapToGrid w:val="0"/>
        <w:spacing w:after="0"/>
        <w:jc w:val="left"/>
        <w:rPr>
          <w:szCs w:val="22"/>
        </w:rPr>
      </w:pPr>
      <w:r w:rsidRPr="00527710">
        <w:rPr>
          <w:rFonts w:eastAsia="Times New Roman"/>
          <w:szCs w:val="22"/>
        </w:rPr>
        <w:t>Staff Officer - HMS</w:t>
      </w:r>
    </w:p>
    <w:p w14:paraId="5907A1E4" w14:textId="77777777" w:rsidR="00527710" w:rsidRPr="00527710" w:rsidRDefault="00527710" w:rsidP="00EF6F91">
      <w:pPr>
        <w:adjustRightInd w:val="0"/>
        <w:snapToGrid w:val="0"/>
        <w:spacing w:after="0"/>
        <w:jc w:val="left"/>
        <w:rPr>
          <w:szCs w:val="22"/>
        </w:rPr>
      </w:pPr>
      <w:r w:rsidRPr="00527710">
        <w:rPr>
          <w:rFonts w:eastAsia="Times New Roman"/>
          <w:color w:val="0563C1"/>
          <w:szCs w:val="22"/>
          <w:u w:val="single"/>
        </w:rPr>
        <w:t>kit.dahl@noaa.gov</w:t>
      </w:r>
    </w:p>
    <w:p w14:paraId="14DA833E" w14:textId="77777777" w:rsidR="00527710" w:rsidRPr="00527710" w:rsidRDefault="00527710" w:rsidP="00EF6F91">
      <w:pPr>
        <w:adjustRightInd w:val="0"/>
        <w:snapToGrid w:val="0"/>
        <w:spacing w:after="0"/>
        <w:jc w:val="left"/>
        <w:rPr>
          <w:szCs w:val="22"/>
        </w:rPr>
      </w:pPr>
    </w:p>
    <w:p w14:paraId="1DE9AC14" w14:textId="77777777" w:rsidR="00527710" w:rsidRPr="00527710" w:rsidRDefault="00527710" w:rsidP="00EF6F91">
      <w:pPr>
        <w:adjustRightInd w:val="0"/>
        <w:snapToGrid w:val="0"/>
        <w:spacing w:after="0"/>
        <w:jc w:val="left"/>
        <w:rPr>
          <w:szCs w:val="22"/>
        </w:rPr>
      </w:pPr>
      <w:r w:rsidRPr="00527710">
        <w:rPr>
          <w:rFonts w:eastAsia="Times New Roman"/>
          <w:b/>
          <w:bCs/>
          <w:szCs w:val="22"/>
        </w:rPr>
        <w:t>Emily Crigler</w:t>
      </w:r>
    </w:p>
    <w:p w14:paraId="287B4AD7" w14:textId="77777777" w:rsidR="00527710" w:rsidRPr="00527710" w:rsidRDefault="00527710" w:rsidP="00EF6F91">
      <w:pPr>
        <w:adjustRightInd w:val="0"/>
        <w:snapToGrid w:val="0"/>
        <w:spacing w:after="0"/>
        <w:jc w:val="left"/>
        <w:rPr>
          <w:szCs w:val="22"/>
        </w:rPr>
      </w:pPr>
      <w:r w:rsidRPr="00527710">
        <w:rPr>
          <w:rFonts w:eastAsia="Times New Roman"/>
          <w:szCs w:val="22"/>
        </w:rPr>
        <w:t xml:space="preserve">NOAA Fisheries </w:t>
      </w:r>
    </w:p>
    <w:p w14:paraId="1CF2F033" w14:textId="77777777" w:rsidR="00527710" w:rsidRPr="00527710" w:rsidRDefault="00527710" w:rsidP="00EF6F91">
      <w:pPr>
        <w:adjustRightInd w:val="0"/>
        <w:snapToGrid w:val="0"/>
        <w:spacing w:after="0"/>
        <w:jc w:val="left"/>
        <w:rPr>
          <w:szCs w:val="22"/>
        </w:rPr>
      </w:pPr>
      <w:r w:rsidRPr="00527710">
        <w:rPr>
          <w:rFonts w:eastAsia="Times New Roman"/>
          <w:szCs w:val="22"/>
        </w:rPr>
        <w:t>Fishery Policy Analyst</w:t>
      </w:r>
    </w:p>
    <w:p w14:paraId="2EF5A30E" w14:textId="77777777" w:rsidR="00527710" w:rsidRPr="00527710" w:rsidRDefault="00527710" w:rsidP="00EF6F91">
      <w:pPr>
        <w:adjustRightInd w:val="0"/>
        <w:snapToGrid w:val="0"/>
        <w:spacing w:after="0"/>
        <w:jc w:val="left"/>
        <w:rPr>
          <w:szCs w:val="22"/>
        </w:rPr>
      </w:pPr>
      <w:r w:rsidRPr="00527710">
        <w:rPr>
          <w:rFonts w:eastAsia="Times New Roman"/>
          <w:color w:val="0563C1"/>
          <w:szCs w:val="22"/>
          <w:u w:val="single"/>
        </w:rPr>
        <w:t>emily.crigler@noaa.gov</w:t>
      </w:r>
    </w:p>
    <w:p w14:paraId="207D115A" w14:textId="77777777" w:rsidR="00527710" w:rsidRPr="00527710" w:rsidRDefault="00527710" w:rsidP="00EF6F91">
      <w:pPr>
        <w:adjustRightInd w:val="0"/>
        <w:snapToGrid w:val="0"/>
        <w:spacing w:after="0"/>
        <w:jc w:val="left"/>
        <w:rPr>
          <w:szCs w:val="22"/>
        </w:rPr>
      </w:pPr>
    </w:p>
    <w:p w14:paraId="790F652F" w14:textId="77777777" w:rsidR="00527710" w:rsidRPr="00527710" w:rsidRDefault="00527710" w:rsidP="00EF6F91">
      <w:pPr>
        <w:adjustRightInd w:val="0"/>
        <w:snapToGrid w:val="0"/>
        <w:spacing w:after="0"/>
        <w:jc w:val="left"/>
        <w:rPr>
          <w:szCs w:val="22"/>
        </w:rPr>
      </w:pPr>
      <w:r w:rsidRPr="00527710">
        <w:rPr>
          <w:rFonts w:eastAsia="Times New Roman"/>
          <w:b/>
          <w:bCs/>
          <w:szCs w:val="22"/>
        </w:rPr>
        <w:t>Emily Reynolds</w:t>
      </w:r>
    </w:p>
    <w:p w14:paraId="5EA9C4D1" w14:textId="77777777" w:rsidR="00527710" w:rsidRPr="00527710" w:rsidRDefault="00527710" w:rsidP="00EF6F91">
      <w:pPr>
        <w:adjustRightInd w:val="0"/>
        <w:snapToGrid w:val="0"/>
        <w:spacing w:after="0"/>
        <w:jc w:val="left"/>
        <w:rPr>
          <w:szCs w:val="22"/>
        </w:rPr>
      </w:pPr>
      <w:r w:rsidRPr="00527710">
        <w:rPr>
          <w:rFonts w:eastAsia="Times New Roman"/>
          <w:szCs w:val="22"/>
        </w:rPr>
        <w:t>NOAA Fisheries, Pacific Islands Regional Office</w:t>
      </w:r>
    </w:p>
    <w:p w14:paraId="31F072CC" w14:textId="77777777" w:rsidR="00527710" w:rsidRPr="00527710" w:rsidRDefault="00527710" w:rsidP="00EF6F91">
      <w:pPr>
        <w:adjustRightInd w:val="0"/>
        <w:snapToGrid w:val="0"/>
        <w:spacing w:after="0"/>
        <w:jc w:val="left"/>
        <w:rPr>
          <w:szCs w:val="22"/>
        </w:rPr>
      </w:pPr>
      <w:r w:rsidRPr="00527710">
        <w:rPr>
          <w:rFonts w:eastAsia="Times New Roman"/>
          <w:szCs w:val="22"/>
        </w:rPr>
        <w:t>Fishery Policy Analyst</w:t>
      </w:r>
    </w:p>
    <w:p w14:paraId="7070D306" w14:textId="77777777" w:rsidR="00527710" w:rsidRPr="00527710" w:rsidRDefault="00527710" w:rsidP="00EF6F91">
      <w:pPr>
        <w:adjustRightInd w:val="0"/>
        <w:snapToGrid w:val="0"/>
        <w:spacing w:after="0"/>
        <w:jc w:val="left"/>
        <w:rPr>
          <w:szCs w:val="22"/>
        </w:rPr>
      </w:pPr>
      <w:r w:rsidRPr="00527710">
        <w:rPr>
          <w:rFonts w:eastAsia="Times New Roman"/>
          <w:color w:val="0563C1"/>
          <w:szCs w:val="22"/>
          <w:u w:val="single"/>
        </w:rPr>
        <w:t>emily.reynolds@noaa.gov</w:t>
      </w:r>
    </w:p>
    <w:p w14:paraId="335C81FE" w14:textId="77777777" w:rsidR="00527710" w:rsidRPr="00527710" w:rsidRDefault="00527710" w:rsidP="00EF6F91">
      <w:pPr>
        <w:adjustRightInd w:val="0"/>
        <w:snapToGrid w:val="0"/>
        <w:spacing w:after="0"/>
        <w:jc w:val="left"/>
        <w:rPr>
          <w:szCs w:val="22"/>
        </w:rPr>
      </w:pPr>
    </w:p>
    <w:p w14:paraId="7EF3CE01" w14:textId="77777777" w:rsidR="00527710" w:rsidRPr="00527710" w:rsidRDefault="00527710" w:rsidP="00EF6F91">
      <w:pPr>
        <w:adjustRightInd w:val="0"/>
        <w:snapToGrid w:val="0"/>
        <w:spacing w:after="0"/>
        <w:jc w:val="left"/>
        <w:rPr>
          <w:szCs w:val="22"/>
        </w:rPr>
      </w:pPr>
      <w:r w:rsidRPr="00527710">
        <w:rPr>
          <w:rFonts w:eastAsia="Times New Roman"/>
          <w:b/>
          <w:bCs/>
          <w:szCs w:val="22"/>
        </w:rPr>
        <w:t>Huihua Lee</w:t>
      </w:r>
    </w:p>
    <w:p w14:paraId="6A32E94F" w14:textId="77777777" w:rsidR="00527710" w:rsidRPr="00527710" w:rsidRDefault="00527710" w:rsidP="00EF6F91">
      <w:pPr>
        <w:adjustRightInd w:val="0"/>
        <w:snapToGrid w:val="0"/>
        <w:spacing w:after="0"/>
        <w:jc w:val="left"/>
        <w:rPr>
          <w:szCs w:val="22"/>
        </w:rPr>
      </w:pPr>
      <w:r w:rsidRPr="00527710">
        <w:rPr>
          <w:rFonts w:eastAsia="Times New Roman"/>
          <w:szCs w:val="22"/>
        </w:rPr>
        <w:t>Southwest Fisheries Science Center, NMFS</w:t>
      </w:r>
    </w:p>
    <w:p w14:paraId="3E2D59BC" w14:textId="77777777" w:rsidR="00527710" w:rsidRPr="00527710" w:rsidRDefault="00527710" w:rsidP="00EF6F91">
      <w:pPr>
        <w:adjustRightInd w:val="0"/>
        <w:snapToGrid w:val="0"/>
        <w:spacing w:after="0"/>
        <w:jc w:val="left"/>
        <w:rPr>
          <w:szCs w:val="22"/>
        </w:rPr>
      </w:pPr>
      <w:r w:rsidRPr="00527710">
        <w:rPr>
          <w:rFonts w:eastAsia="Times New Roman"/>
          <w:szCs w:val="22"/>
        </w:rPr>
        <w:t>Research Mathematical Statistician</w:t>
      </w:r>
    </w:p>
    <w:p w14:paraId="6CD8598F" w14:textId="77777777" w:rsidR="00527710" w:rsidRPr="00527710" w:rsidRDefault="00527710" w:rsidP="00EF6F91">
      <w:pPr>
        <w:adjustRightInd w:val="0"/>
        <w:snapToGrid w:val="0"/>
        <w:spacing w:after="0"/>
        <w:jc w:val="left"/>
        <w:rPr>
          <w:szCs w:val="22"/>
          <w:lang w:val="fr-FR"/>
        </w:rPr>
      </w:pPr>
      <w:r w:rsidRPr="00527710">
        <w:rPr>
          <w:rFonts w:eastAsia="Times New Roman"/>
          <w:color w:val="0563C1"/>
          <w:szCs w:val="22"/>
          <w:u w:val="single"/>
          <w:lang w:val="fr-FR"/>
        </w:rPr>
        <w:t>huihua.lee@noaa.gov</w:t>
      </w:r>
    </w:p>
    <w:p w14:paraId="42F0C21A" w14:textId="77777777" w:rsidR="00527710" w:rsidRPr="00527710" w:rsidRDefault="00527710" w:rsidP="00EF6F91">
      <w:pPr>
        <w:adjustRightInd w:val="0"/>
        <w:snapToGrid w:val="0"/>
        <w:spacing w:after="0"/>
        <w:jc w:val="left"/>
        <w:rPr>
          <w:szCs w:val="22"/>
          <w:lang w:val="fr-FR"/>
        </w:rPr>
      </w:pPr>
    </w:p>
    <w:p w14:paraId="295342BA" w14:textId="77777777" w:rsidR="00527710" w:rsidRPr="00527710" w:rsidRDefault="00527710" w:rsidP="00EF6F91">
      <w:pPr>
        <w:adjustRightInd w:val="0"/>
        <w:snapToGrid w:val="0"/>
        <w:spacing w:after="0"/>
        <w:jc w:val="left"/>
        <w:rPr>
          <w:szCs w:val="22"/>
          <w:lang w:val="fr-FR"/>
        </w:rPr>
      </w:pPr>
      <w:r w:rsidRPr="00527710">
        <w:rPr>
          <w:rFonts w:eastAsia="Times New Roman"/>
          <w:b/>
          <w:bCs/>
          <w:szCs w:val="22"/>
          <w:lang w:val="fr-FR"/>
        </w:rPr>
        <w:t>Jason Philibotte</w:t>
      </w:r>
    </w:p>
    <w:p w14:paraId="7A33A6E5" w14:textId="77777777" w:rsidR="00527710" w:rsidRPr="00527710" w:rsidRDefault="00527710" w:rsidP="00EF6F91">
      <w:pPr>
        <w:adjustRightInd w:val="0"/>
        <w:snapToGrid w:val="0"/>
        <w:spacing w:after="0"/>
        <w:jc w:val="left"/>
        <w:rPr>
          <w:szCs w:val="22"/>
        </w:rPr>
      </w:pPr>
      <w:r w:rsidRPr="00527710">
        <w:rPr>
          <w:rFonts w:eastAsia="Times New Roman"/>
          <w:szCs w:val="22"/>
        </w:rPr>
        <w:t xml:space="preserve">NOAA Fisheries </w:t>
      </w:r>
    </w:p>
    <w:p w14:paraId="2A968A6A" w14:textId="77777777" w:rsidR="00527710" w:rsidRPr="00527710" w:rsidRDefault="00527710" w:rsidP="00EF6F91">
      <w:pPr>
        <w:adjustRightInd w:val="0"/>
        <w:snapToGrid w:val="0"/>
        <w:spacing w:after="0"/>
        <w:jc w:val="left"/>
        <w:rPr>
          <w:szCs w:val="22"/>
        </w:rPr>
      </w:pPr>
      <w:r w:rsidRPr="00527710">
        <w:rPr>
          <w:rFonts w:eastAsia="Times New Roman"/>
          <w:szCs w:val="22"/>
        </w:rPr>
        <w:t>International Fisheries, Division Chief</w:t>
      </w:r>
    </w:p>
    <w:p w14:paraId="6C48DBA6" w14:textId="77777777" w:rsidR="00527710" w:rsidRPr="00527710" w:rsidRDefault="00527710" w:rsidP="00EF6F91">
      <w:pPr>
        <w:adjustRightInd w:val="0"/>
        <w:snapToGrid w:val="0"/>
        <w:spacing w:after="0"/>
        <w:jc w:val="left"/>
        <w:rPr>
          <w:szCs w:val="22"/>
        </w:rPr>
      </w:pPr>
      <w:r w:rsidRPr="00527710">
        <w:rPr>
          <w:rFonts w:eastAsia="Times New Roman"/>
          <w:color w:val="0563C1"/>
          <w:szCs w:val="22"/>
          <w:u w:val="single"/>
        </w:rPr>
        <w:t>jason.philibotte@noaa.gov</w:t>
      </w:r>
    </w:p>
    <w:p w14:paraId="421F52A9" w14:textId="77777777" w:rsidR="00527710" w:rsidRPr="00527710" w:rsidRDefault="00527710" w:rsidP="00EF6F91">
      <w:pPr>
        <w:adjustRightInd w:val="0"/>
        <w:snapToGrid w:val="0"/>
        <w:spacing w:after="0"/>
        <w:jc w:val="left"/>
        <w:rPr>
          <w:szCs w:val="22"/>
        </w:rPr>
      </w:pPr>
    </w:p>
    <w:p w14:paraId="46B2F1D7" w14:textId="77777777" w:rsidR="00527710" w:rsidRPr="00527710" w:rsidRDefault="00527710" w:rsidP="00EF6F91">
      <w:pPr>
        <w:adjustRightInd w:val="0"/>
        <w:snapToGrid w:val="0"/>
        <w:spacing w:after="0"/>
        <w:jc w:val="left"/>
        <w:rPr>
          <w:szCs w:val="22"/>
        </w:rPr>
      </w:pPr>
      <w:r w:rsidRPr="00527710">
        <w:rPr>
          <w:rFonts w:eastAsia="Times New Roman"/>
          <w:b/>
          <w:bCs/>
          <w:szCs w:val="22"/>
        </w:rPr>
        <w:t>Josh Madeira</w:t>
      </w:r>
    </w:p>
    <w:p w14:paraId="59F493C7" w14:textId="77777777" w:rsidR="00527710" w:rsidRPr="00527710" w:rsidRDefault="00527710" w:rsidP="00EF6F91">
      <w:pPr>
        <w:adjustRightInd w:val="0"/>
        <w:snapToGrid w:val="0"/>
        <w:spacing w:after="0"/>
        <w:jc w:val="left"/>
        <w:rPr>
          <w:szCs w:val="22"/>
        </w:rPr>
      </w:pPr>
      <w:r w:rsidRPr="00527710">
        <w:rPr>
          <w:rFonts w:eastAsia="Times New Roman"/>
          <w:szCs w:val="22"/>
        </w:rPr>
        <w:t>Monterey Bay Aquarium</w:t>
      </w:r>
    </w:p>
    <w:p w14:paraId="16D62EDC" w14:textId="77777777" w:rsidR="00527710" w:rsidRPr="00527710" w:rsidRDefault="00527710" w:rsidP="00EF6F91">
      <w:pPr>
        <w:adjustRightInd w:val="0"/>
        <w:snapToGrid w:val="0"/>
        <w:spacing w:after="0"/>
        <w:jc w:val="left"/>
        <w:rPr>
          <w:szCs w:val="22"/>
        </w:rPr>
      </w:pPr>
      <w:r w:rsidRPr="00527710">
        <w:rPr>
          <w:rFonts w:eastAsia="Times New Roman"/>
          <w:szCs w:val="22"/>
        </w:rPr>
        <w:t>Director of Fisheries and Aquaculture Policy</w:t>
      </w:r>
    </w:p>
    <w:p w14:paraId="31D0612D" w14:textId="77777777" w:rsidR="00527710" w:rsidRPr="00527710" w:rsidRDefault="00527710" w:rsidP="00EF6F91">
      <w:pPr>
        <w:adjustRightInd w:val="0"/>
        <w:snapToGrid w:val="0"/>
        <w:spacing w:after="0"/>
        <w:jc w:val="left"/>
        <w:rPr>
          <w:szCs w:val="22"/>
        </w:rPr>
      </w:pPr>
      <w:r w:rsidRPr="00527710">
        <w:rPr>
          <w:rFonts w:eastAsia="Times New Roman"/>
          <w:color w:val="0563C1"/>
          <w:szCs w:val="22"/>
          <w:u w:val="single"/>
        </w:rPr>
        <w:t>jmadeira@mbayaq.org</w:t>
      </w:r>
    </w:p>
    <w:p w14:paraId="222CB81E" w14:textId="77777777" w:rsidR="00527710" w:rsidRPr="00527710" w:rsidRDefault="00527710" w:rsidP="00EF6F91">
      <w:pPr>
        <w:adjustRightInd w:val="0"/>
        <w:snapToGrid w:val="0"/>
        <w:spacing w:after="0"/>
        <w:jc w:val="left"/>
        <w:rPr>
          <w:szCs w:val="22"/>
        </w:rPr>
      </w:pPr>
    </w:p>
    <w:p w14:paraId="28A0164A" w14:textId="77777777" w:rsidR="00527710" w:rsidRPr="00527710" w:rsidRDefault="00527710" w:rsidP="00EF6F91">
      <w:pPr>
        <w:adjustRightInd w:val="0"/>
        <w:snapToGrid w:val="0"/>
        <w:spacing w:after="0"/>
        <w:jc w:val="left"/>
        <w:rPr>
          <w:szCs w:val="22"/>
        </w:rPr>
      </w:pPr>
      <w:r w:rsidRPr="00527710">
        <w:rPr>
          <w:rFonts w:eastAsia="Times New Roman"/>
          <w:b/>
          <w:bCs/>
          <w:szCs w:val="22"/>
        </w:rPr>
        <w:t>Michelle Sculley</w:t>
      </w:r>
    </w:p>
    <w:p w14:paraId="2083E1FC" w14:textId="77777777" w:rsidR="00527710" w:rsidRPr="00527710" w:rsidRDefault="00527710" w:rsidP="00EF6F91">
      <w:pPr>
        <w:adjustRightInd w:val="0"/>
        <w:snapToGrid w:val="0"/>
        <w:spacing w:after="0"/>
        <w:jc w:val="left"/>
        <w:rPr>
          <w:szCs w:val="22"/>
        </w:rPr>
      </w:pPr>
      <w:r w:rsidRPr="00527710">
        <w:rPr>
          <w:rFonts w:eastAsia="Times New Roman"/>
          <w:szCs w:val="22"/>
        </w:rPr>
        <w:t>NOAA</w:t>
      </w:r>
    </w:p>
    <w:p w14:paraId="7E8156DC" w14:textId="77777777" w:rsidR="00527710" w:rsidRPr="00527710" w:rsidRDefault="00527710" w:rsidP="00EF6F91">
      <w:pPr>
        <w:adjustRightInd w:val="0"/>
        <w:snapToGrid w:val="0"/>
        <w:spacing w:after="0"/>
        <w:jc w:val="left"/>
        <w:rPr>
          <w:szCs w:val="22"/>
        </w:rPr>
      </w:pPr>
      <w:r w:rsidRPr="00527710">
        <w:rPr>
          <w:rFonts w:eastAsia="Times New Roman"/>
          <w:szCs w:val="22"/>
        </w:rPr>
        <w:t>Stock Assessment Scientist</w:t>
      </w:r>
    </w:p>
    <w:p w14:paraId="42EE3FB7" w14:textId="77777777" w:rsidR="00527710" w:rsidRPr="00527710" w:rsidRDefault="00527710" w:rsidP="00EF6F91">
      <w:pPr>
        <w:adjustRightInd w:val="0"/>
        <w:snapToGrid w:val="0"/>
        <w:spacing w:after="0"/>
        <w:jc w:val="left"/>
        <w:rPr>
          <w:szCs w:val="22"/>
        </w:rPr>
      </w:pPr>
      <w:r w:rsidRPr="00527710">
        <w:rPr>
          <w:rFonts w:eastAsia="Times New Roman"/>
          <w:color w:val="0563C1"/>
          <w:szCs w:val="22"/>
          <w:u w:val="single"/>
        </w:rPr>
        <w:t>michelle.sculley@noaa.gov</w:t>
      </w:r>
    </w:p>
    <w:p w14:paraId="490F2AD1" w14:textId="77777777" w:rsidR="00527710" w:rsidRPr="00527710" w:rsidRDefault="00527710" w:rsidP="00EF6F91">
      <w:pPr>
        <w:adjustRightInd w:val="0"/>
        <w:snapToGrid w:val="0"/>
        <w:spacing w:after="0"/>
        <w:jc w:val="left"/>
        <w:rPr>
          <w:szCs w:val="22"/>
        </w:rPr>
      </w:pPr>
    </w:p>
    <w:p w14:paraId="65EA7DDF" w14:textId="77777777" w:rsidR="00527710" w:rsidRPr="00527710" w:rsidRDefault="00527710" w:rsidP="00EF6F91">
      <w:pPr>
        <w:adjustRightInd w:val="0"/>
        <w:snapToGrid w:val="0"/>
        <w:spacing w:after="0"/>
        <w:jc w:val="left"/>
        <w:rPr>
          <w:szCs w:val="22"/>
        </w:rPr>
      </w:pPr>
      <w:r w:rsidRPr="00527710">
        <w:rPr>
          <w:rFonts w:eastAsia="Times New Roman"/>
          <w:b/>
          <w:bCs/>
          <w:szCs w:val="22"/>
        </w:rPr>
        <w:t>Ryan Wulff</w:t>
      </w:r>
    </w:p>
    <w:p w14:paraId="6FEBCE11" w14:textId="77777777" w:rsidR="00527710" w:rsidRPr="00527710" w:rsidRDefault="00527710" w:rsidP="00EF6F91">
      <w:pPr>
        <w:adjustRightInd w:val="0"/>
        <w:snapToGrid w:val="0"/>
        <w:spacing w:after="0"/>
        <w:jc w:val="left"/>
        <w:rPr>
          <w:szCs w:val="22"/>
        </w:rPr>
      </w:pPr>
      <w:r w:rsidRPr="00527710">
        <w:rPr>
          <w:rFonts w:eastAsia="Times New Roman"/>
          <w:szCs w:val="22"/>
        </w:rPr>
        <w:t>NOAA</w:t>
      </w:r>
    </w:p>
    <w:p w14:paraId="444D5E42" w14:textId="77777777" w:rsidR="00527710" w:rsidRPr="00527710" w:rsidRDefault="00527710" w:rsidP="00EF6F91">
      <w:pPr>
        <w:adjustRightInd w:val="0"/>
        <w:snapToGrid w:val="0"/>
        <w:spacing w:after="0"/>
        <w:jc w:val="left"/>
        <w:rPr>
          <w:szCs w:val="22"/>
        </w:rPr>
      </w:pPr>
      <w:r w:rsidRPr="00527710">
        <w:rPr>
          <w:rFonts w:eastAsia="Times New Roman"/>
          <w:szCs w:val="22"/>
        </w:rPr>
        <w:t>ARA for Sustainable Fisheries</w:t>
      </w:r>
    </w:p>
    <w:p w14:paraId="6725DC05" w14:textId="77777777" w:rsidR="00527710" w:rsidRPr="00527710" w:rsidRDefault="00527710" w:rsidP="00EF6F91">
      <w:pPr>
        <w:adjustRightInd w:val="0"/>
        <w:snapToGrid w:val="0"/>
        <w:spacing w:after="0"/>
        <w:jc w:val="left"/>
        <w:rPr>
          <w:szCs w:val="22"/>
        </w:rPr>
      </w:pPr>
      <w:r w:rsidRPr="00527710">
        <w:rPr>
          <w:rFonts w:eastAsia="Times New Roman"/>
          <w:color w:val="0563C1"/>
          <w:szCs w:val="22"/>
          <w:u w:val="single"/>
        </w:rPr>
        <w:t>ryan.wulff@noaa.gov</w:t>
      </w:r>
    </w:p>
    <w:p w14:paraId="3276A80C" w14:textId="77777777" w:rsidR="00527710" w:rsidRPr="00527710" w:rsidRDefault="00527710" w:rsidP="00EF6F91">
      <w:pPr>
        <w:adjustRightInd w:val="0"/>
        <w:snapToGrid w:val="0"/>
        <w:spacing w:after="0"/>
        <w:jc w:val="left"/>
        <w:rPr>
          <w:szCs w:val="22"/>
        </w:rPr>
      </w:pPr>
    </w:p>
    <w:p w14:paraId="0D19B459" w14:textId="77777777" w:rsidR="00527710" w:rsidRPr="00527710" w:rsidRDefault="00527710" w:rsidP="00EF6F91">
      <w:pPr>
        <w:adjustRightInd w:val="0"/>
        <w:snapToGrid w:val="0"/>
        <w:spacing w:after="0"/>
        <w:jc w:val="left"/>
        <w:rPr>
          <w:szCs w:val="22"/>
        </w:rPr>
      </w:pPr>
      <w:r w:rsidRPr="00527710">
        <w:rPr>
          <w:rFonts w:eastAsia="Times New Roman"/>
          <w:b/>
          <w:bCs/>
          <w:szCs w:val="22"/>
        </w:rPr>
        <w:t>Siri Hakala</w:t>
      </w:r>
    </w:p>
    <w:p w14:paraId="2E286199" w14:textId="77777777" w:rsidR="00527710" w:rsidRPr="00527710" w:rsidRDefault="00527710" w:rsidP="00EF6F91">
      <w:pPr>
        <w:adjustRightInd w:val="0"/>
        <w:snapToGrid w:val="0"/>
        <w:spacing w:after="0"/>
        <w:jc w:val="left"/>
        <w:rPr>
          <w:szCs w:val="22"/>
        </w:rPr>
      </w:pPr>
      <w:r w:rsidRPr="00527710">
        <w:rPr>
          <w:rFonts w:eastAsia="Times New Roman"/>
          <w:szCs w:val="22"/>
        </w:rPr>
        <w:t>NOAA</w:t>
      </w:r>
    </w:p>
    <w:p w14:paraId="5E34E4F3" w14:textId="77777777" w:rsidR="00527710" w:rsidRPr="00527710" w:rsidRDefault="00527710" w:rsidP="00EF6F91">
      <w:pPr>
        <w:adjustRightInd w:val="0"/>
        <w:snapToGrid w:val="0"/>
        <w:spacing w:after="0"/>
        <w:jc w:val="left"/>
        <w:rPr>
          <w:szCs w:val="22"/>
        </w:rPr>
      </w:pPr>
      <w:r w:rsidRPr="00527710">
        <w:rPr>
          <w:rFonts w:eastAsia="Times New Roman"/>
          <w:szCs w:val="22"/>
        </w:rPr>
        <w:t>Policy Advisor to the Deputy Assistant Secretary for International Fisheries</w:t>
      </w:r>
    </w:p>
    <w:p w14:paraId="2E402B39" w14:textId="77777777" w:rsidR="00527710" w:rsidRPr="00527710" w:rsidRDefault="00527710" w:rsidP="00EF6F91">
      <w:pPr>
        <w:adjustRightInd w:val="0"/>
        <w:snapToGrid w:val="0"/>
        <w:spacing w:after="0"/>
        <w:jc w:val="left"/>
        <w:rPr>
          <w:szCs w:val="22"/>
        </w:rPr>
      </w:pPr>
      <w:r w:rsidRPr="00527710">
        <w:rPr>
          <w:rFonts w:eastAsia="Times New Roman"/>
          <w:color w:val="0563C1"/>
          <w:szCs w:val="22"/>
          <w:u w:val="single"/>
        </w:rPr>
        <w:t>siri.hakala@noaa.gov</w:t>
      </w:r>
    </w:p>
    <w:p w14:paraId="6EC70797" w14:textId="77777777" w:rsidR="00527710" w:rsidRPr="00527710" w:rsidRDefault="00527710" w:rsidP="00EF6F91">
      <w:pPr>
        <w:adjustRightInd w:val="0"/>
        <w:snapToGrid w:val="0"/>
        <w:spacing w:after="0"/>
        <w:jc w:val="left"/>
        <w:rPr>
          <w:szCs w:val="22"/>
        </w:rPr>
      </w:pPr>
    </w:p>
    <w:p w14:paraId="647B1C8C" w14:textId="77777777" w:rsidR="00527710" w:rsidRPr="00527710" w:rsidRDefault="00527710" w:rsidP="00EF6F91">
      <w:pPr>
        <w:adjustRightInd w:val="0"/>
        <w:snapToGrid w:val="0"/>
        <w:spacing w:after="0"/>
        <w:jc w:val="left"/>
        <w:rPr>
          <w:szCs w:val="22"/>
        </w:rPr>
      </w:pPr>
      <w:r w:rsidRPr="00527710">
        <w:rPr>
          <w:rFonts w:eastAsia="Times New Roman"/>
          <w:b/>
          <w:bCs/>
          <w:szCs w:val="22"/>
        </w:rPr>
        <w:t>Steven Teo</w:t>
      </w:r>
    </w:p>
    <w:p w14:paraId="620307E4" w14:textId="77777777" w:rsidR="00527710" w:rsidRPr="00527710" w:rsidRDefault="00527710" w:rsidP="00EF6F91">
      <w:pPr>
        <w:adjustRightInd w:val="0"/>
        <w:snapToGrid w:val="0"/>
        <w:spacing w:after="0"/>
        <w:jc w:val="left"/>
        <w:rPr>
          <w:szCs w:val="22"/>
        </w:rPr>
      </w:pPr>
      <w:r w:rsidRPr="00527710">
        <w:rPr>
          <w:rFonts w:eastAsia="Times New Roman"/>
          <w:szCs w:val="22"/>
        </w:rPr>
        <w:t xml:space="preserve">NOAA Fisheries </w:t>
      </w:r>
    </w:p>
    <w:p w14:paraId="29529849" w14:textId="77777777" w:rsidR="00527710" w:rsidRPr="00527710" w:rsidRDefault="00527710" w:rsidP="00EF6F91">
      <w:pPr>
        <w:adjustRightInd w:val="0"/>
        <w:snapToGrid w:val="0"/>
        <w:spacing w:after="0"/>
        <w:jc w:val="left"/>
        <w:rPr>
          <w:szCs w:val="22"/>
        </w:rPr>
      </w:pPr>
      <w:r w:rsidRPr="00527710">
        <w:rPr>
          <w:rFonts w:eastAsia="Times New Roman"/>
          <w:szCs w:val="22"/>
        </w:rPr>
        <w:t>Research Fisheries Biologist</w:t>
      </w:r>
    </w:p>
    <w:p w14:paraId="60A8F5EB" w14:textId="77777777" w:rsidR="00527710" w:rsidRPr="00527710" w:rsidRDefault="00527710" w:rsidP="00EF6F91">
      <w:pPr>
        <w:adjustRightInd w:val="0"/>
        <w:snapToGrid w:val="0"/>
        <w:spacing w:after="0"/>
        <w:jc w:val="left"/>
        <w:rPr>
          <w:szCs w:val="22"/>
        </w:rPr>
      </w:pPr>
      <w:r w:rsidRPr="00527710">
        <w:rPr>
          <w:rFonts w:eastAsia="Times New Roman"/>
          <w:color w:val="0563C1"/>
          <w:szCs w:val="22"/>
          <w:u w:val="single"/>
        </w:rPr>
        <w:t>steve.teo@noaa.gov</w:t>
      </w:r>
    </w:p>
    <w:p w14:paraId="4CEF2A90" w14:textId="77777777" w:rsidR="00527710" w:rsidRPr="00527710" w:rsidRDefault="00527710" w:rsidP="00EF6F91">
      <w:pPr>
        <w:adjustRightInd w:val="0"/>
        <w:snapToGrid w:val="0"/>
        <w:spacing w:after="0"/>
        <w:jc w:val="left"/>
        <w:rPr>
          <w:szCs w:val="22"/>
        </w:rPr>
      </w:pPr>
    </w:p>
    <w:p w14:paraId="0E40A943" w14:textId="77777777" w:rsidR="00527710" w:rsidRPr="00527710" w:rsidRDefault="00527710" w:rsidP="00EF6F91">
      <w:pPr>
        <w:adjustRightInd w:val="0"/>
        <w:snapToGrid w:val="0"/>
        <w:spacing w:after="0"/>
        <w:jc w:val="left"/>
        <w:rPr>
          <w:szCs w:val="22"/>
        </w:rPr>
      </w:pPr>
      <w:r w:rsidRPr="00527710">
        <w:rPr>
          <w:rFonts w:eastAsia="Times New Roman"/>
          <w:b/>
          <w:bCs/>
          <w:szCs w:val="22"/>
        </w:rPr>
        <w:t>Valerie Post</w:t>
      </w:r>
    </w:p>
    <w:p w14:paraId="61AA25BC" w14:textId="77777777" w:rsidR="00527710" w:rsidRPr="00527710" w:rsidRDefault="00527710" w:rsidP="00EF6F91">
      <w:pPr>
        <w:adjustRightInd w:val="0"/>
        <w:snapToGrid w:val="0"/>
        <w:spacing w:after="0"/>
        <w:jc w:val="left"/>
        <w:rPr>
          <w:szCs w:val="22"/>
        </w:rPr>
      </w:pPr>
      <w:r w:rsidRPr="00527710">
        <w:rPr>
          <w:rFonts w:eastAsia="Times New Roman"/>
          <w:szCs w:val="22"/>
        </w:rPr>
        <w:t xml:space="preserve">NOAA Fisheries </w:t>
      </w:r>
    </w:p>
    <w:p w14:paraId="5776988E" w14:textId="77777777" w:rsidR="00527710" w:rsidRPr="00527710" w:rsidRDefault="00527710" w:rsidP="00EF6F91">
      <w:pPr>
        <w:adjustRightInd w:val="0"/>
        <w:snapToGrid w:val="0"/>
        <w:spacing w:after="0"/>
        <w:jc w:val="left"/>
        <w:rPr>
          <w:szCs w:val="22"/>
        </w:rPr>
      </w:pPr>
      <w:r w:rsidRPr="00527710">
        <w:rPr>
          <w:rFonts w:eastAsia="Times New Roman"/>
          <w:szCs w:val="22"/>
        </w:rPr>
        <w:t>Fishery Policy Analyst</w:t>
      </w:r>
    </w:p>
    <w:p w14:paraId="7BC751B4" w14:textId="77777777" w:rsidR="00527710" w:rsidRPr="00527710" w:rsidRDefault="00527710" w:rsidP="00EF6F91">
      <w:pPr>
        <w:adjustRightInd w:val="0"/>
        <w:snapToGrid w:val="0"/>
        <w:spacing w:after="0"/>
        <w:jc w:val="left"/>
        <w:rPr>
          <w:szCs w:val="22"/>
          <w:lang w:val="fr-FR"/>
        </w:rPr>
      </w:pPr>
      <w:r w:rsidRPr="00527710">
        <w:rPr>
          <w:rFonts w:eastAsia="Times New Roman"/>
          <w:color w:val="0563C1"/>
          <w:szCs w:val="22"/>
          <w:u w:val="single"/>
          <w:lang w:val="fr-FR"/>
        </w:rPr>
        <w:t>valerie.post@noaa.gov</w:t>
      </w:r>
    </w:p>
    <w:p w14:paraId="28966998" w14:textId="77777777" w:rsidR="00527710" w:rsidRPr="00527710" w:rsidRDefault="00527710" w:rsidP="00EF6F91">
      <w:pPr>
        <w:adjustRightInd w:val="0"/>
        <w:snapToGrid w:val="0"/>
        <w:spacing w:after="0"/>
        <w:jc w:val="left"/>
        <w:rPr>
          <w:szCs w:val="22"/>
          <w:lang w:val="fr-FR"/>
        </w:rPr>
      </w:pPr>
    </w:p>
    <w:p w14:paraId="2D5DA1CB" w14:textId="77777777" w:rsidR="00527710" w:rsidRPr="00527710" w:rsidRDefault="00527710" w:rsidP="00EF6F91">
      <w:pPr>
        <w:adjustRightInd w:val="0"/>
        <w:snapToGrid w:val="0"/>
        <w:spacing w:after="0"/>
        <w:jc w:val="left"/>
        <w:rPr>
          <w:szCs w:val="22"/>
          <w:lang w:val="fr-FR"/>
        </w:rPr>
      </w:pPr>
      <w:r w:rsidRPr="00527710">
        <w:rPr>
          <w:rFonts w:eastAsia="Times New Roman"/>
          <w:b/>
          <w:bCs/>
          <w:szCs w:val="22"/>
          <w:lang w:val="fr-FR"/>
        </w:rPr>
        <w:t>Christa Marie Svensson</w:t>
      </w:r>
    </w:p>
    <w:p w14:paraId="7C14BDB6" w14:textId="77777777" w:rsidR="00527710" w:rsidRPr="00527710" w:rsidRDefault="00527710" w:rsidP="00EF6F91">
      <w:pPr>
        <w:adjustRightInd w:val="0"/>
        <w:snapToGrid w:val="0"/>
        <w:spacing w:after="0"/>
        <w:jc w:val="left"/>
        <w:rPr>
          <w:szCs w:val="22"/>
        </w:rPr>
      </w:pPr>
      <w:r w:rsidRPr="00527710">
        <w:rPr>
          <w:rFonts w:eastAsia="Times New Roman"/>
          <w:szCs w:val="22"/>
        </w:rPr>
        <w:t>Pacific Fisheries Management Council</w:t>
      </w:r>
    </w:p>
    <w:p w14:paraId="42BEEE92" w14:textId="77777777" w:rsidR="00527710" w:rsidRPr="00527710" w:rsidRDefault="00527710" w:rsidP="00EF6F91">
      <w:pPr>
        <w:adjustRightInd w:val="0"/>
        <w:snapToGrid w:val="0"/>
        <w:spacing w:after="0"/>
        <w:jc w:val="left"/>
        <w:rPr>
          <w:szCs w:val="22"/>
        </w:rPr>
      </w:pPr>
      <w:r w:rsidRPr="00527710">
        <w:rPr>
          <w:rFonts w:eastAsia="Times New Roman"/>
          <w:szCs w:val="22"/>
        </w:rPr>
        <w:t>Delegate</w:t>
      </w:r>
    </w:p>
    <w:p w14:paraId="31D32FD5" w14:textId="77777777" w:rsidR="00527710" w:rsidRPr="00527710" w:rsidRDefault="00527710" w:rsidP="00EF6F91">
      <w:pPr>
        <w:adjustRightInd w:val="0"/>
        <w:snapToGrid w:val="0"/>
        <w:spacing w:after="0"/>
        <w:jc w:val="left"/>
        <w:rPr>
          <w:szCs w:val="22"/>
          <w:lang w:val="fr-FR"/>
        </w:rPr>
      </w:pPr>
      <w:r w:rsidRPr="00527710">
        <w:rPr>
          <w:rFonts w:eastAsia="Times New Roman"/>
          <w:color w:val="0563C1"/>
          <w:szCs w:val="22"/>
          <w:u w:val="single"/>
          <w:lang w:val="fr-FR"/>
        </w:rPr>
        <w:t>christa@ourastoria.com</w:t>
      </w:r>
    </w:p>
    <w:p w14:paraId="0DDEBB39" w14:textId="77777777" w:rsidR="00527710" w:rsidRPr="00527710" w:rsidRDefault="00527710" w:rsidP="00EF6F91">
      <w:pPr>
        <w:adjustRightInd w:val="0"/>
        <w:snapToGrid w:val="0"/>
        <w:spacing w:after="0"/>
        <w:jc w:val="left"/>
        <w:rPr>
          <w:szCs w:val="22"/>
          <w:lang w:val="fr-FR"/>
        </w:rPr>
      </w:pPr>
    </w:p>
    <w:p w14:paraId="34C14011" w14:textId="77777777" w:rsidR="00527710" w:rsidRPr="00527710" w:rsidRDefault="00527710" w:rsidP="00EF6F91">
      <w:pPr>
        <w:adjustRightInd w:val="0"/>
        <w:snapToGrid w:val="0"/>
        <w:spacing w:after="0"/>
        <w:jc w:val="left"/>
        <w:rPr>
          <w:szCs w:val="22"/>
          <w:lang w:val="fr-FR"/>
        </w:rPr>
      </w:pPr>
      <w:r w:rsidRPr="00527710">
        <w:rPr>
          <w:rFonts w:eastAsia="Times New Roman"/>
          <w:b/>
          <w:bCs/>
          <w:szCs w:val="22"/>
          <w:lang w:val="fr-FR"/>
        </w:rPr>
        <w:t xml:space="preserve">Dave </w:t>
      </w:r>
      <w:proofErr w:type="spellStart"/>
      <w:r w:rsidRPr="00527710">
        <w:rPr>
          <w:rFonts w:eastAsia="Times New Roman"/>
          <w:b/>
          <w:bCs/>
          <w:szCs w:val="22"/>
          <w:lang w:val="fr-FR"/>
        </w:rPr>
        <w:t>Rudie</w:t>
      </w:r>
      <w:proofErr w:type="spellEnd"/>
    </w:p>
    <w:p w14:paraId="74C39527" w14:textId="77777777" w:rsidR="00527710" w:rsidRPr="00527710" w:rsidRDefault="00527710" w:rsidP="00EF6F91">
      <w:pPr>
        <w:adjustRightInd w:val="0"/>
        <w:snapToGrid w:val="0"/>
        <w:spacing w:after="0"/>
        <w:jc w:val="left"/>
        <w:rPr>
          <w:szCs w:val="22"/>
          <w:lang w:val="fr-FR"/>
        </w:rPr>
      </w:pPr>
      <w:r w:rsidRPr="00527710">
        <w:rPr>
          <w:rFonts w:eastAsia="Times New Roman"/>
          <w:szCs w:val="22"/>
          <w:lang w:val="fr-FR"/>
        </w:rPr>
        <w:t>PFMC</w:t>
      </w:r>
    </w:p>
    <w:p w14:paraId="0E3DF63A" w14:textId="77777777" w:rsidR="00527710" w:rsidRPr="00527710" w:rsidRDefault="00527710" w:rsidP="00EF6F91">
      <w:pPr>
        <w:adjustRightInd w:val="0"/>
        <w:snapToGrid w:val="0"/>
        <w:spacing w:after="0"/>
        <w:jc w:val="left"/>
        <w:rPr>
          <w:szCs w:val="22"/>
        </w:rPr>
      </w:pPr>
      <w:r w:rsidRPr="00527710">
        <w:rPr>
          <w:rFonts w:eastAsia="Times New Roman"/>
          <w:szCs w:val="22"/>
        </w:rPr>
        <w:t>Chair HMSAS</w:t>
      </w:r>
    </w:p>
    <w:p w14:paraId="7A1BC8B0" w14:textId="77777777" w:rsidR="00527710" w:rsidRPr="00527710" w:rsidRDefault="00527710" w:rsidP="00EF6F91">
      <w:pPr>
        <w:adjustRightInd w:val="0"/>
        <w:snapToGrid w:val="0"/>
        <w:spacing w:after="0"/>
        <w:jc w:val="left"/>
        <w:rPr>
          <w:szCs w:val="22"/>
          <w:lang w:val="fr-FR"/>
        </w:rPr>
      </w:pPr>
      <w:r w:rsidRPr="00527710">
        <w:rPr>
          <w:rFonts w:eastAsia="Times New Roman"/>
          <w:color w:val="0563C1"/>
          <w:szCs w:val="22"/>
          <w:u w:val="single"/>
          <w:lang w:val="fr-FR"/>
        </w:rPr>
        <w:t>rudie.dave@gmail.com</w:t>
      </w:r>
    </w:p>
    <w:p w14:paraId="16EEFBEE" w14:textId="77777777" w:rsidR="00527710" w:rsidRPr="00527710" w:rsidRDefault="00527710" w:rsidP="00EF6F91">
      <w:pPr>
        <w:adjustRightInd w:val="0"/>
        <w:snapToGrid w:val="0"/>
        <w:spacing w:after="0"/>
        <w:jc w:val="left"/>
        <w:rPr>
          <w:szCs w:val="22"/>
          <w:lang w:val="fr-FR"/>
        </w:rPr>
      </w:pPr>
    </w:p>
    <w:p w14:paraId="694393D4" w14:textId="77777777" w:rsidR="00527710" w:rsidRPr="00527710" w:rsidRDefault="00527710" w:rsidP="00EF6F91">
      <w:pPr>
        <w:adjustRightInd w:val="0"/>
        <w:snapToGrid w:val="0"/>
        <w:spacing w:after="0"/>
        <w:jc w:val="left"/>
        <w:rPr>
          <w:szCs w:val="22"/>
          <w:lang w:val="fr-FR"/>
        </w:rPr>
      </w:pPr>
      <w:r w:rsidRPr="00527710">
        <w:rPr>
          <w:rFonts w:eastAsia="Times New Roman"/>
          <w:b/>
          <w:bCs/>
          <w:szCs w:val="22"/>
          <w:lang w:val="fr-FR"/>
        </w:rPr>
        <w:t>David Itano</w:t>
      </w:r>
    </w:p>
    <w:p w14:paraId="608B18F6" w14:textId="77777777" w:rsidR="00527710" w:rsidRPr="00527710" w:rsidRDefault="00527710" w:rsidP="00EF6F91">
      <w:pPr>
        <w:adjustRightInd w:val="0"/>
        <w:snapToGrid w:val="0"/>
        <w:spacing w:after="0"/>
        <w:jc w:val="left"/>
        <w:rPr>
          <w:szCs w:val="22"/>
        </w:rPr>
      </w:pPr>
      <w:r w:rsidRPr="00527710">
        <w:rPr>
          <w:rFonts w:eastAsia="Times New Roman"/>
          <w:szCs w:val="22"/>
        </w:rPr>
        <w:t>The Nature Conservancy (TNC)</w:t>
      </w:r>
    </w:p>
    <w:p w14:paraId="53497340" w14:textId="77777777" w:rsidR="00527710" w:rsidRPr="00527710" w:rsidRDefault="00527710" w:rsidP="00EF6F91">
      <w:pPr>
        <w:adjustRightInd w:val="0"/>
        <w:snapToGrid w:val="0"/>
        <w:spacing w:after="0"/>
        <w:jc w:val="left"/>
        <w:rPr>
          <w:szCs w:val="22"/>
        </w:rPr>
      </w:pPr>
      <w:r w:rsidRPr="00527710">
        <w:rPr>
          <w:rFonts w:eastAsia="Times New Roman"/>
          <w:szCs w:val="22"/>
        </w:rPr>
        <w:t>Contractor</w:t>
      </w:r>
    </w:p>
    <w:p w14:paraId="43D74EF1" w14:textId="77777777" w:rsidR="00527710" w:rsidRPr="00527710" w:rsidRDefault="00527710" w:rsidP="00EF6F91">
      <w:pPr>
        <w:adjustRightInd w:val="0"/>
        <w:snapToGrid w:val="0"/>
        <w:spacing w:after="0"/>
        <w:jc w:val="left"/>
        <w:rPr>
          <w:szCs w:val="22"/>
        </w:rPr>
      </w:pPr>
      <w:r w:rsidRPr="00527710">
        <w:rPr>
          <w:rFonts w:eastAsia="Times New Roman"/>
          <w:color w:val="0563C1"/>
          <w:szCs w:val="22"/>
          <w:u w:val="single"/>
        </w:rPr>
        <w:t>daveitano@gmail.com</w:t>
      </w:r>
    </w:p>
    <w:p w14:paraId="35FC5495" w14:textId="77777777" w:rsidR="00527710" w:rsidRPr="00527710" w:rsidRDefault="00527710" w:rsidP="00EF6F91">
      <w:pPr>
        <w:adjustRightInd w:val="0"/>
        <w:snapToGrid w:val="0"/>
        <w:spacing w:after="0"/>
        <w:jc w:val="left"/>
        <w:rPr>
          <w:szCs w:val="22"/>
        </w:rPr>
      </w:pPr>
    </w:p>
    <w:p w14:paraId="2C45BA96" w14:textId="77777777" w:rsidR="00527710" w:rsidRPr="00527710" w:rsidRDefault="00527710" w:rsidP="00EF6F91">
      <w:pPr>
        <w:adjustRightInd w:val="0"/>
        <w:snapToGrid w:val="0"/>
        <w:spacing w:after="0"/>
        <w:jc w:val="left"/>
        <w:rPr>
          <w:szCs w:val="22"/>
        </w:rPr>
      </w:pPr>
      <w:r w:rsidRPr="00527710">
        <w:rPr>
          <w:rFonts w:eastAsia="Times New Roman"/>
          <w:b/>
          <w:bCs/>
          <w:szCs w:val="22"/>
        </w:rPr>
        <w:t>Desiree Tommasi</w:t>
      </w:r>
    </w:p>
    <w:p w14:paraId="0A13D9E6" w14:textId="77777777" w:rsidR="00527710" w:rsidRPr="00527710" w:rsidRDefault="00527710" w:rsidP="00EF6F91">
      <w:pPr>
        <w:adjustRightInd w:val="0"/>
        <w:snapToGrid w:val="0"/>
        <w:spacing w:after="0"/>
        <w:jc w:val="left"/>
        <w:rPr>
          <w:szCs w:val="22"/>
        </w:rPr>
      </w:pPr>
      <w:r w:rsidRPr="00527710">
        <w:rPr>
          <w:rFonts w:eastAsia="Times New Roman"/>
          <w:szCs w:val="22"/>
        </w:rPr>
        <w:t>NOAA Southwest Fisheries Science Center</w:t>
      </w:r>
    </w:p>
    <w:p w14:paraId="369AF205" w14:textId="77777777" w:rsidR="00527710" w:rsidRPr="00527710" w:rsidRDefault="00527710" w:rsidP="00EF6F91">
      <w:pPr>
        <w:adjustRightInd w:val="0"/>
        <w:snapToGrid w:val="0"/>
        <w:spacing w:after="0"/>
        <w:jc w:val="left"/>
        <w:rPr>
          <w:szCs w:val="22"/>
        </w:rPr>
      </w:pPr>
      <w:r w:rsidRPr="00527710">
        <w:rPr>
          <w:rFonts w:eastAsia="Times New Roman"/>
          <w:szCs w:val="22"/>
        </w:rPr>
        <w:t>Project scientist</w:t>
      </w:r>
    </w:p>
    <w:p w14:paraId="71437CC2" w14:textId="77777777" w:rsidR="00527710" w:rsidRPr="00527710" w:rsidRDefault="00527710" w:rsidP="00EF6F91">
      <w:pPr>
        <w:adjustRightInd w:val="0"/>
        <w:snapToGrid w:val="0"/>
        <w:spacing w:after="0"/>
        <w:jc w:val="left"/>
        <w:rPr>
          <w:szCs w:val="22"/>
        </w:rPr>
      </w:pPr>
      <w:r w:rsidRPr="00527710">
        <w:rPr>
          <w:rFonts w:eastAsia="Times New Roman"/>
          <w:color w:val="0563C1"/>
          <w:szCs w:val="22"/>
          <w:u w:val="single"/>
        </w:rPr>
        <w:t>desiree.tommasi@noaa.gov</w:t>
      </w:r>
    </w:p>
    <w:p w14:paraId="4516219A" w14:textId="77777777" w:rsidR="00527710" w:rsidRPr="00527710" w:rsidRDefault="00527710" w:rsidP="00EF6F91">
      <w:pPr>
        <w:adjustRightInd w:val="0"/>
        <w:snapToGrid w:val="0"/>
        <w:spacing w:after="0"/>
        <w:jc w:val="left"/>
        <w:rPr>
          <w:szCs w:val="22"/>
        </w:rPr>
      </w:pPr>
    </w:p>
    <w:p w14:paraId="7D13E5FC" w14:textId="77777777" w:rsidR="00527710" w:rsidRPr="00527710" w:rsidRDefault="00527710" w:rsidP="00EF6F91">
      <w:pPr>
        <w:adjustRightInd w:val="0"/>
        <w:snapToGrid w:val="0"/>
        <w:spacing w:after="0"/>
        <w:jc w:val="left"/>
        <w:rPr>
          <w:szCs w:val="22"/>
        </w:rPr>
      </w:pPr>
      <w:r w:rsidRPr="00527710">
        <w:rPr>
          <w:rFonts w:eastAsia="Times New Roman"/>
          <w:b/>
          <w:bCs/>
          <w:szCs w:val="22"/>
        </w:rPr>
        <w:t>Dorothy Lowman</w:t>
      </w:r>
    </w:p>
    <w:p w14:paraId="7F6AFAF7" w14:textId="77777777" w:rsidR="00527710" w:rsidRPr="00527710" w:rsidRDefault="00527710" w:rsidP="00EF6F91">
      <w:pPr>
        <w:adjustRightInd w:val="0"/>
        <w:snapToGrid w:val="0"/>
        <w:spacing w:after="0"/>
        <w:jc w:val="left"/>
        <w:rPr>
          <w:szCs w:val="22"/>
        </w:rPr>
      </w:pPr>
      <w:r w:rsidRPr="00527710">
        <w:rPr>
          <w:rFonts w:eastAsia="Times New Roman"/>
          <w:szCs w:val="22"/>
        </w:rPr>
        <w:t xml:space="preserve">Lowman and Associates </w:t>
      </w:r>
    </w:p>
    <w:p w14:paraId="462AD0D6" w14:textId="77777777" w:rsidR="00527710" w:rsidRPr="00527710" w:rsidRDefault="00527710" w:rsidP="00EF6F91">
      <w:pPr>
        <w:adjustRightInd w:val="0"/>
        <w:snapToGrid w:val="0"/>
        <w:spacing w:after="0"/>
        <w:jc w:val="left"/>
        <w:rPr>
          <w:szCs w:val="22"/>
        </w:rPr>
      </w:pPr>
      <w:r w:rsidRPr="00527710">
        <w:rPr>
          <w:rFonts w:eastAsia="Times New Roman"/>
          <w:szCs w:val="22"/>
        </w:rPr>
        <w:t xml:space="preserve">Owner/ Consultant </w:t>
      </w:r>
    </w:p>
    <w:p w14:paraId="739A8C5D" w14:textId="77777777" w:rsidR="00527710" w:rsidRPr="00527710" w:rsidRDefault="00527710" w:rsidP="00EF6F91">
      <w:pPr>
        <w:adjustRightInd w:val="0"/>
        <w:snapToGrid w:val="0"/>
        <w:spacing w:after="0"/>
        <w:jc w:val="left"/>
        <w:rPr>
          <w:szCs w:val="22"/>
        </w:rPr>
      </w:pPr>
      <w:r w:rsidRPr="00527710">
        <w:rPr>
          <w:rFonts w:eastAsia="Times New Roman"/>
          <w:color w:val="0563C1"/>
          <w:szCs w:val="22"/>
          <w:u w:val="single"/>
        </w:rPr>
        <w:t>dmlowman01@comcast.net</w:t>
      </w:r>
    </w:p>
    <w:p w14:paraId="0B07B7D6" w14:textId="77777777" w:rsidR="00527710" w:rsidRPr="00527710" w:rsidRDefault="00527710" w:rsidP="00EF6F91">
      <w:pPr>
        <w:adjustRightInd w:val="0"/>
        <w:snapToGrid w:val="0"/>
        <w:spacing w:after="0"/>
        <w:jc w:val="left"/>
        <w:rPr>
          <w:szCs w:val="22"/>
        </w:rPr>
      </w:pPr>
    </w:p>
    <w:p w14:paraId="42243D85" w14:textId="77777777" w:rsidR="00527710" w:rsidRPr="00527710" w:rsidRDefault="00527710" w:rsidP="00EF6F91">
      <w:pPr>
        <w:adjustRightInd w:val="0"/>
        <w:snapToGrid w:val="0"/>
        <w:spacing w:after="0"/>
        <w:jc w:val="left"/>
        <w:rPr>
          <w:szCs w:val="22"/>
        </w:rPr>
      </w:pPr>
      <w:r w:rsidRPr="00527710">
        <w:rPr>
          <w:rFonts w:eastAsia="Times New Roman"/>
          <w:b/>
          <w:bCs/>
          <w:szCs w:val="22"/>
        </w:rPr>
        <w:t>Douglas H Fricke</w:t>
      </w:r>
    </w:p>
    <w:p w14:paraId="0358FAAD" w14:textId="77777777" w:rsidR="00527710" w:rsidRPr="00527710" w:rsidRDefault="00527710" w:rsidP="00EF6F91">
      <w:pPr>
        <w:adjustRightInd w:val="0"/>
        <w:snapToGrid w:val="0"/>
        <w:spacing w:after="0"/>
        <w:jc w:val="left"/>
        <w:rPr>
          <w:szCs w:val="22"/>
        </w:rPr>
      </w:pPr>
      <w:r w:rsidRPr="00527710">
        <w:rPr>
          <w:rFonts w:eastAsia="Times New Roman"/>
          <w:szCs w:val="22"/>
        </w:rPr>
        <w:t>PFMC HMSAS</w:t>
      </w:r>
    </w:p>
    <w:p w14:paraId="07956CC8" w14:textId="77777777" w:rsidR="00527710" w:rsidRPr="00527710" w:rsidRDefault="00527710" w:rsidP="00EF6F91">
      <w:pPr>
        <w:adjustRightInd w:val="0"/>
        <w:snapToGrid w:val="0"/>
        <w:spacing w:after="0"/>
        <w:jc w:val="left"/>
        <w:rPr>
          <w:szCs w:val="22"/>
        </w:rPr>
      </w:pPr>
      <w:r w:rsidRPr="00527710">
        <w:rPr>
          <w:rFonts w:eastAsia="Times New Roman"/>
          <w:szCs w:val="22"/>
        </w:rPr>
        <w:t>Member</w:t>
      </w:r>
    </w:p>
    <w:p w14:paraId="0A7AF566" w14:textId="77777777" w:rsidR="00527710" w:rsidRPr="00527710" w:rsidRDefault="00527710" w:rsidP="00EF6F91">
      <w:pPr>
        <w:adjustRightInd w:val="0"/>
        <w:snapToGrid w:val="0"/>
        <w:spacing w:after="0"/>
        <w:jc w:val="left"/>
        <w:rPr>
          <w:szCs w:val="22"/>
        </w:rPr>
      </w:pPr>
      <w:r w:rsidRPr="00527710">
        <w:rPr>
          <w:rFonts w:eastAsia="Times New Roman"/>
          <w:color w:val="0563C1"/>
          <w:szCs w:val="22"/>
          <w:u w:val="single"/>
        </w:rPr>
        <w:t>fricked@comcast.net</w:t>
      </w:r>
    </w:p>
    <w:p w14:paraId="2A24FB22" w14:textId="77777777" w:rsidR="00527710" w:rsidRPr="00527710" w:rsidRDefault="00527710" w:rsidP="00EF6F91">
      <w:pPr>
        <w:adjustRightInd w:val="0"/>
        <w:snapToGrid w:val="0"/>
        <w:spacing w:after="0"/>
        <w:jc w:val="left"/>
        <w:rPr>
          <w:szCs w:val="22"/>
        </w:rPr>
      </w:pPr>
    </w:p>
    <w:p w14:paraId="67C32037" w14:textId="77777777" w:rsidR="00527710" w:rsidRPr="00527710" w:rsidRDefault="00527710" w:rsidP="00EF6F91">
      <w:pPr>
        <w:adjustRightInd w:val="0"/>
        <w:snapToGrid w:val="0"/>
        <w:spacing w:after="0"/>
        <w:jc w:val="left"/>
        <w:rPr>
          <w:szCs w:val="22"/>
        </w:rPr>
      </w:pPr>
      <w:r w:rsidRPr="00527710">
        <w:rPr>
          <w:rFonts w:eastAsia="Times New Roman"/>
          <w:b/>
          <w:bCs/>
          <w:szCs w:val="22"/>
        </w:rPr>
        <w:t>Eric Kingma</w:t>
      </w:r>
    </w:p>
    <w:p w14:paraId="43B7C827" w14:textId="77777777" w:rsidR="00527710" w:rsidRPr="00527710" w:rsidRDefault="00527710" w:rsidP="00EF6F91">
      <w:pPr>
        <w:adjustRightInd w:val="0"/>
        <w:snapToGrid w:val="0"/>
        <w:spacing w:after="0"/>
        <w:jc w:val="left"/>
        <w:rPr>
          <w:szCs w:val="22"/>
        </w:rPr>
      </w:pPr>
      <w:r w:rsidRPr="00527710">
        <w:rPr>
          <w:rFonts w:eastAsia="Times New Roman"/>
          <w:szCs w:val="22"/>
        </w:rPr>
        <w:t xml:space="preserve">Hawaii Longline Association </w:t>
      </w:r>
    </w:p>
    <w:p w14:paraId="7C8668C4" w14:textId="77777777" w:rsidR="00527710" w:rsidRPr="00527710" w:rsidRDefault="00527710" w:rsidP="00EF6F91">
      <w:pPr>
        <w:adjustRightInd w:val="0"/>
        <w:snapToGrid w:val="0"/>
        <w:spacing w:after="0"/>
        <w:jc w:val="left"/>
        <w:rPr>
          <w:szCs w:val="22"/>
        </w:rPr>
      </w:pPr>
      <w:r w:rsidRPr="00527710">
        <w:rPr>
          <w:rFonts w:eastAsia="Times New Roman"/>
          <w:szCs w:val="22"/>
        </w:rPr>
        <w:t xml:space="preserve">Executive Director </w:t>
      </w:r>
    </w:p>
    <w:p w14:paraId="4B6E16EC" w14:textId="77777777" w:rsidR="00527710" w:rsidRPr="00527710" w:rsidRDefault="00527710" w:rsidP="00EF6F91">
      <w:pPr>
        <w:adjustRightInd w:val="0"/>
        <w:snapToGrid w:val="0"/>
        <w:spacing w:after="0"/>
        <w:jc w:val="left"/>
        <w:rPr>
          <w:szCs w:val="22"/>
        </w:rPr>
      </w:pPr>
      <w:r w:rsidRPr="00527710">
        <w:rPr>
          <w:rFonts w:eastAsia="Times New Roman"/>
          <w:color w:val="0563C1"/>
          <w:szCs w:val="22"/>
          <w:u w:val="single"/>
        </w:rPr>
        <w:t>Eric.K.Kingma@gmail.com</w:t>
      </w:r>
    </w:p>
    <w:p w14:paraId="59722EFA" w14:textId="77777777" w:rsidR="00527710" w:rsidRPr="00527710" w:rsidRDefault="00527710" w:rsidP="00EF6F91">
      <w:pPr>
        <w:adjustRightInd w:val="0"/>
        <w:snapToGrid w:val="0"/>
        <w:spacing w:after="0"/>
        <w:jc w:val="left"/>
        <w:rPr>
          <w:szCs w:val="22"/>
        </w:rPr>
      </w:pPr>
    </w:p>
    <w:p w14:paraId="0C812575" w14:textId="77777777" w:rsidR="00527710" w:rsidRPr="00527710" w:rsidRDefault="00527710" w:rsidP="00EF6F91">
      <w:pPr>
        <w:adjustRightInd w:val="0"/>
        <w:snapToGrid w:val="0"/>
        <w:spacing w:after="0"/>
        <w:jc w:val="left"/>
        <w:rPr>
          <w:szCs w:val="22"/>
        </w:rPr>
      </w:pPr>
      <w:r w:rsidRPr="00527710">
        <w:rPr>
          <w:rFonts w:eastAsia="Times New Roman"/>
          <w:b/>
          <w:bCs/>
          <w:szCs w:val="22"/>
        </w:rPr>
        <w:t xml:space="preserve">Gerald </w:t>
      </w:r>
      <w:proofErr w:type="spellStart"/>
      <w:r w:rsidRPr="00527710">
        <w:rPr>
          <w:rFonts w:eastAsia="Times New Roman"/>
          <w:b/>
          <w:bCs/>
          <w:szCs w:val="22"/>
        </w:rPr>
        <w:t>Leape</w:t>
      </w:r>
      <w:proofErr w:type="spellEnd"/>
    </w:p>
    <w:p w14:paraId="5186BDEA" w14:textId="77777777" w:rsidR="00527710" w:rsidRPr="00527710" w:rsidRDefault="00527710" w:rsidP="00EF6F91">
      <w:pPr>
        <w:adjustRightInd w:val="0"/>
        <w:snapToGrid w:val="0"/>
        <w:spacing w:after="0"/>
        <w:jc w:val="left"/>
        <w:rPr>
          <w:szCs w:val="22"/>
        </w:rPr>
      </w:pPr>
      <w:r w:rsidRPr="00527710">
        <w:rPr>
          <w:rFonts w:eastAsia="Times New Roman"/>
          <w:szCs w:val="22"/>
        </w:rPr>
        <w:t>Pew Charitable Trusts</w:t>
      </w:r>
    </w:p>
    <w:p w14:paraId="39308DA1" w14:textId="77777777" w:rsidR="00527710" w:rsidRPr="00527710" w:rsidRDefault="00527710" w:rsidP="00EF6F91">
      <w:pPr>
        <w:adjustRightInd w:val="0"/>
        <w:snapToGrid w:val="0"/>
        <w:spacing w:after="0"/>
        <w:jc w:val="left"/>
        <w:rPr>
          <w:szCs w:val="22"/>
        </w:rPr>
      </w:pPr>
      <w:r w:rsidRPr="00527710">
        <w:rPr>
          <w:rFonts w:eastAsia="Times New Roman"/>
          <w:szCs w:val="22"/>
        </w:rPr>
        <w:t>International Government Relations</w:t>
      </w:r>
    </w:p>
    <w:p w14:paraId="16B6283E" w14:textId="77777777" w:rsidR="00527710" w:rsidRPr="00527710" w:rsidRDefault="00527710" w:rsidP="00EF6F91">
      <w:pPr>
        <w:adjustRightInd w:val="0"/>
        <w:snapToGrid w:val="0"/>
        <w:spacing w:after="0"/>
        <w:jc w:val="left"/>
        <w:rPr>
          <w:szCs w:val="22"/>
          <w:lang w:val="fr-FR"/>
        </w:rPr>
      </w:pPr>
      <w:r w:rsidRPr="00527710">
        <w:rPr>
          <w:rFonts w:eastAsia="Times New Roman"/>
          <w:color w:val="0563C1"/>
          <w:szCs w:val="22"/>
          <w:u w:val="single"/>
          <w:lang w:val="fr-FR"/>
        </w:rPr>
        <w:t>gleape@pewtrusts.org</w:t>
      </w:r>
    </w:p>
    <w:p w14:paraId="65328253" w14:textId="77777777" w:rsidR="00527710" w:rsidRPr="00527710" w:rsidRDefault="00527710" w:rsidP="00EF6F91">
      <w:pPr>
        <w:adjustRightInd w:val="0"/>
        <w:snapToGrid w:val="0"/>
        <w:spacing w:after="0"/>
        <w:jc w:val="left"/>
        <w:rPr>
          <w:szCs w:val="22"/>
          <w:lang w:val="fr-FR"/>
        </w:rPr>
      </w:pPr>
    </w:p>
    <w:p w14:paraId="5DBEA602" w14:textId="77777777" w:rsidR="00527710" w:rsidRPr="00527710" w:rsidRDefault="00527710" w:rsidP="00EF6F91">
      <w:pPr>
        <w:adjustRightInd w:val="0"/>
        <w:snapToGrid w:val="0"/>
        <w:spacing w:after="0"/>
        <w:jc w:val="left"/>
        <w:rPr>
          <w:szCs w:val="22"/>
          <w:lang w:val="fr-FR"/>
        </w:rPr>
      </w:pPr>
      <w:proofErr w:type="spellStart"/>
      <w:r w:rsidRPr="00527710">
        <w:rPr>
          <w:rFonts w:eastAsia="Times New Roman"/>
          <w:b/>
          <w:bCs/>
          <w:szCs w:val="22"/>
          <w:lang w:val="fr-FR"/>
        </w:rPr>
        <w:t>Jainey</w:t>
      </w:r>
      <w:proofErr w:type="spellEnd"/>
      <w:r w:rsidRPr="00527710">
        <w:rPr>
          <w:rFonts w:eastAsia="Times New Roman"/>
          <w:b/>
          <w:bCs/>
          <w:szCs w:val="22"/>
          <w:lang w:val="fr-FR"/>
        </w:rPr>
        <w:t xml:space="preserve"> </w:t>
      </w:r>
      <w:proofErr w:type="spellStart"/>
      <w:r w:rsidRPr="00527710">
        <w:rPr>
          <w:rFonts w:eastAsia="Times New Roman"/>
          <w:b/>
          <w:bCs/>
          <w:szCs w:val="22"/>
          <w:lang w:val="fr-FR"/>
        </w:rPr>
        <w:t>Bavishi</w:t>
      </w:r>
      <w:proofErr w:type="spellEnd"/>
    </w:p>
    <w:p w14:paraId="75F37E3A" w14:textId="77777777" w:rsidR="00527710" w:rsidRPr="00527710" w:rsidRDefault="00527710" w:rsidP="00EF6F91">
      <w:pPr>
        <w:adjustRightInd w:val="0"/>
        <w:snapToGrid w:val="0"/>
        <w:spacing w:after="0"/>
        <w:jc w:val="left"/>
        <w:rPr>
          <w:szCs w:val="22"/>
          <w:lang w:val="fr-FR"/>
        </w:rPr>
      </w:pPr>
      <w:r w:rsidRPr="00527710">
        <w:rPr>
          <w:rFonts w:eastAsia="Times New Roman"/>
          <w:szCs w:val="22"/>
          <w:lang w:val="fr-FR"/>
        </w:rPr>
        <w:t>NOAA</w:t>
      </w:r>
    </w:p>
    <w:p w14:paraId="193E7FAB" w14:textId="77777777" w:rsidR="00527710" w:rsidRPr="00527710" w:rsidRDefault="00527710" w:rsidP="00EF6F91">
      <w:pPr>
        <w:adjustRightInd w:val="0"/>
        <w:snapToGrid w:val="0"/>
        <w:spacing w:after="0"/>
        <w:jc w:val="left"/>
        <w:rPr>
          <w:szCs w:val="22"/>
        </w:rPr>
      </w:pPr>
      <w:r w:rsidRPr="00527710">
        <w:rPr>
          <w:rFonts w:eastAsia="Times New Roman"/>
          <w:szCs w:val="22"/>
        </w:rPr>
        <w:lastRenderedPageBreak/>
        <w:t>Deputy NOAA Administrator</w:t>
      </w:r>
    </w:p>
    <w:p w14:paraId="0DB47BB2" w14:textId="77777777" w:rsidR="00527710" w:rsidRPr="00527710" w:rsidRDefault="00527710" w:rsidP="00EF6F91">
      <w:pPr>
        <w:adjustRightInd w:val="0"/>
        <w:snapToGrid w:val="0"/>
        <w:spacing w:after="0"/>
        <w:jc w:val="left"/>
        <w:rPr>
          <w:szCs w:val="22"/>
        </w:rPr>
      </w:pPr>
    </w:p>
    <w:p w14:paraId="5FFA1475" w14:textId="77777777" w:rsidR="00527710" w:rsidRPr="00527710" w:rsidRDefault="00527710" w:rsidP="00EF6F91">
      <w:pPr>
        <w:adjustRightInd w:val="0"/>
        <w:snapToGrid w:val="0"/>
        <w:spacing w:after="0"/>
        <w:jc w:val="left"/>
        <w:rPr>
          <w:szCs w:val="22"/>
        </w:rPr>
      </w:pPr>
      <w:r w:rsidRPr="00527710">
        <w:rPr>
          <w:rFonts w:eastAsia="Times New Roman"/>
          <w:b/>
          <w:bCs/>
          <w:szCs w:val="22"/>
        </w:rPr>
        <w:t>Jon Brodziak</w:t>
      </w:r>
    </w:p>
    <w:p w14:paraId="17EFC092" w14:textId="77777777" w:rsidR="00527710" w:rsidRPr="00527710" w:rsidRDefault="00527710" w:rsidP="00EF6F91">
      <w:pPr>
        <w:adjustRightInd w:val="0"/>
        <w:snapToGrid w:val="0"/>
        <w:spacing w:after="0"/>
        <w:jc w:val="left"/>
        <w:rPr>
          <w:szCs w:val="22"/>
        </w:rPr>
      </w:pPr>
      <w:r w:rsidRPr="00527710">
        <w:rPr>
          <w:rFonts w:eastAsia="Times New Roman"/>
          <w:szCs w:val="22"/>
        </w:rPr>
        <w:t xml:space="preserve">NOAA Fisheries, Pacific Islands Fisheries Science Center </w:t>
      </w:r>
    </w:p>
    <w:p w14:paraId="63BB6260" w14:textId="77777777" w:rsidR="00527710" w:rsidRPr="00527710" w:rsidRDefault="00527710" w:rsidP="00EF6F91">
      <w:pPr>
        <w:adjustRightInd w:val="0"/>
        <w:snapToGrid w:val="0"/>
        <w:spacing w:after="0"/>
        <w:jc w:val="left"/>
        <w:rPr>
          <w:szCs w:val="22"/>
        </w:rPr>
      </w:pPr>
      <w:r w:rsidRPr="00527710">
        <w:rPr>
          <w:rFonts w:eastAsia="Times New Roman"/>
          <w:szCs w:val="22"/>
        </w:rPr>
        <w:t xml:space="preserve">Senior Stock Assessment Scientist </w:t>
      </w:r>
    </w:p>
    <w:p w14:paraId="26B9E5B4" w14:textId="77777777" w:rsidR="00527710" w:rsidRPr="00527710" w:rsidRDefault="00527710" w:rsidP="00EF6F91">
      <w:pPr>
        <w:adjustRightInd w:val="0"/>
        <w:snapToGrid w:val="0"/>
        <w:spacing w:after="0"/>
        <w:jc w:val="left"/>
        <w:rPr>
          <w:szCs w:val="22"/>
        </w:rPr>
      </w:pPr>
      <w:r w:rsidRPr="00527710">
        <w:rPr>
          <w:rFonts w:eastAsia="Times New Roman"/>
          <w:color w:val="0563C1"/>
          <w:szCs w:val="22"/>
          <w:u w:val="single"/>
        </w:rPr>
        <w:t>jon.brodziak@noaa.gov</w:t>
      </w:r>
    </w:p>
    <w:p w14:paraId="44ADE24A" w14:textId="77777777" w:rsidR="00527710" w:rsidRPr="00527710" w:rsidRDefault="00527710" w:rsidP="00EF6F91">
      <w:pPr>
        <w:adjustRightInd w:val="0"/>
        <w:snapToGrid w:val="0"/>
        <w:spacing w:after="0"/>
        <w:jc w:val="left"/>
        <w:rPr>
          <w:szCs w:val="22"/>
        </w:rPr>
      </w:pPr>
    </w:p>
    <w:p w14:paraId="5DCEF7B0" w14:textId="77777777" w:rsidR="00527710" w:rsidRPr="00527710" w:rsidRDefault="00527710" w:rsidP="00EF6F91">
      <w:pPr>
        <w:adjustRightInd w:val="0"/>
        <w:snapToGrid w:val="0"/>
        <w:spacing w:after="0"/>
        <w:jc w:val="left"/>
        <w:rPr>
          <w:szCs w:val="22"/>
        </w:rPr>
      </w:pPr>
      <w:r w:rsidRPr="00527710">
        <w:rPr>
          <w:rFonts w:eastAsia="Times New Roman"/>
          <w:b/>
          <w:bCs/>
          <w:szCs w:val="22"/>
        </w:rPr>
        <w:t>Mark Fitchett</w:t>
      </w:r>
    </w:p>
    <w:p w14:paraId="68010DBA" w14:textId="77777777" w:rsidR="00527710" w:rsidRPr="00527710" w:rsidRDefault="00527710" w:rsidP="00EF6F91">
      <w:pPr>
        <w:adjustRightInd w:val="0"/>
        <w:snapToGrid w:val="0"/>
        <w:spacing w:after="0"/>
        <w:jc w:val="left"/>
        <w:rPr>
          <w:szCs w:val="22"/>
        </w:rPr>
      </w:pPr>
      <w:r w:rsidRPr="00527710">
        <w:rPr>
          <w:rFonts w:eastAsia="Times New Roman"/>
          <w:szCs w:val="22"/>
        </w:rPr>
        <w:t>Western Pacific Regional Fisheries Management Council (WPRFMC)</w:t>
      </w:r>
    </w:p>
    <w:p w14:paraId="0B787CE7" w14:textId="77777777" w:rsidR="00527710" w:rsidRPr="00527710" w:rsidRDefault="00527710" w:rsidP="00EF6F91">
      <w:pPr>
        <w:adjustRightInd w:val="0"/>
        <w:snapToGrid w:val="0"/>
        <w:spacing w:after="0"/>
        <w:jc w:val="left"/>
        <w:rPr>
          <w:szCs w:val="22"/>
        </w:rPr>
      </w:pPr>
      <w:r w:rsidRPr="00527710">
        <w:rPr>
          <w:rFonts w:eastAsia="Times New Roman"/>
          <w:szCs w:val="22"/>
        </w:rPr>
        <w:t>Pelagic Ecosystem Fisheries Scientist</w:t>
      </w:r>
    </w:p>
    <w:p w14:paraId="285C65B6" w14:textId="77777777" w:rsidR="00527710" w:rsidRPr="00527710" w:rsidRDefault="00527710" w:rsidP="00EF6F91">
      <w:pPr>
        <w:adjustRightInd w:val="0"/>
        <w:snapToGrid w:val="0"/>
        <w:spacing w:after="0"/>
        <w:jc w:val="left"/>
        <w:rPr>
          <w:szCs w:val="22"/>
        </w:rPr>
      </w:pPr>
      <w:r w:rsidRPr="00527710">
        <w:rPr>
          <w:rFonts w:eastAsia="Times New Roman"/>
          <w:color w:val="0563C1"/>
          <w:szCs w:val="22"/>
          <w:u w:val="single"/>
        </w:rPr>
        <w:t>mark.fitchett@wpcouncil.org</w:t>
      </w:r>
    </w:p>
    <w:p w14:paraId="7BB6CF01" w14:textId="77777777" w:rsidR="00527710" w:rsidRPr="00527710" w:rsidRDefault="00527710" w:rsidP="00EF6F91">
      <w:pPr>
        <w:adjustRightInd w:val="0"/>
        <w:snapToGrid w:val="0"/>
        <w:spacing w:after="0"/>
        <w:jc w:val="left"/>
        <w:rPr>
          <w:szCs w:val="22"/>
        </w:rPr>
      </w:pPr>
    </w:p>
    <w:p w14:paraId="2F305C0A" w14:textId="77777777" w:rsidR="00527710" w:rsidRPr="00527710" w:rsidRDefault="00527710" w:rsidP="00EF6F91">
      <w:pPr>
        <w:adjustRightInd w:val="0"/>
        <w:snapToGrid w:val="0"/>
        <w:spacing w:after="0"/>
        <w:jc w:val="left"/>
        <w:rPr>
          <w:szCs w:val="22"/>
        </w:rPr>
      </w:pPr>
      <w:r w:rsidRPr="00527710">
        <w:rPr>
          <w:rFonts w:eastAsia="Times New Roman"/>
          <w:b/>
          <w:bCs/>
          <w:szCs w:val="22"/>
        </w:rPr>
        <w:t>Michael Thompson</w:t>
      </w:r>
    </w:p>
    <w:p w14:paraId="6D47BD14" w14:textId="77777777" w:rsidR="00527710" w:rsidRPr="00527710" w:rsidRDefault="00527710" w:rsidP="00EF6F91">
      <w:pPr>
        <w:adjustRightInd w:val="0"/>
        <w:snapToGrid w:val="0"/>
        <w:spacing w:after="0"/>
        <w:jc w:val="left"/>
        <w:rPr>
          <w:szCs w:val="22"/>
        </w:rPr>
      </w:pPr>
      <w:r w:rsidRPr="00527710">
        <w:rPr>
          <w:rFonts w:eastAsia="Times New Roman"/>
          <w:szCs w:val="22"/>
        </w:rPr>
        <w:t>US COMMISSIONER / IATTC</w:t>
      </w:r>
    </w:p>
    <w:p w14:paraId="742D931C" w14:textId="77777777" w:rsidR="00527710" w:rsidRPr="00527710" w:rsidRDefault="00527710" w:rsidP="00EF6F91">
      <w:pPr>
        <w:adjustRightInd w:val="0"/>
        <w:snapToGrid w:val="0"/>
        <w:spacing w:after="0"/>
        <w:jc w:val="left"/>
        <w:rPr>
          <w:szCs w:val="22"/>
        </w:rPr>
      </w:pPr>
      <w:r w:rsidRPr="00527710">
        <w:rPr>
          <w:rFonts w:eastAsia="Times New Roman"/>
          <w:szCs w:val="22"/>
        </w:rPr>
        <w:t>REC fisheries rep</w:t>
      </w:r>
    </w:p>
    <w:p w14:paraId="13719A47" w14:textId="77777777" w:rsidR="00527710" w:rsidRPr="00527710" w:rsidRDefault="00527710" w:rsidP="00EF6F91">
      <w:pPr>
        <w:adjustRightInd w:val="0"/>
        <w:snapToGrid w:val="0"/>
        <w:spacing w:after="0"/>
        <w:jc w:val="left"/>
        <w:rPr>
          <w:szCs w:val="22"/>
        </w:rPr>
      </w:pPr>
      <w:r w:rsidRPr="00527710">
        <w:rPr>
          <w:rFonts w:eastAsia="Times New Roman"/>
          <w:color w:val="0563C1"/>
          <w:szCs w:val="22"/>
          <w:u w:val="single"/>
        </w:rPr>
        <w:t>thompsonmike148@gmail.com</w:t>
      </w:r>
    </w:p>
    <w:p w14:paraId="08384813" w14:textId="77777777" w:rsidR="00527710" w:rsidRPr="00527710" w:rsidRDefault="00527710" w:rsidP="00EF6F91">
      <w:pPr>
        <w:adjustRightInd w:val="0"/>
        <w:snapToGrid w:val="0"/>
        <w:spacing w:after="0"/>
        <w:jc w:val="left"/>
        <w:rPr>
          <w:szCs w:val="22"/>
        </w:rPr>
      </w:pPr>
    </w:p>
    <w:p w14:paraId="7231AFCE" w14:textId="77777777" w:rsidR="00527710" w:rsidRPr="00527710" w:rsidRDefault="00527710" w:rsidP="00EF6F91">
      <w:pPr>
        <w:adjustRightInd w:val="0"/>
        <w:snapToGrid w:val="0"/>
        <w:spacing w:after="0"/>
        <w:jc w:val="left"/>
        <w:rPr>
          <w:szCs w:val="22"/>
        </w:rPr>
      </w:pPr>
      <w:r w:rsidRPr="00527710">
        <w:rPr>
          <w:rFonts w:eastAsia="Times New Roman"/>
          <w:b/>
          <w:bCs/>
          <w:szCs w:val="22"/>
        </w:rPr>
        <w:t xml:space="preserve">Stuart </w:t>
      </w:r>
      <w:proofErr w:type="spellStart"/>
      <w:r w:rsidRPr="00527710">
        <w:rPr>
          <w:rFonts w:eastAsia="Times New Roman"/>
          <w:b/>
          <w:bCs/>
          <w:szCs w:val="22"/>
        </w:rPr>
        <w:t>Chikami</w:t>
      </w:r>
      <w:proofErr w:type="spellEnd"/>
    </w:p>
    <w:p w14:paraId="773266CC" w14:textId="77777777" w:rsidR="00527710" w:rsidRPr="00527710" w:rsidRDefault="00527710" w:rsidP="00EF6F91">
      <w:pPr>
        <w:adjustRightInd w:val="0"/>
        <w:snapToGrid w:val="0"/>
        <w:spacing w:after="0"/>
        <w:jc w:val="left"/>
        <w:rPr>
          <w:szCs w:val="22"/>
        </w:rPr>
      </w:pPr>
      <w:r w:rsidRPr="00527710">
        <w:rPr>
          <w:rFonts w:eastAsia="Times New Roman"/>
          <w:szCs w:val="22"/>
        </w:rPr>
        <w:t>Western Pacific Fisheries, Inc.</w:t>
      </w:r>
    </w:p>
    <w:p w14:paraId="639E8EC7" w14:textId="77777777" w:rsidR="00527710" w:rsidRPr="00527710" w:rsidRDefault="00527710" w:rsidP="00EF6F91">
      <w:pPr>
        <w:adjustRightInd w:val="0"/>
        <w:snapToGrid w:val="0"/>
        <w:spacing w:after="0"/>
        <w:jc w:val="left"/>
        <w:rPr>
          <w:szCs w:val="22"/>
        </w:rPr>
      </w:pPr>
      <w:r w:rsidRPr="00527710">
        <w:rPr>
          <w:rFonts w:eastAsia="Times New Roman"/>
          <w:szCs w:val="22"/>
        </w:rPr>
        <w:t>Manager</w:t>
      </w:r>
    </w:p>
    <w:p w14:paraId="54D84D12" w14:textId="77777777" w:rsidR="00527710" w:rsidRPr="00527710" w:rsidRDefault="00527710" w:rsidP="00EF6F91">
      <w:pPr>
        <w:adjustRightInd w:val="0"/>
        <w:snapToGrid w:val="0"/>
        <w:spacing w:after="0"/>
        <w:jc w:val="left"/>
        <w:rPr>
          <w:szCs w:val="22"/>
        </w:rPr>
      </w:pPr>
    </w:p>
    <w:p w14:paraId="09119125" w14:textId="77777777" w:rsidR="00527710" w:rsidRPr="00527710" w:rsidRDefault="00527710" w:rsidP="00EF6F91">
      <w:pPr>
        <w:adjustRightInd w:val="0"/>
        <w:snapToGrid w:val="0"/>
        <w:spacing w:after="0"/>
        <w:jc w:val="left"/>
        <w:rPr>
          <w:szCs w:val="22"/>
        </w:rPr>
      </w:pPr>
      <w:r w:rsidRPr="00527710">
        <w:rPr>
          <w:rFonts w:eastAsia="Times New Roman"/>
          <w:b/>
          <w:bCs/>
          <w:szCs w:val="22"/>
        </w:rPr>
        <w:t>Theresa Labriola</w:t>
      </w:r>
    </w:p>
    <w:p w14:paraId="01F9F79C" w14:textId="77777777" w:rsidR="00527710" w:rsidRPr="00527710" w:rsidRDefault="00527710" w:rsidP="00EF6F91">
      <w:pPr>
        <w:adjustRightInd w:val="0"/>
        <w:snapToGrid w:val="0"/>
        <w:spacing w:after="0"/>
        <w:jc w:val="left"/>
        <w:rPr>
          <w:szCs w:val="22"/>
        </w:rPr>
      </w:pPr>
      <w:r w:rsidRPr="00527710">
        <w:rPr>
          <w:rFonts w:eastAsia="Times New Roman"/>
          <w:szCs w:val="22"/>
        </w:rPr>
        <w:t>Wild Oceans</w:t>
      </w:r>
    </w:p>
    <w:p w14:paraId="6D9CD3DE" w14:textId="77777777" w:rsidR="00527710" w:rsidRPr="00527710" w:rsidRDefault="00527710" w:rsidP="00EF6F91">
      <w:pPr>
        <w:adjustRightInd w:val="0"/>
        <w:snapToGrid w:val="0"/>
        <w:spacing w:after="0"/>
        <w:jc w:val="left"/>
        <w:rPr>
          <w:szCs w:val="22"/>
        </w:rPr>
      </w:pPr>
      <w:r w:rsidRPr="00527710">
        <w:rPr>
          <w:rFonts w:eastAsia="Times New Roman"/>
          <w:szCs w:val="22"/>
        </w:rPr>
        <w:t>Pacific Program Director</w:t>
      </w:r>
    </w:p>
    <w:p w14:paraId="3478CE55" w14:textId="77777777" w:rsidR="00527710" w:rsidRPr="00527710" w:rsidRDefault="00527710" w:rsidP="00EF6F91">
      <w:pPr>
        <w:adjustRightInd w:val="0"/>
        <w:snapToGrid w:val="0"/>
        <w:spacing w:after="0"/>
        <w:jc w:val="left"/>
        <w:rPr>
          <w:szCs w:val="22"/>
        </w:rPr>
      </w:pPr>
      <w:r w:rsidRPr="00527710">
        <w:rPr>
          <w:rFonts w:eastAsia="Times New Roman"/>
          <w:color w:val="0563C1"/>
          <w:szCs w:val="22"/>
          <w:u w:val="single"/>
        </w:rPr>
        <w:t>tlabriola@wildoceans.org</w:t>
      </w:r>
    </w:p>
    <w:p w14:paraId="199065D4" w14:textId="77777777" w:rsidR="00527710" w:rsidRPr="00527710" w:rsidRDefault="00527710" w:rsidP="00EF6F91">
      <w:pPr>
        <w:adjustRightInd w:val="0"/>
        <w:snapToGrid w:val="0"/>
        <w:spacing w:after="0"/>
        <w:jc w:val="left"/>
        <w:rPr>
          <w:szCs w:val="22"/>
        </w:rPr>
      </w:pPr>
    </w:p>
    <w:p w14:paraId="539F2C6A" w14:textId="77777777" w:rsidR="00527710" w:rsidRPr="00527710" w:rsidRDefault="00527710" w:rsidP="00EF6F91">
      <w:pPr>
        <w:adjustRightInd w:val="0"/>
        <w:snapToGrid w:val="0"/>
        <w:spacing w:after="0"/>
        <w:jc w:val="left"/>
        <w:rPr>
          <w:szCs w:val="22"/>
        </w:rPr>
      </w:pPr>
      <w:r w:rsidRPr="00527710">
        <w:rPr>
          <w:rFonts w:eastAsia="Times New Roman"/>
          <w:b/>
          <w:bCs/>
          <w:szCs w:val="22"/>
        </w:rPr>
        <w:t>VANUATU</w:t>
      </w:r>
    </w:p>
    <w:p w14:paraId="1C77B367" w14:textId="77777777" w:rsidR="00527710" w:rsidRPr="00527710" w:rsidRDefault="00527710" w:rsidP="00EF6F91">
      <w:pPr>
        <w:adjustRightInd w:val="0"/>
        <w:snapToGrid w:val="0"/>
        <w:spacing w:after="0"/>
        <w:jc w:val="left"/>
        <w:rPr>
          <w:szCs w:val="22"/>
        </w:rPr>
      </w:pPr>
    </w:p>
    <w:p w14:paraId="372A488A" w14:textId="77777777" w:rsidR="00527710" w:rsidRPr="00527710" w:rsidRDefault="00527710" w:rsidP="00EF6F91">
      <w:pPr>
        <w:adjustRightInd w:val="0"/>
        <w:snapToGrid w:val="0"/>
        <w:spacing w:after="0"/>
        <w:jc w:val="left"/>
        <w:rPr>
          <w:szCs w:val="22"/>
        </w:rPr>
      </w:pPr>
      <w:r w:rsidRPr="00527710">
        <w:rPr>
          <w:rFonts w:eastAsia="Times New Roman"/>
          <w:b/>
          <w:bCs/>
          <w:szCs w:val="22"/>
        </w:rPr>
        <w:t>Kevin Lin</w:t>
      </w:r>
    </w:p>
    <w:p w14:paraId="6C2DB2F7" w14:textId="77777777" w:rsidR="00527710" w:rsidRPr="00527710" w:rsidRDefault="00527710" w:rsidP="00EF6F91">
      <w:pPr>
        <w:adjustRightInd w:val="0"/>
        <w:snapToGrid w:val="0"/>
        <w:spacing w:after="0"/>
        <w:jc w:val="left"/>
        <w:rPr>
          <w:szCs w:val="22"/>
        </w:rPr>
      </w:pPr>
      <w:r w:rsidRPr="00527710">
        <w:rPr>
          <w:rFonts w:eastAsia="Times New Roman"/>
          <w:szCs w:val="22"/>
        </w:rPr>
        <w:t>Vanuatu Fisheries Department</w:t>
      </w:r>
    </w:p>
    <w:p w14:paraId="3037AFF5" w14:textId="77777777" w:rsidR="00527710" w:rsidRPr="00527710" w:rsidRDefault="00527710" w:rsidP="00EF6F91">
      <w:pPr>
        <w:adjustRightInd w:val="0"/>
        <w:snapToGrid w:val="0"/>
        <w:spacing w:after="0"/>
        <w:jc w:val="left"/>
        <w:rPr>
          <w:szCs w:val="22"/>
        </w:rPr>
      </w:pPr>
      <w:r w:rsidRPr="00527710">
        <w:rPr>
          <w:rFonts w:eastAsia="Times New Roman"/>
          <w:szCs w:val="22"/>
        </w:rPr>
        <w:t xml:space="preserve">Adviser to the </w:t>
      </w:r>
      <w:proofErr w:type="spellStart"/>
      <w:r w:rsidRPr="00527710">
        <w:rPr>
          <w:rFonts w:eastAsia="Times New Roman"/>
          <w:szCs w:val="22"/>
        </w:rPr>
        <w:t>Internationa</w:t>
      </w:r>
      <w:proofErr w:type="spellEnd"/>
      <w:r w:rsidRPr="00527710">
        <w:rPr>
          <w:rFonts w:eastAsia="Times New Roman"/>
          <w:szCs w:val="22"/>
        </w:rPr>
        <w:t xml:space="preserve"> Fisheries</w:t>
      </w:r>
    </w:p>
    <w:p w14:paraId="63661827" w14:textId="77777777" w:rsidR="00527710" w:rsidRPr="00527710" w:rsidRDefault="00527710" w:rsidP="00EF6F91">
      <w:pPr>
        <w:adjustRightInd w:val="0"/>
        <w:snapToGrid w:val="0"/>
        <w:spacing w:after="0"/>
        <w:jc w:val="left"/>
        <w:rPr>
          <w:szCs w:val="22"/>
        </w:rPr>
      </w:pPr>
      <w:r w:rsidRPr="00527710">
        <w:rPr>
          <w:rFonts w:eastAsia="Times New Roman"/>
          <w:color w:val="0563C1"/>
          <w:szCs w:val="22"/>
          <w:u w:val="single"/>
        </w:rPr>
        <w:t>kevin.mdfc@msa.hinet.net</w:t>
      </w:r>
    </w:p>
    <w:p w14:paraId="5EB97B50" w14:textId="77777777" w:rsidR="00527710" w:rsidRPr="00527710" w:rsidRDefault="00527710" w:rsidP="00EF6F91">
      <w:pPr>
        <w:adjustRightInd w:val="0"/>
        <w:snapToGrid w:val="0"/>
        <w:spacing w:after="0"/>
        <w:jc w:val="left"/>
        <w:rPr>
          <w:szCs w:val="22"/>
        </w:rPr>
      </w:pPr>
    </w:p>
    <w:p w14:paraId="0CBCA287" w14:textId="77777777" w:rsidR="00527710" w:rsidRPr="00527710" w:rsidRDefault="00527710" w:rsidP="00EF6F91">
      <w:pPr>
        <w:adjustRightInd w:val="0"/>
        <w:snapToGrid w:val="0"/>
        <w:spacing w:after="0"/>
        <w:jc w:val="left"/>
        <w:rPr>
          <w:szCs w:val="22"/>
        </w:rPr>
      </w:pPr>
      <w:r w:rsidRPr="00527710">
        <w:rPr>
          <w:rFonts w:eastAsia="Times New Roman"/>
          <w:b/>
          <w:bCs/>
          <w:szCs w:val="22"/>
        </w:rPr>
        <w:t>INTER-AMERICAN TROPICAL TUNA COMMISSION (IATTC)</w:t>
      </w:r>
    </w:p>
    <w:p w14:paraId="3BB3CF30" w14:textId="77777777" w:rsidR="00527710" w:rsidRPr="00527710" w:rsidRDefault="00527710" w:rsidP="00EF6F91">
      <w:pPr>
        <w:adjustRightInd w:val="0"/>
        <w:snapToGrid w:val="0"/>
        <w:spacing w:after="0"/>
        <w:jc w:val="left"/>
        <w:rPr>
          <w:szCs w:val="22"/>
        </w:rPr>
      </w:pPr>
    </w:p>
    <w:p w14:paraId="7C203C7A" w14:textId="77777777" w:rsidR="00527710" w:rsidRPr="00527710" w:rsidRDefault="00527710" w:rsidP="00EF6F91">
      <w:pPr>
        <w:adjustRightInd w:val="0"/>
        <w:snapToGrid w:val="0"/>
        <w:spacing w:after="0"/>
        <w:jc w:val="left"/>
        <w:rPr>
          <w:szCs w:val="22"/>
        </w:rPr>
      </w:pPr>
      <w:r w:rsidRPr="00527710">
        <w:rPr>
          <w:rFonts w:eastAsia="Times New Roman"/>
          <w:b/>
          <w:bCs/>
          <w:szCs w:val="22"/>
        </w:rPr>
        <w:t>Brad Wiley</w:t>
      </w:r>
    </w:p>
    <w:p w14:paraId="7BBCFE91" w14:textId="77777777" w:rsidR="00527710" w:rsidRPr="00527710" w:rsidRDefault="00527710" w:rsidP="00EF6F91">
      <w:pPr>
        <w:adjustRightInd w:val="0"/>
        <w:snapToGrid w:val="0"/>
        <w:spacing w:after="0"/>
        <w:jc w:val="left"/>
        <w:rPr>
          <w:szCs w:val="22"/>
        </w:rPr>
      </w:pPr>
      <w:r w:rsidRPr="00527710">
        <w:rPr>
          <w:rFonts w:eastAsia="Times New Roman"/>
          <w:szCs w:val="22"/>
        </w:rPr>
        <w:t>IATTC</w:t>
      </w:r>
    </w:p>
    <w:p w14:paraId="1C7EF065" w14:textId="698897F1" w:rsidR="00527710" w:rsidRPr="00527710" w:rsidRDefault="00527710" w:rsidP="00EF6F91">
      <w:pPr>
        <w:adjustRightInd w:val="0"/>
        <w:snapToGrid w:val="0"/>
        <w:spacing w:after="0"/>
        <w:jc w:val="left"/>
        <w:rPr>
          <w:szCs w:val="22"/>
        </w:rPr>
      </w:pPr>
      <w:r w:rsidRPr="00527710">
        <w:rPr>
          <w:rFonts w:eastAsia="Times New Roman"/>
          <w:szCs w:val="22"/>
        </w:rPr>
        <w:t xml:space="preserve">Policy </w:t>
      </w:r>
      <w:r w:rsidR="00EF6F91">
        <w:rPr>
          <w:rFonts w:eastAsia="Times New Roman"/>
          <w:szCs w:val="22"/>
        </w:rPr>
        <w:t>Officer</w:t>
      </w:r>
    </w:p>
    <w:p w14:paraId="4CD925F0" w14:textId="77777777" w:rsidR="00527710" w:rsidRPr="00527710" w:rsidRDefault="00527710" w:rsidP="00EF6F91">
      <w:pPr>
        <w:adjustRightInd w:val="0"/>
        <w:snapToGrid w:val="0"/>
        <w:spacing w:after="0"/>
        <w:jc w:val="left"/>
        <w:rPr>
          <w:szCs w:val="22"/>
        </w:rPr>
      </w:pPr>
      <w:r w:rsidRPr="00527710">
        <w:rPr>
          <w:rFonts w:eastAsia="Times New Roman"/>
          <w:color w:val="0563C1"/>
          <w:szCs w:val="22"/>
          <w:u w:val="single"/>
        </w:rPr>
        <w:t>bwiley@iattc.org</w:t>
      </w:r>
    </w:p>
    <w:p w14:paraId="41913A76" w14:textId="77777777" w:rsidR="00527710" w:rsidRPr="00527710" w:rsidRDefault="00527710" w:rsidP="00EF6F91">
      <w:pPr>
        <w:adjustRightInd w:val="0"/>
        <w:snapToGrid w:val="0"/>
        <w:spacing w:after="0"/>
        <w:jc w:val="left"/>
        <w:rPr>
          <w:szCs w:val="22"/>
        </w:rPr>
      </w:pPr>
    </w:p>
    <w:p w14:paraId="7B7C8546" w14:textId="77777777" w:rsidR="00527710" w:rsidRPr="00527710" w:rsidRDefault="00527710" w:rsidP="00EF6F91">
      <w:pPr>
        <w:adjustRightInd w:val="0"/>
        <w:snapToGrid w:val="0"/>
        <w:spacing w:after="0"/>
        <w:jc w:val="left"/>
        <w:rPr>
          <w:szCs w:val="22"/>
        </w:rPr>
      </w:pPr>
      <w:r w:rsidRPr="00527710">
        <w:rPr>
          <w:rFonts w:eastAsia="Times New Roman"/>
          <w:b/>
          <w:bCs/>
          <w:szCs w:val="22"/>
        </w:rPr>
        <w:t>MARINE STEWARDSHIP COUNCIL</w:t>
      </w:r>
    </w:p>
    <w:p w14:paraId="7311C869" w14:textId="77777777" w:rsidR="00527710" w:rsidRPr="00527710" w:rsidRDefault="00527710" w:rsidP="00EF6F91">
      <w:pPr>
        <w:adjustRightInd w:val="0"/>
        <w:snapToGrid w:val="0"/>
        <w:spacing w:after="0"/>
        <w:jc w:val="left"/>
        <w:rPr>
          <w:szCs w:val="22"/>
        </w:rPr>
      </w:pPr>
    </w:p>
    <w:p w14:paraId="0C425943" w14:textId="77777777" w:rsidR="00527710" w:rsidRPr="00527710" w:rsidRDefault="00527710" w:rsidP="00EF6F91">
      <w:pPr>
        <w:adjustRightInd w:val="0"/>
        <w:snapToGrid w:val="0"/>
        <w:spacing w:after="0"/>
        <w:jc w:val="left"/>
        <w:rPr>
          <w:szCs w:val="22"/>
        </w:rPr>
      </w:pPr>
      <w:r w:rsidRPr="00527710">
        <w:rPr>
          <w:rFonts w:eastAsia="Times New Roman"/>
          <w:b/>
          <w:bCs/>
          <w:szCs w:val="22"/>
        </w:rPr>
        <w:t>Sayuri Ichikawa</w:t>
      </w:r>
    </w:p>
    <w:p w14:paraId="68670F38" w14:textId="77777777" w:rsidR="00527710" w:rsidRPr="00527710" w:rsidRDefault="00527710" w:rsidP="00EF6F91">
      <w:pPr>
        <w:adjustRightInd w:val="0"/>
        <w:snapToGrid w:val="0"/>
        <w:spacing w:after="0"/>
        <w:jc w:val="left"/>
        <w:rPr>
          <w:szCs w:val="22"/>
        </w:rPr>
      </w:pPr>
      <w:r w:rsidRPr="00527710">
        <w:rPr>
          <w:rFonts w:eastAsia="Times New Roman"/>
          <w:szCs w:val="22"/>
        </w:rPr>
        <w:t>Marine Stewardship Council</w:t>
      </w:r>
    </w:p>
    <w:p w14:paraId="54BFB3CE" w14:textId="77777777" w:rsidR="00527710" w:rsidRPr="00527710" w:rsidRDefault="00527710" w:rsidP="00EF6F91">
      <w:pPr>
        <w:adjustRightInd w:val="0"/>
        <w:snapToGrid w:val="0"/>
        <w:spacing w:after="0"/>
        <w:jc w:val="left"/>
        <w:rPr>
          <w:szCs w:val="22"/>
        </w:rPr>
      </w:pPr>
      <w:r w:rsidRPr="00527710">
        <w:rPr>
          <w:rFonts w:eastAsia="Times New Roman"/>
          <w:szCs w:val="22"/>
        </w:rPr>
        <w:t>WCPO Tuna Project Fisheries Manager</w:t>
      </w:r>
    </w:p>
    <w:p w14:paraId="5961C538" w14:textId="77777777" w:rsidR="00527710" w:rsidRPr="00527710" w:rsidRDefault="00527710" w:rsidP="00EF6F91">
      <w:pPr>
        <w:adjustRightInd w:val="0"/>
        <w:snapToGrid w:val="0"/>
        <w:spacing w:after="0"/>
        <w:jc w:val="left"/>
        <w:rPr>
          <w:szCs w:val="22"/>
        </w:rPr>
      </w:pPr>
      <w:r w:rsidRPr="00527710">
        <w:rPr>
          <w:rFonts w:eastAsia="Times New Roman"/>
          <w:color w:val="0563C1"/>
          <w:szCs w:val="22"/>
          <w:u w:val="single"/>
        </w:rPr>
        <w:t>Sayuri.Ichikawa@msc.org</w:t>
      </w:r>
    </w:p>
    <w:p w14:paraId="16D7D7F4" w14:textId="77777777" w:rsidR="00527710" w:rsidRPr="00527710" w:rsidRDefault="00527710" w:rsidP="00EF6F91">
      <w:pPr>
        <w:adjustRightInd w:val="0"/>
        <w:snapToGrid w:val="0"/>
        <w:spacing w:after="0"/>
        <w:jc w:val="left"/>
        <w:rPr>
          <w:szCs w:val="22"/>
        </w:rPr>
      </w:pPr>
    </w:p>
    <w:p w14:paraId="7184609D" w14:textId="77777777" w:rsidR="00527710" w:rsidRPr="00527710" w:rsidRDefault="00527710" w:rsidP="00EF6F91">
      <w:pPr>
        <w:adjustRightInd w:val="0"/>
        <w:snapToGrid w:val="0"/>
        <w:spacing w:after="0"/>
        <w:jc w:val="left"/>
        <w:rPr>
          <w:szCs w:val="22"/>
        </w:rPr>
      </w:pPr>
      <w:r w:rsidRPr="00527710">
        <w:rPr>
          <w:rFonts w:eastAsia="Times New Roman"/>
          <w:b/>
          <w:bCs/>
          <w:szCs w:val="22"/>
        </w:rPr>
        <w:t>Bill Holden</w:t>
      </w:r>
    </w:p>
    <w:p w14:paraId="7E7B50FB" w14:textId="77777777" w:rsidR="00527710" w:rsidRPr="00527710" w:rsidRDefault="00527710" w:rsidP="00EF6F91">
      <w:pPr>
        <w:adjustRightInd w:val="0"/>
        <w:snapToGrid w:val="0"/>
        <w:spacing w:after="0"/>
        <w:jc w:val="left"/>
        <w:rPr>
          <w:szCs w:val="22"/>
        </w:rPr>
      </w:pPr>
      <w:r w:rsidRPr="00527710">
        <w:rPr>
          <w:rFonts w:eastAsia="Times New Roman"/>
          <w:szCs w:val="22"/>
        </w:rPr>
        <w:t>Marine Stewardship Council</w:t>
      </w:r>
    </w:p>
    <w:p w14:paraId="5BDEA764" w14:textId="77777777" w:rsidR="00527710" w:rsidRPr="00527710" w:rsidRDefault="00527710" w:rsidP="00EF6F91">
      <w:pPr>
        <w:adjustRightInd w:val="0"/>
        <w:snapToGrid w:val="0"/>
        <w:spacing w:after="0"/>
        <w:jc w:val="left"/>
        <w:rPr>
          <w:szCs w:val="22"/>
        </w:rPr>
      </w:pPr>
      <w:r w:rsidRPr="00527710">
        <w:rPr>
          <w:rFonts w:eastAsia="Times New Roman"/>
          <w:szCs w:val="22"/>
        </w:rPr>
        <w:t>Senior Tuna Fisheries Outreach Manager</w:t>
      </w:r>
    </w:p>
    <w:p w14:paraId="07C88B10" w14:textId="77777777" w:rsidR="00527710" w:rsidRPr="00527710" w:rsidRDefault="00527710" w:rsidP="00EF6F91">
      <w:pPr>
        <w:adjustRightInd w:val="0"/>
        <w:snapToGrid w:val="0"/>
        <w:spacing w:after="0"/>
        <w:jc w:val="left"/>
        <w:rPr>
          <w:szCs w:val="22"/>
        </w:rPr>
      </w:pPr>
      <w:r w:rsidRPr="00527710">
        <w:rPr>
          <w:rFonts w:eastAsia="Times New Roman"/>
          <w:color w:val="0563C1"/>
          <w:szCs w:val="22"/>
          <w:u w:val="single"/>
        </w:rPr>
        <w:t>bill.holden@msc.org</w:t>
      </w:r>
    </w:p>
    <w:p w14:paraId="338B8F39" w14:textId="77777777" w:rsidR="00527710" w:rsidRPr="00527710" w:rsidRDefault="00527710" w:rsidP="00EF6F91">
      <w:pPr>
        <w:adjustRightInd w:val="0"/>
        <w:snapToGrid w:val="0"/>
        <w:spacing w:after="0"/>
        <w:jc w:val="left"/>
        <w:rPr>
          <w:szCs w:val="22"/>
        </w:rPr>
      </w:pPr>
    </w:p>
    <w:p w14:paraId="0C025035" w14:textId="77777777" w:rsidR="00527710" w:rsidRPr="00527710" w:rsidRDefault="00527710" w:rsidP="00EF6F91">
      <w:pPr>
        <w:adjustRightInd w:val="0"/>
        <w:snapToGrid w:val="0"/>
        <w:spacing w:after="0"/>
        <w:jc w:val="left"/>
        <w:rPr>
          <w:szCs w:val="22"/>
        </w:rPr>
      </w:pPr>
      <w:r w:rsidRPr="00527710">
        <w:rPr>
          <w:rFonts w:eastAsia="Times New Roman"/>
          <w:b/>
          <w:bCs/>
          <w:szCs w:val="22"/>
        </w:rPr>
        <w:t>NEW ZEALAND</w:t>
      </w:r>
    </w:p>
    <w:p w14:paraId="4FCBB434" w14:textId="77777777" w:rsidR="00527710" w:rsidRPr="00527710" w:rsidRDefault="00527710" w:rsidP="00EF6F91">
      <w:pPr>
        <w:adjustRightInd w:val="0"/>
        <w:snapToGrid w:val="0"/>
        <w:spacing w:after="0"/>
        <w:jc w:val="left"/>
        <w:rPr>
          <w:szCs w:val="22"/>
        </w:rPr>
      </w:pPr>
    </w:p>
    <w:p w14:paraId="54CD1C83" w14:textId="77777777" w:rsidR="00527710" w:rsidRPr="00527710" w:rsidRDefault="00527710" w:rsidP="00EF6F91">
      <w:pPr>
        <w:adjustRightInd w:val="0"/>
        <w:snapToGrid w:val="0"/>
        <w:spacing w:after="0"/>
        <w:jc w:val="left"/>
        <w:rPr>
          <w:szCs w:val="22"/>
        </w:rPr>
      </w:pPr>
      <w:r w:rsidRPr="00527710">
        <w:rPr>
          <w:rFonts w:eastAsia="Times New Roman"/>
          <w:b/>
          <w:bCs/>
          <w:szCs w:val="22"/>
        </w:rPr>
        <w:t>Hilary Ayrton</w:t>
      </w:r>
    </w:p>
    <w:p w14:paraId="5BCB9D76" w14:textId="77777777" w:rsidR="00527710" w:rsidRPr="00527710" w:rsidRDefault="00527710" w:rsidP="00EF6F91">
      <w:pPr>
        <w:adjustRightInd w:val="0"/>
        <w:snapToGrid w:val="0"/>
        <w:spacing w:after="0"/>
        <w:jc w:val="left"/>
        <w:rPr>
          <w:szCs w:val="22"/>
        </w:rPr>
      </w:pPr>
      <w:r w:rsidRPr="00527710">
        <w:rPr>
          <w:rFonts w:eastAsia="Times New Roman"/>
          <w:szCs w:val="22"/>
        </w:rPr>
        <w:t xml:space="preserve"> Ministry for Primary Industries </w:t>
      </w:r>
    </w:p>
    <w:p w14:paraId="2D64A9D6" w14:textId="77777777" w:rsidR="00527710" w:rsidRPr="00527710" w:rsidRDefault="00527710" w:rsidP="00EF6F91">
      <w:pPr>
        <w:adjustRightInd w:val="0"/>
        <w:snapToGrid w:val="0"/>
        <w:spacing w:after="0"/>
        <w:jc w:val="left"/>
        <w:rPr>
          <w:szCs w:val="22"/>
        </w:rPr>
      </w:pPr>
      <w:r w:rsidRPr="00527710">
        <w:rPr>
          <w:rFonts w:eastAsia="Times New Roman"/>
          <w:szCs w:val="22"/>
        </w:rPr>
        <w:t xml:space="preserve">Senior Fisheries Analyst </w:t>
      </w:r>
    </w:p>
    <w:p w14:paraId="09D434C9" w14:textId="77777777" w:rsidR="00527710" w:rsidRPr="00527710" w:rsidRDefault="00527710" w:rsidP="00EF6F91">
      <w:pPr>
        <w:adjustRightInd w:val="0"/>
        <w:snapToGrid w:val="0"/>
        <w:spacing w:after="0"/>
        <w:jc w:val="left"/>
        <w:rPr>
          <w:szCs w:val="22"/>
        </w:rPr>
      </w:pPr>
    </w:p>
    <w:p w14:paraId="2CF9C5C8" w14:textId="77777777" w:rsidR="00527710" w:rsidRPr="00527710" w:rsidRDefault="00527710" w:rsidP="00EF6F91">
      <w:pPr>
        <w:adjustRightInd w:val="0"/>
        <w:snapToGrid w:val="0"/>
        <w:spacing w:after="0"/>
        <w:jc w:val="left"/>
        <w:rPr>
          <w:szCs w:val="22"/>
        </w:rPr>
      </w:pPr>
      <w:r w:rsidRPr="00527710">
        <w:rPr>
          <w:rFonts w:eastAsia="Times New Roman"/>
          <w:b/>
          <w:bCs/>
          <w:szCs w:val="22"/>
        </w:rPr>
        <w:t xml:space="preserve">ORGANIZATION FOR REGIONAL AND INTER-REGIONAL STUDIES (ORIS) </w:t>
      </w:r>
    </w:p>
    <w:p w14:paraId="05255D6E" w14:textId="77777777" w:rsidR="00527710" w:rsidRPr="00527710" w:rsidRDefault="00527710" w:rsidP="00EF6F91">
      <w:pPr>
        <w:adjustRightInd w:val="0"/>
        <w:snapToGrid w:val="0"/>
        <w:spacing w:after="0"/>
        <w:jc w:val="left"/>
        <w:rPr>
          <w:szCs w:val="22"/>
        </w:rPr>
      </w:pPr>
    </w:p>
    <w:p w14:paraId="057DFB4A" w14:textId="77777777" w:rsidR="00527710" w:rsidRPr="00527710" w:rsidRDefault="00527710" w:rsidP="00EF6F91">
      <w:pPr>
        <w:adjustRightInd w:val="0"/>
        <w:snapToGrid w:val="0"/>
        <w:spacing w:after="0"/>
        <w:jc w:val="left"/>
        <w:rPr>
          <w:szCs w:val="22"/>
        </w:rPr>
      </w:pPr>
      <w:r w:rsidRPr="00527710">
        <w:rPr>
          <w:rFonts w:eastAsia="Times New Roman"/>
          <w:b/>
          <w:bCs/>
          <w:szCs w:val="22"/>
        </w:rPr>
        <w:t>Yasuhiro Sanada</w:t>
      </w:r>
    </w:p>
    <w:p w14:paraId="4D1DED72" w14:textId="77777777" w:rsidR="00527710" w:rsidRPr="00527710" w:rsidRDefault="00527710" w:rsidP="00EF6F91">
      <w:pPr>
        <w:adjustRightInd w:val="0"/>
        <w:snapToGrid w:val="0"/>
        <w:spacing w:after="0"/>
        <w:jc w:val="left"/>
        <w:rPr>
          <w:szCs w:val="22"/>
        </w:rPr>
      </w:pPr>
      <w:r w:rsidRPr="00527710">
        <w:rPr>
          <w:rFonts w:eastAsia="Times New Roman"/>
          <w:szCs w:val="22"/>
        </w:rPr>
        <w:t>Organization for Regional and Inter-regional Studies (ORIS)</w:t>
      </w:r>
    </w:p>
    <w:p w14:paraId="102B04A9" w14:textId="77777777" w:rsidR="00527710" w:rsidRPr="00527710" w:rsidRDefault="00527710" w:rsidP="00EF6F91">
      <w:pPr>
        <w:adjustRightInd w:val="0"/>
        <w:snapToGrid w:val="0"/>
        <w:spacing w:after="0"/>
        <w:jc w:val="left"/>
        <w:rPr>
          <w:szCs w:val="22"/>
        </w:rPr>
      </w:pPr>
      <w:r w:rsidRPr="00527710">
        <w:rPr>
          <w:rFonts w:eastAsia="Times New Roman"/>
          <w:szCs w:val="22"/>
        </w:rPr>
        <w:t>researcher</w:t>
      </w:r>
    </w:p>
    <w:p w14:paraId="5D5E7D7E" w14:textId="77777777" w:rsidR="00527710" w:rsidRPr="00527710" w:rsidRDefault="00527710" w:rsidP="00EF6F91">
      <w:pPr>
        <w:adjustRightInd w:val="0"/>
        <w:snapToGrid w:val="0"/>
        <w:spacing w:after="0"/>
        <w:jc w:val="left"/>
        <w:rPr>
          <w:szCs w:val="22"/>
        </w:rPr>
      </w:pPr>
      <w:r w:rsidRPr="00527710">
        <w:rPr>
          <w:rFonts w:eastAsia="Times New Roman"/>
          <w:color w:val="0563C1"/>
          <w:szCs w:val="22"/>
          <w:u w:val="single"/>
        </w:rPr>
        <w:t>y-sanada@aoni.waseda.jp</w:t>
      </w:r>
    </w:p>
    <w:p w14:paraId="0D012A29" w14:textId="77777777" w:rsidR="00527710" w:rsidRPr="00527710" w:rsidRDefault="00527710" w:rsidP="00EF6F91">
      <w:pPr>
        <w:adjustRightInd w:val="0"/>
        <w:snapToGrid w:val="0"/>
        <w:spacing w:after="0"/>
        <w:jc w:val="left"/>
        <w:rPr>
          <w:szCs w:val="22"/>
        </w:rPr>
      </w:pPr>
    </w:p>
    <w:p w14:paraId="00BB2324" w14:textId="77777777" w:rsidR="00527710" w:rsidRPr="00527710" w:rsidRDefault="00527710" w:rsidP="00EF6F91">
      <w:pPr>
        <w:adjustRightInd w:val="0"/>
        <w:snapToGrid w:val="0"/>
        <w:spacing w:after="0"/>
        <w:jc w:val="left"/>
        <w:rPr>
          <w:szCs w:val="22"/>
        </w:rPr>
      </w:pPr>
      <w:r w:rsidRPr="00527710">
        <w:rPr>
          <w:rFonts w:eastAsia="Times New Roman"/>
          <w:b/>
          <w:bCs/>
          <w:szCs w:val="22"/>
        </w:rPr>
        <w:t>PACIFIC ISLANDS FORUM FISHERIES AGENCY (FFA)</w:t>
      </w:r>
    </w:p>
    <w:p w14:paraId="263FD10E" w14:textId="77777777" w:rsidR="00527710" w:rsidRPr="00527710" w:rsidRDefault="00527710" w:rsidP="00EF6F91">
      <w:pPr>
        <w:adjustRightInd w:val="0"/>
        <w:snapToGrid w:val="0"/>
        <w:spacing w:after="0"/>
        <w:jc w:val="left"/>
        <w:rPr>
          <w:szCs w:val="22"/>
        </w:rPr>
      </w:pPr>
    </w:p>
    <w:p w14:paraId="7943C9AB" w14:textId="77777777" w:rsidR="00527710" w:rsidRPr="00527710" w:rsidRDefault="00527710" w:rsidP="00EF6F91">
      <w:pPr>
        <w:adjustRightInd w:val="0"/>
        <w:snapToGrid w:val="0"/>
        <w:spacing w:after="0"/>
        <w:jc w:val="left"/>
        <w:rPr>
          <w:szCs w:val="22"/>
        </w:rPr>
      </w:pPr>
      <w:r w:rsidRPr="00527710">
        <w:rPr>
          <w:rFonts w:eastAsia="Times New Roman"/>
          <w:b/>
          <w:bCs/>
          <w:szCs w:val="22"/>
        </w:rPr>
        <w:t>Lianos Triantafillos</w:t>
      </w:r>
    </w:p>
    <w:p w14:paraId="389CAAAE" w14:textId="77777777" w:rsidR="00527710" w:rsidRPr="00527710" w:rsidRDefault="00527710" w:rsidP="00EF6F91">
      <w:pPr>
        <w:adjustRightInd w:val="0"/>
        <w:snapToGrid w:val="0"/>
        <w:spacing w:after="0"/>
        <w:jc w:val="left"/>
        <w:rPr>
          <w:szCs w:val="22"/>
        </w:rPr>
      </w:pPr>
      <w:r w:rsidRPr="00527710">
        <w:rPr>
          <w:rFonts w:eastAsia="Times New Roman"/>
          <w:szCs w:val="22"/>
        </w:rPr>
        <w:t>Pacific Islands Forum Fisheries Agency (FFA)</w:t>
      </w:r>
    </w:p>
    <w:p w14:paraId="6D4CB9B0" w14:textId="77777777" w:rsidR="00527710" w:rsidRPr="00527710" w:rsidRDefault="00527710" w:rsidP="00EF6F91">
      <w:pPr>
        <w:adjustRightInd w:val="0"/>
        <w:snapToGrid w:val="0"/>
        <w:spacing w:after="0"/>
        <w:jc w:val="left"/>
        <w:rPr>
          <w:szCs w:val="22"/>
        </w:rPr>
      </w:pPr>
      <w:r w:rsidRPr="00527710">
        <w:rPr>
          <w:rFonts w:eastAsia="Times New Roman"/>
          <w:szCs w:val="22"/>
        </w:rPr>
        <w:t>Fisheries Management Advisor</w:t>
      </w:r>
    </w:p>
    <w:p w14:paraId="337C8508" w14:textId="77777777" w:rsidR="00527710" w:rsidRPr="00527710" w:rsidRDefault="00527710" w:rsidP="00EF6F91">
      <w:pPr>
        <w:adjustRightInd w:val="0"/>
        <w:snapToGrid w:val="0"/>
        <w:spacing w:after="0"/>
        <w:jc w:val="left"/>
        <w:rPr>
          <w:szCs w:val="22"/>
        </w:rPr>
      </w:pPr>
      <w:r w:rsidRPr="00527710">
        <w:rPr>
          <w:rFonts w:eastAsia="Times New Roman"/>
          <w:color w:val="0563C1"/>
          <w:szCs w:val="22"/>
          <w:u w:val="single"/>
        </w:rPr>
        <w:t>lianos.triantafillos@ffa.int</w:t>
      </w:r>
    </w:p>
    <w:p w14:paraId="4B08538E" w14:textId="77777777" w:rsidR="00527710" w:rsidRPr="00527710" w:rsidRDefault="00527710" w:rsidP="00EF6F91">
      <w:pPr>
        <w:adjustRightInd w:val="0"/>
        <w:snapToGrid w:val="0"/>
        <w:spacing w:after="0"/>
        <w:jc w:val="left"/>
        <w:rPr>
          <w:szCs w:val="22"/>
        </w:rPr>
      </w:pPr>
    </w:p>
    <w:p w14:paraId="197A4BA6" w14:textId="77777777" w:rsidR="00527710" w:rsidRPr="00527710" w:rsidRDefault="00527710" w:rsidP="00EF6F91">
      <w:pPr>
        <w:adjustRightInd w:val="0"/>
        <w:snapToGrid w:val="0"/>
        <w:spacing w:after="0"/>
        <w:jc w:val="left"/>
        <w:rPr>
          <w:szCs w:val="22"/>
        </w:rPr>
      </w:pPr>
      <w:r w:rsidRPr="00527710">
        <w:rPr>
          <w:rFonts w:eastAsia="Times New Roman"/>
          <w:b/>
          <w:bCs/>
          <w:szCs w:val="22"/>
        </w:rPr>
        <w:t>SHARKPROJECT INTERNATIONAL</w:t>
      </w:r>
    </w:p>
    <w:p w14:paraId="03B4E9B6" w14:textId="77777777" w:rsidR="00527710" w:rsidRPr="00527710" w:rsidRDefault="00527710" w:rsidP="00EF6F91">
      <w:pPr>
        <w:adjustRightInd w:val="0"/>
        <w:snapToGrid w:val="0"/>
        <w:spacing w:after="0"/>
        <w:jc w:val="left"/>
        <w:rPr>
          <w:szCs w:val="22"/>
        </w:rPr>
      </w:pPr>
    </w:p>
    <w:p w14:paraId="4E76ACC1" w14:textId="77777777" w:rsidR="00527710" w:rsidRPr="00527710" w:rsidRDefault="00527710" w:rsidP="00EF6F91">
      <w:pPr>
        <w:adjustRightInd w:val="0"/>
        <w:snapToGrid w:val="0"/>
        <w:spacing w:after="0"/>
        <w:jc w:val="left"/>
        <w:rPr>
          <w:szCs w:val="22"/>
        </w:rPr>
      </w:pPr>
      <w:r w:rsidRPr="00527710">
        <w:rPr>
          <w:rFonts w:eastAsia="Times New Roman"/>
          <w:b/>
          <w:bCs/>
          <w:szCs w:val="22"/>
        </w:rPr>
        <w:t>Laura Brown</w:t>
      </w:r>
    </w:p>
    <w:p w14:paraId="39CE4673" w14:textId="77777777" w:rsidR="00527710" w:rsidRPr="00527710" w:rsidRDefault="00527710" w:rsidP="00EF6F91">
      <w:pPr>
        <w:adjustRightInd w:val="0"/>
        <w:snapToGrid w:val="0"/>
        <w:spacing w:after="0"/>
        <w:jc w:val="left"/>
        <w:rPr>
          <w:szCs w:val="22"/>
        </w:rPr>
      </w:pPr>
      <w:r w:rsidRPr="00527710">
        <w:rPr>
          <w:rFonts w:eastAsia="Times New Roman"/>
          <w:szCs w:val="22"/>
        </w:rPr>
        <w:t>Sharkproject</w:t>
      </w:r>
    </w:p>
    <w:p w14:paraId="3971778E" w14:textId="77777777" w:rsidR="00527710" w:rsidRPr="00527710" w:rsidRDefault="00527710" w:rsidP="00EF6F91">
      <w:pPr>
        <w:adjustRightInd w:val="0"/>
        <w:snapToGrid w:val="0"/>
        <w:spacing w:after="0"/>
        <w:jc w:val="left"/>
        <w:rPr>
          <w:szCs w:val="22"/>
        </w:rPr>
      </w:pPr>
      <w:r w:rsidRPr="00527710">
        <w:rPr>
          <w:rFonts w:eastAsia="Times New Roman"/>
          <w:szCs w:val="22"/>
        </w:rPr>
        <w:t>Observer</w:t>
      </w:r>
    </w:p>
    <w:p w14:paraId="51044AE4" w14:textId="77777777" w:rsidR="00527710" w:rsidRPr="00527710" w:rsidRDefault="00527710" w:rsidP="00EF6F91">
      <w:pPr>
        <w:adjustRightInd w:val="0"/>
        <w:snapToGrid w:val="0"/>
        <w:spacing w:after="0"/>
        <w:jc w:val="left"/>
        <w:rPr>
          <w:szCs w:val="22"/>
          <w:lang w:val="fr-FR"/>
        </w:rPr>
      </w:pPr>
      <w:r w:rsidRPr="00527710">
        <w:rPr>
          <w:rFonts w:eastAsia="Times New Roman"/>
          <w:color w:val="0563C1"/>
          <w:szCs w:val="22"/>
          <w:u w:val="single"/>
          <w:lang w:val="fr-FR"/>
        </w:rPr>
        <w:t>l.brown@sharkproject.org</w:t>
      </w:r>
    </w:p>
    <w:p w14:paraId="2CB9F189" w14:textId="77777777" w:rsidR="00527710" w:rsidRPr="00527710" w:rsidRDefault="00527710" w:rsidP="00EF6F91">
      <w:pPr>
        <w:adjustRightInd w:val="0"/>
        <w:snapToGrid w:val="0"/>
        <w:spacing w:after="0"/>
        <w:jc w:val="left"/>
        <w:rPr>
          <w:szCs w:val="22"/>
          <w:lang w:val="fr-FR"/>
        </w:rPr>
      </w:pPr>
    </w:p>
    <w:p w14:paraId="7473CD0A" w14:textId="77777777" w:rsidR="00527710" w:rsidRPr="00527710" w:rsidRDefault="00527710" w:rsidP="00EF6F91">
      <w:pPr>
        <w:adjustRightInd w:val="0"/>
        <w:snapToGrid w:val="0"/>
        <w:spacing w:after="0"/>
        <w:jc w:val="left"/>
        <w:rPr>
          <w:szCs w:val="22"/>
          <w:lang w:val="fr-FR"/>
        </w:rPr>
      </w:pPr>
      <w:r w:rsidRPr="00527710">
        <w:rPr>
          <w:rFonts w:eastAsia="Times New Roman"/>
          <w:b/>
          <w:bCs/>
          <w:szCs w:val="22"/>
          <w:lang w:val="fr-FR"/>
        </w:rPr>
        <w:t>SOLOMON ISLANDS</w:t>
      </w:r>
    </w:p>
    <w:p w14:paraId="198DE249" w14:textId="77777777" w:rsidR="00527710" w:rsidRPr="00527710" w:rsidRDefault="00527710" w:rsidP="00EF6F91">
      <w:pPr>
        <w:adjustRightInd w:val="0"/>
        <w:snapToGrid w:val="0"/>
        <w:spacing w:after="0"/>
        <w:jc w:val="left"/>
        <w:rPr>
          <w:szCs w:val="22"/>
          <w:lang w:val="fr-FR"/>
        </w:rPr>
      </w:pPr>
    </w:p>
    <w:p w14:paraId="732EC27D" w14:textId="77777777" w:rsidR="00527710" w:rsidRPr="00527710" w:rsidRDefault="00527710" w:rsidP="00EF6F91">
      <w:pPr>
        <w:adjustRightInd w:val="0"/>
        <w:snapToGrid w:val="0"/>
        <w:spacing w:after="0"/>
        <w:jc w:val="left"/>
        <w:rPr>
          <w:szCs w:val="22"/>
          <w:lang w:val="fr-FR"/>
        </w:rPr>
      </w:pPr>
      <w:proofErr w:type="spellStart"/>
      <w:r w:rsidRPr="00527710">
        <w:rPr>
          <w:rFonts w:eastAsia="Times New Roman"/>
          <w:b/>
          <w:bCs/>
          <w:szCs w:val="22"/>
          <w:lang w:val="fr-FR"/>
        </w:rPr>
        <w:t>Ronnelle</w:t>
      </w:r>
      <w:proofErr w:type="spellEnd"/>
      <w:r w:rsidRPr="00527710">
        <w:rPr>
          <w:rFonts w:eastAsia="Times New Roman"/>
          <w:b/>
          <w:bCs/>
          <w:szCs w:val="22"/>
          <w:lang w:val="fr-FR"/>
        </w:rPr>
        <w:t xml:space="preserve"> Panda</w:t>
      </w:r>
    </w:p>
    <w:p w14:paraId="63E8298C" w14:textId="77777777" w:rsidR="00527710" w:rsidRPr="00527710" w:rsidRDefault="00527710" w:rsidP="00EF6F91">
      <w:pPr>
        <w:adjustRightInd w:val="0"/>
        <w:snapToGrid w:val="0"/>
        <w:spacing w:after="0"/>
        <w:jc w:val="left"/>
        <w:rPr>
          <w:szCs w:val="22"/>
        </w:rPr>
      </w:pPr>
      <w:r w:rsidRPr="00527710">
        <w:rPr>
          <w:rFonts w:eastAsia="Times New Roman"/>
          <w:szCs w:val="22"/>
        </w:rPr>
        <w:t>Ministry of Fisheries and Marine Resources</w:t>
      </w:r>
    </w:p>
    <w:p w14:paraId="5C8ECEAD" w14:textId="77777777" w:rsidR="00527710" w:rsidRPr="00527710" w:rsidRDefault="00527710" w:rsidP="00EF6F91">
      <w:pPr>
        <w:adjustRightInd w:val="0"/>
        <w:snapToGrid w:val="0"/>
        <w:spacing w:after="0"/>
        <w:jc w:val="left"/>
        <w:rPr>
          <w:szCs w:val="22"/>
        </w:rPr>
      </w:pPr>
      <w:r w:rsidRPr="00527710">
        <w:rPr>
          <w:rFonts w:eastAsia="Times New Roman"/>
          <w:szCs w:val="22"/>
        </w:rPr>
        <w:t>Deputy Director Policy and Planning</w:t>
      </w:r>
    </w:p>
    <w:p w14:paraId="6D9BB57C" w14:textId="77777777" w:rsidR="00527710" w:rsidRPr="00527710" w:rsidRDefault="00527710" w:rsidP="00EF6F91">
      <w:pPr>
        <w:adjustRightInd w:val="0"/>
        <w:snapToGrid w:val="0"/>
        <w:spacing w:after="0"/>
        <w:jc w:val="left"/>
        <w:rPr>
          <w:szCs w:val="22"/>
        </w:rPr>
      </w:pPr>
      <w:r w:rsidRPr="00527710">
        <w:rPr>
          <w:rFonts w:eastAsia="Times New Roman"/>
          <w:color w:val="0563C1"/>
          <w:szCs w:val="22"/>
          <w:u w:val="single"/>
        </w:rPr>
        <w:t>rpanda@fisheries.gov.sb</w:t>
      </w:r>
    </w:p>
    <w:p w14:paraId="098E52CE" w14:textId="77777777" w:rsidR="00527710" w:rsidRPr="00527710" w:rsidRDefault="00527710" w:rsidP="00EF6F91">
      <w:pPr>
        <w:adjustRightInd w:val="0"/>
        <w:snapToGrid w:val="0"/>
        <w:spacing w:after="0"/>
        <w:jc w:val="left"/>
        <w:rPr>
          <w:szCs w:val="22"/>
        </w:rPr>
      </w:pPr>
    </w:p>
    <w:p w14:paraId="340B6CF2" w14:textId="77777777" w:rsidR="00527710" w:rsidRPr="00527710" w:rsidRDefault="00527710" w:rsidP="00EF6F91">
      <w:pPr>
        <w:adjustRightInd w:val="0"/>
        <w:snapToGrid w:val="0"/>
        <w:spacing w:after="0"/>
        <w:jc w:val="left"/>
        <w:rPr>
          <w:szCs w:val="22"/>
        </w:rPr>
      </w:pPr>
      <w:r w:rsidRPr="00527710">
        <w:rPr>
          <w:rFonts w:eastAsia="Times New Roman"/>
          <w:b/>
          <w:bCs/>
          <w:szCs w:val="22"/>
        </w:rPr>
        <w:t>THE PEW CHARITABLE TRUSTS</w:t>
      </w:r>
    </w:p>
    <w:p w14:paraId="355F5E06" w14:textId="77777777" w:rsidR="00527710" w:rsidRPr="00527710" w:rsidRDefault="00527710" w:rsidP="00EF6F91">
      <w:pPr>
        <w:adjustRightInd w:val="0"/>
        <w:snapToGrid w:val="0"/>
        <w:spacing w:after="0"/>
        <w:jc w:val="left"/>
        <w:rPr>
          <w:szCs w:val="22"/>
        </w:rPr>
      </w:pPr>
    </w:p>
    <w:p w14:paraId="26A6EB6A" w14:textId="77777777" w:rsidR="00527710" w:rsidRPr="00527710" w:rsidRDefault="00527710" w:rsidP="00EF6F91">
      <w:pPr>
        <w:adjustRightInd w:val="0"/>
        <w:snapToGrid w:val="0"/>
        <w:spacing w:after="0"/>
        <w:jc w:val="left"/>
        <w:rPr>
          <w:szCs w:val="22"/>
        </w:rPr>
      </w:pPr>
      <w:r w:rsidRPr="00527710">
        <w:rPr>
          <w:rFonts w:eastAsia="Times New Roman"/>
          <w:b/>
          <w:bCs/>
          <w:szCs w:val="22"/>
        </w:rPr>
        <w:t>Grantly Galland</w:t>
      </w:r>
    </w:p>
    <w:p w14:paraId="6CA2162D" w14:textId="77777777" w:rsidR="00527710" w:rsidRPr="00527710" w:rsidRDefault="00527710" w:rsidP="00EF6F91">
      <w:pPr>
        <w:adjustRightInd w:val="0"/>
        <w:snapToGrid w:val="0"/>
        <w:spacing w:after="0"/>
        <w:jc w:val="left"/>
        <w:rPr>
          <w:szCs w:val="22"/>
        </w:rPr>
      </w:pPr>
      <w:r w:rsidRPr="00527710">
        <w:rPr>
          <w:rFonts w:eastAsia="Times New Roman"/>
          <w:szCs w:val="22"/>
        </w:rPr>
        <w:t>The Pew Charitable Trusts</w:t>
      </w:r>
    </w:p>
    <w:p w14:paraId="21399FEE" w14:textId="77777777" w:rsidR="00527710" w:rsidRPr="00527710" w:rsidRDefault="00527710" w:rsidP="00EF6F91">
      <w:pPr>
        <w:adjustRightInd w:val="0"/>
        <w:snapToGrid w:val="0"/>
        <w:spacing w:after="0"/>
        <w:jc w:val="left"/>
        <w:rPr>
          <w:rFonts w:eastAsia="Times New Roman"/>
          <w:szCs w:val="22"/>
        </w:rPr>
      </w:pPr>
      <w:r w:rsidRPr="00527710">
        <w:rPr>
          <w:rFonts w:eastAsia="Times New Roman"/>
          <w:szCs w:val="22"/>
        </w:rPr>
        <w:t>Project Director</w:t>
      </w:r>
    </w:p>
    <w:p w14:paraId="3AB9305F" w14:textId="77777777" w:rsidR="00527710" w:rsidRPr="00527710" w:rsidRDefault="00527710" w:rsidP="00EF6F91">
      <w:pPr>
        <w:adjustRightInd w:val="0"/>
        <w:snapToGrid w:val="0"/>
        <w:spacing w:after="0"/>
        <w:jc w:val="left"/>
        <w:rPr>
          <w:szCs w:val="22"/>
        </w:rPr>
      </w:pPr>
      <w:r w:rsidRPr="00527710">
        <w:rPr>
          <w:rFonts w:eastAsia="Times New Roman"/>
          <w:szCs w:val="22"/>
        </w:rPr>
        <w:t>RFMO Policy, International Fisheries</w:t>
      </w:r>
    </w:p>
    <w:p w14:paraId="6D818E37" w14:textId="77777777" w:rsidR="00527710" w:rsidRPr="00527710" w:rsidRDefault="00527710" w:rsidP="00EF6F91">
      <w:pPr>
        <w:adjustRightInd w:val="0"/>
        <w:snapToGrid w:val="0"/>
        <w:spacing w:after="0"/>
        <w:jc w:val="left"/>
        <w:rPr>
          <w:szCs w:val="22"/>
        </w:rPr>
      </w:pPr>
      <w:r w:rsidRPr="00527710">
        <w:rPr>
          <w:rFonts w:eastAsia="Times New Roman"/>
          <w:color w:val="0563C1"/>
          <w:szCs w:val="22"/>
          <w:u w:val="single"/>
        </w:rPr>
        <w:t>ggalland@pewtrusts.org</w:t>
      </w:r>
    </w:p>
    <w:p w14:paraId="1E39CECA" w14:textId="77777777" w:rsidR="00527710" w:rsidRPr="00527710" w:rsidRDefault="00527710" w:rsidP="00EF6F91">
      <w:pPr>
        <w:adjustRightInd w:val="0"/>
        <w:snapToGrid w:val="0"/>
        <w:spacing w:after="0"/>
        <w:jc w:val="left"/>
        <w:rPr>
          <w:szCs w:val="22"/>
        </w:rPr>
      </w:pPr>
    </w:p>
    <w:p w14:paraId="2ABEEA22" w14:textId="77777777" w:rsidR="00527710" w:rsidRPr="00527710" w:rsidRDefault="00527710" w:rsidP="00EF6F91">
      <w:pPr>
        <w:adjustRightInd w:val="0"/>
        <w:snapToGrid w:val="0"/>
        <w:spacing w:after="0"/>
        <w:jc w:val="left"/>
        <w:rPr>
          <w:szCs w:val="22"/>
        </w:rPr>
      </w:pPr>
      <w:r w:rsidRPr="00527710">
        <w:rPr>
          <w:rFonts w:eastAsia="Times New Roman"/>
          <w:b/>
          <w:bCs/>
          <w:szCs w:val="22"/>
        </w:rPr>
        <w:t>THE OCEAN FOUNDATION</w:t>
      </w:r>
    </w:p>
    <w:p w14:paraId="7928F084" w14:textId="77777777" w:rsidR="00527710" w:rsidRPr="00527710" w:rsidRDefault="00527710" w:rsidP="00EF6F91">
      <w:pPr>
        <w:adjustRightInd w:val="0"/>
        <w:snapToGrid w:val="0"/>
        <w:spacing w:after="0"/>
        <w:jc w:val="left"/>
        <w:rPr>
          <w:szCs w:val="22"/>
        </w:rPr>
      </w:pPr>
    </w:p>
    <w:p w14:paraId="329FF3D0" w14:textId="77777777" w:rsidR="00527710" w:rsidRPr="00527710" w:rsidRDefault="00527710" w:rsidP="00EF6F91">
      <w:pPr>
        <w:adjustRightInd w:val="0"/>
        <w:snapToGrid w:val="0"/>
        <w:spacing w:after="0"/>
        <w:jc w:val="left"/>
        <w:rPr>
          <w:szCs w:val="22"/>
        </w:rPr>
      </w:pPr>
      <w:r w:rsidRPr="00527710">
        <w:rPr>
          <w:rFonts w:eastAsia="Times New Roman"/>
          <w:b/>
          <w:bCs/>
          <w:szCs w:val="22"/>
        </w:rPr>
        <w:lastRenderedPageBreak/>
        <w:t>Shana Miller</w:t>
      </w:r>
    </w:p>
    <w:p w14:paraId="20EF5BB1" w14:textId="77777777" w:rsidR="00EF6F91" w:rsidRDefault="00EF6F91" w:rsidP="00EF6F91">
      <w:pPr>
        <w:adjustRightInd w:val="0"/>
        <w:snapToGrid w:val="0"/>
        <w:spacing w:after="0"/>
        <w:jc w:val="left"/>
        <w:rPr>
          <w:rFonts w:ascii="Arial" w:eastAsiaTheme="minorEastAsia" w:hAnsi="Arial" w:cs="Arial"/>
          <w:sz w:val="20"/>
          <w:szCs w:val="20"/>
          <w:lang w:eastAsia="ko-KR"/>
        </w:rPr>
      </w:pPr>
      <w:r>
        <w:t>The Ocean Foundation</w:t>
      </w:r>
    </w:p>
    <w:p w14:paraId="199D61E1" w14:textId="77777777" w:rsidR="00EF6F91" w:rsidRDefault="00EF6F91" w:rsidP="00EF6F91">
      <w:pPr>
        <w:adjustRightInd w:val="0"/>
        <w:snapToGrid w:val="0"/>
        <w:spacing w:after="0"/>
        <w:jc w:val="left"/>
        <w:rPr>
          <w:rFonts w:ascii="Arial" w:hAnsi="Arial" w:cs="Arial"/>
          <w:sz w:val="20"/>
          <w:szCs w:val="20"/>
        </w:rPr>
      </w:pPr>
      <w:r>
        <w:t>Project Director, International Fisheries Conservation</w:t>
      </w:r>
    </w:p>
    <w:p w14:paraId="65209282" w14:textId="77777777" w:rsidR="00527710" w:rsidRPr="00527710" w:rsidRDefault="00527710" w:rsidP="00EF6F91">
      <w:pPr>
        <w:adjustRightInd w:val="0"/>
        <w:snapToGrid w:val="0"/>
        <w:spacing w:after="0"/>
        <w:jc w:val="left"/>
        <w:rPr>
          <w:szCs w:val="22"/>
        </w:rPr>
      </w:pPr>
      <w:r w:rsidRPr="00527710">
        <w:rPr>
          <w:rFonts w:eastAsia="Times New Roman"/>
          <w:color w:val="0563C1"/>
          <w:szCs w:val="22"/>
          <w:u w:val="single"/>
        </w:rPr>
        <w:t>smiller@oceanfdn.org</w:t>
      </w:r>
    </w:p>
    <w:p w14:paraId="2DA18428" w14:textId="77777777" w:rsidR="00527710" w:rsidRPr="00527710" w:rsidRDefault="00527710" w:rsidP="00EF6F91">
      <w:pPr>
        <w:adjustRightInd w:val="0"/>
        <w:snapToGrid w:val="0"/>
        <w:spacing w:after="0"/>
        <w:jc w:val="left"/>
        <w:rPr>
          <w:szCs w:val="22"/>
        </w:rPr>
      </w:pPr>
    </w:p>
    <w:p w14:paraId="2857C0D5" w14:textId="77777777" w:rsidR="00527710" w:rsidRPr="00527710" w:rsidRDefault="00527710" w:rsidP="00EF6F91">
      <w:pPr>
        <w:adjustRightInd w:val="0"/>
        <w:snapToGrid w:val="0"/>
        <w:spacing w:after="0"/>
        <w:jc w:val="left"/>
        <w:rPr>
          <w:szCs w:val="22"/>
        </w:rPr>
      </w:pPr>
      <w:proofErr w:type="gramStart"/>
      <w:r w:rsidRPr="00527710">
        <w:rPr>
          <w:rFonts w:eastAsia="Times New Roman"/>
          <w:b/>
          <w:bCs/>
          <w:szCs w:val="22"/>
        </w:rPr>
        <w:t>WORLD WIDE</w:t>
      </w:r>
      <w:proofErr w:type="gramEnd"/>
      <w:r w:rsidRPr="00527710">
        <w:rPr>
          <w:rFonts w:eastAsia="Times New Roman"/>
          <w:b/>
          <w:bCs/>
          <w:szCs w:val="22"/>
        </w:rPr>
        <w:t xml:space="preserve"> FUND FOR NATURE (WWF)</w:t>
      </w:r>
    </w:p>
    <w:p w14:paraId="498D7E19" w14:textId="77777777" w:rsidR="00527710" w:rsidRPr="00527710" w:rsidRDefault="00527710" w:rsidP="00EF6F91">
      <w:pPr>
        <w:adjustRightInd w:val="0"/>
        <w:snapToGrid w:val="0"/>
        <w:spacing w:after="0"/>
        <w:jc w:val="left"/>
        <w:rPr>
          <w:szCs w:val="22"/>
        </w:rPr>
      </w:pPr>
    </w:p>
    <w:p w14:paraId="542B734D" w14:textId="77777777" w:rsidR="00527710" w:rsidRPr="00527710" w:rsidRDefault="00527710" w:rsidP="00EF6F91">
      <w:pPr>
        <w:adjustRightInd w:val="0"/>
        <w:snapToGrid w:val="0"/>
        <w:spacing w:after="0"/>
        <w:jc w:val="left"/>
        <w:rPr>
          <w:szCs w:val="22"/>
        </w:rPr>
      </w:pPr>
      <w:r w:rsidRPr="00527710">
        <w:rPr>
          <w:rFonts w:eastAsia="Times New Roman"/>
          <w:b/>
          <w:bCs/>
          <w:szCs w:val="22"/>
        </w:rPr>
        <w:t>Shuhei Uematsu</w:t>
      </w:r>
    </w:p>
    <w:p w14:paraId="21F3323B" w14:textId="77777777" w:rsidR="00527710" w:rsidRPr="00527710" w:rsidRDefault="00527710" w:rsidP="00EF6F91">
      <w:pPr>
        <w:adjustRightInd w:val="0"/>
        <w:snapToGrid w:val="0"/>
        <w:spacing w:after="0"/>
        <w:jc w:val="left"/>
        <w:rPr>
          <w:szCs w:val="22"/>
        </w:rPr>
      </w:pPr>
      <w:r w:rsidRPr="00527710">
        <w:rPr>
          <w:rFonts w:eastAsia="Times New Roman"/>
          <w:szCs w:val="22"/>
        </w:rPr>
        <w:t>WWF Japan</w:t>
      </w:r>
    </w:p>
    <w:p w14:paraId="09DAD26F" w14:textId="77777777" w:rsidR="00527710" w:rsidRPr="00527710" w:rsidRDefault="00527710" w:rsidP="00EF6F91">
      <w:pPr>
        <w:adjustRightInd w:val="0"/>
        <w:snapToGrid w:val="0"/>
        <w:spacing w:after="0"/>
        <w:jc w:val="left"/>
        <w:rPr>
          <w:szCs w:val="22"/>
        </w:rPr>
      </w:pPr>
      <w:r w:rsidRPr="00527710">
        <w:rPr>
          <w:rFonts w:eastAsia="Times New Roman"/>
          <w:szCs w:val="22"/>
        </w:rPr>
        <w:t>Manager of Anti-IUU Fishery Project  &amp; Manager of Fisheries Resources Management, Oceans and Seafood Group</w:t>
      </w:r>
    </w:p>
    <w:p w14:paraId="2AC7AD5D" w14:textId="77777777" w:rsidR="00527710" w:rsidRPr="00527710" w:rsidRDefault="00527710" w:rsidP="00EF6F91">
      <w:pPr>
        <w:adjustRightInd w:val="0"/>
        <w:snapToGrid w:val="0"/>
        <w:spacing w:after="0"/>
        <w:jc w:val="left"/>
        <w:rPr>
          <w:szCs w:val="22"/>
        </w:rPr>
      </w:pPr>
      <w:r w:rsidRPr="00527710">
        <w:rPr>
          <w:rFonts w:eastAsia="Times New Roman"/>
          <w:color w:val="0563C1"/>
          <w:szCs w:val="22"/>
          <w:u w:val="single"/>
        </w:rPr>
        <w:t>uematsu@wwf.or.jp</w:t>
      </w:r>
    </w:p>
    <w:p w14:paraId="495295BC" w14:textId="77777777" w:rsidR="00527710" w:rsidRPr="00527710" w:rsidRDefault="00527710" w:rsidP="00EF6F91">
      <w:pPr>
        <w:adjustRightInd w:val="0"/>
        <w:snapToGrid w:val="0"/>
        <w:spacing w:after="0"/>
        <w:jc w:val="left"/>
        <w:rPr>
          <w:szCs w:val="22"/>
        </w:rPr>
      </w:pPr>
    </w:p>
    <w:p w14:paraId="00473C0C" w14:textId="77777777" w:rsidR="00527710" w:rsidRPr="00527710" w:rsidRDefault="00527710" w:rsidP="00EF6F91">
      <w:pPr>
        <w:adjustRightInd w:val="0"/>
        <w:snapToGrid w:val="0"/>
        <w:spacing w:after="0"/>
        <w:jc w:val="left"/>
        <w:rPr>
          <w:szCs w:val="22"/>
        </w:rPr>
      </w:pPr>
      <w:r w:rsidRPr="00527710">
        <w:rPr>
          <w:rFonts w:eastAsia="Times New Roman"/>
          <w:b/>
          <w:bCs/>
          <w:szCs w:val="22"/>
        </w:rPr>
        <w:t>WCPFC SECRETARIAT</w:t>
      </w:r>
    </w:p>
    <w:p w14:paraId="47D7374E" w14:textId="77777777" w:rsidR="00527710" w:rsidRPr="00527710" w:rsidRDefault="00527710" w:rsidP="00EF6F91">
      <w:pPr>
        <w:adjustRightInd w:val="0"/>
        <w:snapToGrid w:val="0"/>
        <w:spacing w:after="0"/>
        <w:jc w:val="left"/>
        <w:rPr>
          <w:szCs w:val="22"/>
        </w:rPr>
      </w:pPr>
    </w:p>
    <w:p w14:paraId="267185DA" w14:textId="77777777" w:rsidR="00527710" w:rsidRPr="00527710" w:rsidRDefault="00527710" w:rsidP="00EF6F91">
      <w:pPr>
        <w:adjustRightInd w:val="0"/>
        <w:snapToGrid w:val="0"/>
        <w:spacing w:after="0"/>
        <w:jc w:val="left"/>
        <w:rPr>
          <w:szCs w:val="22"/>
        </w:rPr>
      </w:pPr>
      <w:r w:rsidRPr="00527710">
        <w:rPr>
          <w:rFonts w:eastAsia="Times New Roman"/>
          <w:b/>
          <w:bCs/>
          <w:szCs w:val="22"/>
        </w:rPr>
        <w:t>Rhea Moss-Christian</w:t>
      </w:r>
    </w:p>
    <w:p w14:paraId="6C28CE3D" w14:textId="77777777" w:rsidR="00527710" w:rsidRPr="00527710" w:rsidRDefault="00527710" w:rsidP="00EF6F91">
      <w:pPr>
        <w:adjustRightInd w:val="0"/>
        <w:snapToGrid w:val="0"/>
        <w:spacing w:after="0"/>
        <w:jc w:val="left"/>
        <w:rPr>
          <w:szCs w:val="22"/>
        </w:rPr>
      </w:pPr>
      <w:r w:rsidRPr="00527710">
        <w:rPr>
          <w:rFonts w:eastAsia="Times New Roman"/>
          <w:szCs w:val="22"/>
        </w:rPr>
        <w:t>Western and Central Pacific Fisheries Commission (WCPFC)</w:t>
      </w:r>
    </w:p>
    <w:p w14:paraId="747CF663" w14:textId="77777777" w:rsidR="00527710" w:rsidRPr="00527710" w:rsidRDefault="00527710" w:rsidP="00EF6F91">
      <w:pPr>
        <w:adjustRightInd w:val="0"/>
        <w:snapToGrid w:val="0"/>
        <w:spacing w:after="0"/>
        <w:jc w:val="left"/>
        <w:rPr>
          <w:szCs w:val="22"/>
        </w:rPr>
      </w:pPr>
      <w:r w:rsidRPr="00527710">
        <w:rPr>
          <w:rFonts w:eastAsia="Times New Roman"/>
          <w:szCs w:val="22"/>
        </w:rPr>
        <w:t>Executive Director</w:t>
      </w:r>
    </w:p>
    <w:p w14:paraId="79053A75" w14:textId="77777777" w:rsidR="00527710" w:rsidRPr="00527710" w:rsidRDefault="00527710" w:rsidP="00EF6F91">
      <w:pPr>
        <w:adjustRightInd w:val="0"/>
        <w:snapToGrid w:val="0"/>
        <w:spacing w:after="0"/>
        <w:jc w:val="left"/>
        <w:rPr>
          <w:szCs w:val="22"/>
        </w:rPr>
      </w:pPr>
      <w:r w:rsidRPr="00527710">
        <w:rPr>
          <w:rFonts w:eastAsia="Times New Roman"/>
          <w:color w:val="0563C1"/>
          <w:szCs w:val="22"/>
          <w:u w:val="single"/>
        </w:rPr>
        <w:t>rhea.moss-christian@wcpfc.int</w:t>
      </w:r>
    </w:p>
    <w:p w14:paraId="58A09C81" w14:textId="77777777" w:rsidR="00527710" w:rsidRPr="00527710" w:rsidRDefault="00527710" w:rsidP="00EF6F91">
      <w:pPr>
        <w:adjustRightInd w:val="0"/>
        <w:snapToGrid w:val="0"/>
        <w:spacing w:after="0"/>
        <w:jc w:val="left"/>
        <w:rPr>
          <w:szCs w:val="22"/>
        </w:rPr>
      </w:pPr>
    </w:p>
    <w:p w14:paraId="24A0E066" w14:textId="77777777" w:rsidR="00527710" w:rsidRPr="00527710" w:rsidRDefault="00527710" w:rsidP="00EF6F91">
      <w:pPr>
        <w:adjustRightInd w:val="0"/>
        <w:snapToGrid w:val="0"/>
        <w:spacing w:after="0"/>
        <w:jc w:val="left"/>
        <w:rPr>
          <w:szCs w:val="22"/>
        </w:rPr>
      </w:pPr>
      <w:r w:rsidRPr="00527710">
        <w:rPr>
          <w:rFonts w:eastAsia="Times New Roman"/>
          <w:b/>
          <w:bCs/>
          <w:szCs w:val="22"/>
        </w:rPr>
        <w:t>Josie M Tamate</w:t>
      </w:r>
    </w:p>
    <w:p w14:paraId="4ACD733C" w14:textId="77777777" w:rsidR="00527710" w:rsidRPr="00527710" w:rsidRDefault="00527710" w:rsidP="00EF6F91">
      <w:pPr>
        <w:adjustRightInd w:val="0"/>
        <w:snapToGrid w:val="0"/>
        <w:spacing w:after="0"/>
        <w:jc w:val="left"/>
        <w:rPr>
          <w:szCs w:val="22"/>
        </w:rPr>
      </w:pPr>
      <w:r w:rsidRPr="00527710">
        <w:rPr>
          <w:rFonts w:eastAsia="Times New Roman"/>
          <w:szCs w:val="22"/>
        </w:rPr>
        <w:t>Ministry of Natural Resources, Government of Niue</w:t>
      </w:r>
    </w:p>
    <w:p w14:paraId="46CA97E4" w14:textId="77777777" w:rsidR="00527710" w:rsidRPr="00527710" w:rsidRDefault="00527710" w:rsidP="00EF6F91">
      <w:pPr>
        <w:adjustRightInd w:val="0"/>
        <w:snapToGrid w:val="0"/>
        <w:spacing w:after="0"/>
        <w:jc w:val="left"/>
        <w:rPr>
          <w:szCs w:val="22"/>
        </w:rPr>
      </w:pPr>
      <w:r w:rsidRPr="00527710">
        <w:rPr>
          <w:rFonts w:eastAsia="Times New Roman"/>
          <w:szCs w:val="22"/>
        </w:rPr>
        <w:t>Director-General</w:t>
      </w:r>
    </w:p>
    <w:p w14:paraId="6531F086" w14:textId="77777777" w:rsidR="00527710" w:rsidRPr="00527710" w:rsidRDefault="00527710" w:rsidP="00EF6F91">
      <w:pPr>
        <w:adjustRightInd w:val="0"/>
        <w:snapToGrid w:val="0"/>
        <w:spacing w:after="0"/>
        <w:jc w:val="left"/>
        <w:rPr>
          <w:szCs w:val="22"/>
        </w:rPr>
      </w:pPr>
      <w:r w:rsidRPr="00527710">
        <w:rPr>
          <w:rFonts w:eastAsia="Times New Roman"/>
          <w:color w:val="0563C1"/>
          <w:szCs w:val="22"/>
          <w:u w:val="single"/>
        </w:rPr>
        <w:t>josie.tamate@mail.gov.nu</w:t>
      </w:r>
    </w:p>
    <w:p w14:paraId="47E537B2" w14:textId="77777777" w:rsidR="00527710" w:rsidRPr="00527710" w:rsidRDefault="00527710" w:rsidP="00EF6F91">
      <w:pPr>
        <w:adjustRightInd w:val="0"/>
        <w:snapToGrid w:val="0"/>
        <w:spacing w:after="0"/>
        <w:jc w:val="left"/>
        <w:rPr>
          <w:szCs w:val="22"/>
        </w:rPr>
      </w:pPr>
    </w:p>
    <w:p w14:paraId="3F967A89" w14:textId="77777777" w:rsidR="00527710" w:rsidRPr="00527710" w:rsidRDefault="00527710" w:rsidP="00EF6F91">
      <w:pPr>
        <w:adjustRightInd w:val="0"/>
        <w:snapToGrid w:val="0"/>
        <w:spacing w:after="0"/>
        <w:jc w:val="left"/>
        <w:rPr>
          <w:szCs w:val="22"/>
        </w:rPr>
      </w:pPr>
      <w:r w:rsidRPr="00527710">
        <w:rPr>
          <w:rFonts w:eastAsia="Times New Roman"/>
          <w:b/>
          <w:bCs/>
          <w:szCs w:val="22"/>
        </w:rPr>
        <w:t>Aaron Nighswander</w:t>
      </w:r>
    </w:p>
    <w:p w14:paraId="0AE7AF91" w14:textId="77777777" w:rsidR="00527710" w:rsidRPr="00527710" w:rsidRDefault="00527710" w:rsidP="00EF6F91">
      <w:pPr>
        <w:adjustRightInd w:val="0"/>
        <w:snapToGrid w:val="0"/>
        <w:spacing w:after="0"/>
        <w:jc w:val="left"/>
        <w:rPr>
          <w:szCs w:val="22"/>
        </w:rPr>
      </w:pPr>
      <w:r w:rsidRPr="00527710">
        <w:rPr>
          <w:rFonts w:eastAsia="Times New Roman"/>
          <w:szCs w:val="22"/>
        </w:rPr>
        <w:t>Western and Central Pacific Fisheries Commission (WCPFC)</w:t>
      </w:r>
    </w:p>
    <w:p w14:paraId="75470053" w14:textId="77777777" w:rsidR="00527710" w:rsidRPr="00527710" w:rsidRDefault="00527710" w:rsidP="00EF6F91">
      <w:pPr>
        <w:adjustRightInd w:val="0"/>
        <w:snapToGrid w:val="0"/>
        <w:spacing w:after="0"/>
        <w:jc w:val="left"/>
        <w:rPr>
          <w:szCs w:val="22"/>
        </w:rPr>
      </w:pPr>
      <w:r w:rsidRPr="00527710">
        <w:rPr>
          <w:rFonts w:eastAsia="Times New Roman"/>
          <w:szCs w:val="22"/>
        </w:rPr>
        <w:t>Finance and Administration Manager</w:t>
      </w:r>
    </w:p>
    <w:p w14:paraId="3FE46843" w14:textId="77777777" w:rsidR="00527710" w:rsidRPr="00527710" w:rsidRDefault="00527710" w:rsidP="00EF6F91">
      <w:pPr>
        <w:adjustRightInd w:val="0"/>
        <w:snapToGrid w:val="0"/>
        <w:spacing w:after="0"/>
        <w:jc w:val="left"/>
        <w:rPr>
          <w:szCs w:val="22"/>
        </w:rPr>
      </w:pPr>
      <w:r w:rsidRPr="00527710">
        <w:rPr>
          <w:rFonts w:eastAsia="Times New Roman"/>
          <w:color w:val="0563C1"/>
          <w:szCs w:val="22"/>
          <w:u w:val="single"/>
        </w:rPr>
        <w:t>aaron.nighswander@wcpfc.int</w:t>
      </w:r>
    </w:p>
    <w:p w14:paraId="3880B2C6" w14:textId="77777777" w:rsidR="00527710" w:rsidRPr="00527710" w:rsidRDefault="00527710" w:rsidP="00EF6F91">
      <w:pPr>
        <w:adjustRightInd w:val="0"/>
        <w:snapToGrid w:val="0"/>
        <w:spacing w:after="0"/>
        <w:jc w:val="left"/>
        <w:rPr>
          <w:szCs w:val="22"/>
        </w:rPr>
      </w:pPr>
    </w:p>
    <w:p w14:paraId="3C572701" w14:textId="77777777" w:rsidR="00527710" w:rsidRPr="00527710" w:rsidRDefault="00527710" w:rsidP="00EF6F91">
      <w:pPr>
        <w:adjustRightInd w:val="0"/>
        <w:snapToGrid w:val="0"/>
        <w:spacing w:after="0"/>
        <w:jc w:val="left"/>
        <w:rPr>
          <w:szCs w:val="22"/>
        </w:rPr>
      </w:pPr>
      <w:r w:rsidRPr="00527710">
        <w:rPr>
          <w:rFonts w:eastAsia="Times New Roman"/>
          <w:b/>
          <w:bCs/>
          <w:szCs w:val="22"/>
        </w:rPr>
        <w:t>Lara Manarangi-Trott</w:t>
      </w:r>
    </w:p>
    <w:p w14:paraId="7680195E" w14:textId="77777777" w:rsidR="00527710" w:rsidRPr="00527710" w:rsidRDefault="00527710" w:rsidP="00EF6F91">
      <w:pPr>
        <w:adjustRightInd w:val="0"/>
        <w:snapToGrid w:val="0"/>
        <w:spacing w:after="0"/>
        <w:jc w:val="left"/>
        <w:rPr>
          <w:szCs w:val="22"/>
        </w:rPr>
      </w:pPr>
      <w:r w:rsidRPr="00527710">
        <w:rPr>
          <w:rFonts w:eastAsia="Times New Roman"/>
          <w:szCs w:val="22"/>
        </w:rPr>
        <w:t>Western and Central Pacific Fisheries Commission (WCPFC)</w:t>
      </w:r>
    </w:p>
    <w:p w14:paraId="2B5A1A58" w14:textId="77777777" w:rsidR="00527710" w:rsidRPr="00527710" w:rsidRDefault="00527710" w:rsidP="00EF6F91">
      <w:pPr>
        <w:adjustRightInd w:val="0"/>
        <w:snapToGrid w:val="0"/>
        <w:spacing w:after="0"/>
        <w:jc w:val="left"/>
        <w:rPr>
          <w:szCs w:val="22"/>
          <w:lang w:val="fr-FR"/>
        </w:rPr>
      </w:pPr>
      <w:r w:rsidRPr="00527710">
        <w:rPr>
          <w:rFonts w:eastAsia="Times New Roman"/>
          <w:szCs w:val="22"/>
          <w:lang w:val="fr-FR"/>
        </w:rPr>
        <w:t>Compliance Manager</w:t>
      </w:r>
    </w:p>
    <w:p w14:paraId="3AB16ABA" w14:textId="77777777" w:rsidR="00527710" w:rsidRPr="00527710" w:rsidRDefault="00527710" w:rsidP="00EF6F91">
      <w:pPr>
        <w:adjustRightInd w:val="0"/>
        <w:snapToGrid w:val="0"/>
        <w:spacing w:after="0"/>
        <w:jc w:val="left"/>
        <w:rPr>
          <w:szCs w:val="22"/>
          <w:lang w:val="fr-FR"/>
        </w:rPr>
      </w:pPr>
      <w:r w:rsidRPr="00527710">
        <w:rPr>
          <w:rFonts w:eastAsia="Times New Roman"/>
          <w:color w:val="0563C1"/>
          <w:szCs w:val="22"/>
          <w:u w:val="single"/>
          <w:lang w:val="fr-FR"/>
        </w:rPr>
        <w:t>Lara.Manarangi-Trott@wcpfc.int</w:t>
      </w:r>
    </w:p>
    <w:p w14:paraId="4358235C" w14:textId="77777777" w:rsidR="00527710" w:rsidRPr="00527710" w:rsidRDefault="00527710" w:rsidP="00EF6F91">
      <w:pPr>
        <w:adjustRightInd w:val="0"/>
        <w:snapToGrid w:val="0"/>
        <w:spacing w:after="0"/>
        <w:jc w:val="left"/>
        <w:rPr>
          <w:szCs w:val="22"/>
          <w:lang w:val="fr-FR"/>
        </w:rPr>
      </w:pPr>
    </w:p>
    <w:p w14:paraId="27514655" w14:textId="77777777" w:rsidR="00527710" w:rsidRPr="00527710" w:rsidRDefault="00527710" w:rsidP="00EF6F91">
      <w:pPr>
        <w:adjustRightInd w:val="0"/>
        <w:snapToGrid w:val="0"/>
        <w:spacing w:after="0"/>
        <w:jc w:val="left"/>
        <w:rPr>
          <w:szCs w:val="22"/>
        </w:rPr>
      </w:pPr>
      <w:r w:rsidRPr="00527710">
        <w:rPr>
          <w:rFonts w:eastAsia="Times New Roman"/>
          <w:b/>
          <w:bCs/>
          <w:szCs w:val="22"/>
        </w:rPr>
        <w:t>SungKwon Soh</w:t>
      </w:r>
    </w:p>
    <w:p w14:paraId="7403F069" w14:textId="77777777" w:rsidR="00527710" w:rsidRPr="00527710" w:rsidRDefault="00527710" w:rsidP="00EF6F91">
      <w:pPr>
        <w:adjustRightInd w:val="0"/>
        <w:snapToGrid w:val="0"/>
        <w:spacing w:after="0"/>
        <w:jc w:val="left"/>
        <w:rPr>
          <w:szCs w:val="22"/>
        </w:rPr>
      </w:pPr>
      <w:r w:rsidRPr="00527710">
        <w:rPr>
          <w:rFonts w:eastAsia="Times New Roman"/>
          <w:szCs w:val="22"/>
        </w:rPr>
        <w:t>Western and Central Pacific Fisheries Commission (WCPFC)</w:t>
      </w:r>
    </w:p>
    <w:p w14:paraId="562ADB90" w14:textId="77777777" w:rsidR="00527710" w:rsidRPr="00527710" w:rsidRDefault="00527710" w:rsidP="00EF6F91">
      <w:pPr>
        <w:adjustRightInd w:val="0"/>
        <w:snapToGrid w:val="0"/>
        <w:spacing w:after="0"/>
        <w:jc w:val="left"/>
        <w:rPr>
          <w:szCs w:val="22"/>
          <w:lang w:val="fr-FR"/>
        </w:rPr>
      </w:pPr>
      <w:r w:rsidRPr="00527710">
        <w:rPr>
          <w:rFonts w:eastAsia="Times New Roman"/>
          <w:szCs w:val="22"/>
          <w:lang w:val="fr-FR"/>
        </w:rPr>
        <w:t>Science Manager</w:t>
      </w:r>
    </w:p>
    <w:p w14:paraId="4536010C" w14:textId="77777777" w:rsidR="00527710" w:rsidRPr="00527710" w:rsidRDefault="00527710" w:rsidP="00EF6F91">
      <w:pPr>
        <w:adjustRightInd w:val="0"/>
        <w:snapToGrid w:val="0"/>
        <w:spacing w:after="0"/>
        <w:jc w:val="left"/>
        <w:rPr>
          <w:szCs w:val="22"/>
          <w:lang w:val="fr-FR"/>
        </w:rPr>
      </w:pPr>
      <w:r w:rsidRPr="00527710">
        <w:rPr>
          <w:rFonts w:eastAsia="Times New Roman"/>
          <w:color w:val="0563C1"/>
          <w:szCs w:val="22"/>
          <w:u w:val="single"/>
          <w:lang w:val="fr-FR"/>
        </w:rPr>
        <w:t>sungkwon.soh@wcpfc.int</w:t>
      </w:r>
    </w:p>
    <w:p w14:paraId="43D30C1D" w14:textId="77777777" w:rsidR="00527710" w:rsidRPr="00527710" w:rsidRDefault="00527710" w:rsidP="00EF6F91">
      <w:pPr>
        <w:adjustRightInd w:val="0"/>
        <w:snapToGrid w:val="0"/>
        <w:spacing w:after="0"/>
        <w:jc w:val="left"/>
        <w:rPr>
          <w:szCs w:val="22"/>
          <w:lang w:val="fr-FR"/>
        </w:rPr>
      </w:pPr>
    </w:p>
    <w:p w14:paraId="12849DD0" w14:textId="77777777" w:rsidR="00527710" w:rsidRPr="00527710" w:rsidRDefault="00527710" w:rsidP="00EF6F91">
      <w:pPr>
        <w:adjustRightInd w:val="0"/>
        <w:snapToGrid w:val="0"/>
        <w:spacing w:after="0"/>
        <w:jc w:val="left"/>
        <w:rPr>
          <w:szCs w:val="22"/>
        </w:rPr>
      </w:pPr>
      <w:r w:rsidRPr="00527710">
        <w:rPr>
          <w:rFonts w:eastAsia="Times New Roman"/>
          <w:b/>
          <w:bCs/>
          <w:szCs w:val="22"/>
        </w:rPr>
        <w:t>Tim Jones</w:t>
      </w:r>
    </w:p>
    <w:p w14:paraId="04A6EFE9" w14:textId="77777777" w:rsidR="00527710" w:rsidRPr="00527710" w:rsidRDefault="00527710" w:rsidP="00EF6F91">
      <w:pPr>
        <w:adjustRightInd w:val="0"/>
        <w:snapToGrid w:val="0"/>
        <w:spacing w:after="0"/>
        <w:jc w:val="left"/>
        <w:rPr>
          <w:szCs w:val="22"/>
        </w:rPr>
      </w:pPr>
      <w:r w:rsidRPr="00527710">
        <w:rPr>
          <w:rFonts w:eastAsia="Times New Roman"/>
          <w:szCs w:val="22"/>
        </w:rPr>
        <w:t>Western and Central Pacific Fisheries Commission (WCPFC)</w:t>
      </w:r>
    </w:p>
    <w:p w14:paraId="134E6BBA" w14:textId="77777777" w:rsidR="00527710" w:rsidRPr="00527710" w:rsidRDefault="00527710" w:rsidP="00EF6F91">
      <w:pPr>
        <w:adjustRightInd w:val="0"/>
        <w:snapToGrid w:val="0"/>
        <w:spacing w:after="0"/>
        <w:jc w:val="left"/>
        <w:rPr>
          <w:szCs w:val="22"/>
        </w:rPr>
      </w:pPr>
      <w:r w:rsidRPr="00527710">
        <w:rPr>
          <w:rFonts w:eastAsia="Times New Roman"/>
          <w:szCs w:val="22"/>
        </w:rPr>
        <w:t>IT Manager</w:t>
      </w:r>
    </w:p>
    <w:p w14:paraId="42878D3F" w14:textId="77777777" w:rsidR="00527710" w:rsidRPr="00527710" w:rsidRDefault="00527710" w:rsidP="00EF6F91">
      <w:pPr>
        <w:adjustRightInd w:val="0"/>
        <w:snapToGrid w:val="0"/>
        <w:spacing w:after="0"/>
        <w:jc w:val="left"/>
        <w:rPr>
          <w:szCs w:val="22"/>
        </w:rPr>
      </w:pPr>
      <w:r w:rsidRPr="00527710">
        <w:rPr>
          <w:rFonts w:eastAsia="Times New Roman"/>
          <w:color w:val="0563C1"/>
          <w:szCs w:val="22"/>
          <w:u w:val="single"/>
        </w:rPr>
        <w:t>tim.jones@wcpfc.int</w:t>
      </w:r>
    </w:p>
    <w:p w14:paraId="65427915" w14:textId="77777777" w:rsidR="00527710" w:rsidRPr="00527710" w:rsidRDefault="00527710" w:rsidP="00EF6F91">
      <w:pPr>
        <w:adjustRightInd w:val="0"/>
        <w:snapToGrid w:val="0"/>
        <w:spacing w:after="0"/>
        <w:jc w:val="left"/>
        <w:rPr>
          <w:rFonts w:eastAsia="Times New Roman"/>
          <w:b/>
          <w:bCs/>
          <w:szCs w:val="22"/>
        </w:rPr>
      </w:pPr>
    </w:p>
    <w:p w14:paraId="422C1A9B" w14:textId="77777777" w:rsidR="00527710" w:rsidRPr="00527710" w:rsidRDefault="00527710" w:rsidP="00EF6F91">
      <w:pPr>
        <w:adjustRightInd w:val="0"/>
        <w:snapToGrid w:val="0"/>
        <w:spacing w:after="0"/>
        <w:jc w:val="left"/>
        <w:rPr>
          <w:szCs w:val="22"/>
        </w:rPr>
      </w:pPr>
      <w:r w:rsidRPr="00527710">
        <w:rPr>
          <w:rFonts w:eastAsia="Times New Roman"/>
          <w:b/>
          <w:bCs/>
          <w:szCs w:val="22"/>
        </w:rPr>
        <w:t>Eidre Sharp</w:t>
      </w:r>
    </w:p>
    <w:p w14:paraId="31058F71" w14:textId="77777777" w:rsidR="00527710" w:rsidRPr="00527710" w:rsidRDefault="00527710" w:rsidP="00EF6F91">
      <w:pPr>
        <w:adjustRightInd w:val="0"/>
        <w:snapToGrid w:val="0"/>
        <w:spacing w:after="0"/>
        <w:jc w:val="left"/>
        <w:rPr>
          <w:szCs w:val="22"/>
        </w:rPr>
      </w:pPr>
      <w:r w:rsidRPr="00527710">
        <w:rPr>
          <w:rFonts w:eastAsia="Times New Roman"/>
          <w:szCs w:val="22"/>
        </w:rPr>
        <w:t>Western and Central Pacific Fisheries Commission (WCPFC)</w:t>
      </w:r>
    </w:p>
    <w:p w14:paraId="3D5CA171" w14:textId="77777777" w:rsidR="00527710" w:rsidRPr="00527710" w:rsidRDefault="00527710" w:rsidP="00EF6F91">
      <w:pPr>
        <w:adjustRightInd w:val="0"/>
        <w:snapToGrid w:val="0"/>
        <w:spacing w:after="0"/>
        <w:jc w:val="left"/>
        <w:rPr>
          <w:szCs w:val="22"/>
          <w:lang w:val="fr-FR"/>
        </w:rPr>
      </w:pPr>
      <w:r w:rsidRPr="00527710">
        <w:rPr>
          <w:rFonts w:eastAsia="Times New Roman"/>
          <w:szCs w:val="22"/>
          <w:lang w:val="fr-FR"/>
        </w:rPr>
        <w:t>Assistant Compliance Manager</w:t>
      </w:r>
    </w:p>
    <w:p w14:paraId="25AA3927" w14:textId="77777777" w:rsidR="00527710" w:rsidRPr="00527710" w:rsidRDefault="00527710" w:rsidP="00EF6F91">
      <w:pPr>
        <w:adjustRightInd w:val="0"/>
        <w:snapToGrid w:val="0"/>
        <w:spacing w:after="0"/>
        <w:jc w:val="left"/>
        <w:rPr>
          <w:szCs w:val="22"/>
          <w:lang w:val="fr-FR"/>
        </w:rPr>
      </w:pPr>
      <w:r w:rsidRPr="00527710">
        <w:rPr>
          <w:rFonts w:eastAsia="Times New Roman"/>
          <w:color w:val="0563C1"/>
          <w:szCs w:val="22"/>
          <w:u w:val="single"/>
          <w:lang w:val="fr-FR"/>
        </w:rPr>
        <w:t>Eidre.Sharp@wcpfc.int</w:t>
      </w:r>
    </w:p>
    <w:p w14:paraId="0E5F637D" w14:textId="77777777" w:rsidR="00527710" w:rsidRPr="00527710" w:rsidRDefault="00527710" w:rsidP="00EF6F91">
      <w:pPr>
        <w:adjustRightInd w:val="0"/>
        <w:snapToGrid w:val="0"/>
        <w:spacing w:after="0"/>
        <w:jc w:val="left"/>
        <w:rPr>
          <w:szCs w:val="22"/>
          <w:lang w:val="fr-FR"/>
        </w:rPr>
      </w:pPr>
    </w:p>
    <w:p w14:paraId="7C786F79" w14:textId="77777777" w:rsidR="00527710" w:rsidRPr="00527710" w:rsidRDefault="00527710" w:rsidP="00EF6F91">
      <w:pPr>
        <w:adjustRightInd w:val="0"/>
        <w:snapToGrid w:val="0"/>
        <w:spacing w:after="0"/>
        <w:jc w:val="left"/>
        <w:rPr>
          <w:szCs w:val="22"/>
        </w:rPr>
      </w:pPr>
      <w:r w:rsidRPr="00527710">
        <w:rPr>
          <w:rFonts w:eastAsia="Times New Roman"/>
          <w:b/>
          <w:bCs/>
          <w:szCs w:val="22"/>
        </w:rPr>
        <w:t>Elaine G. Garvilles</w:t>
      </w:r>
    </w:p>
    <w:p w14:paraId="33597696" w14:textId="77777777" w:rsidR="00527710" w:rsidRPr="00527710" w:rsidRDefault="00527710" w:rsidP="00EF6F91">
      <w:pPr>
        <w:adjustRightInd w:val="0"/>
        <w:snapToGrid w:val="0"/>
        <w:spacing w:after="0"/>
        <w:jc w:val="left"/>
        <w:rPr>
          <w:szCs w:val="22"/>
        </w:rPr>
      </w:pPr>
      <w:r w:rsidRPr="00527710">
        <w:rPr>
          <w:rFonts w:eastAsia="Times New Roman"/>
          <w:szCs w:val="22"/>
        </w:rPr>
        <w:t>Western and Central Pacific Fisheries Commission (WCPFC)</w:t>
      </w:r>
    </w:p>
    <w:p w14:paraId="0A271543" w14:textId="77777777" w:rsidR="00527710" w:rsidRPr="00527710" w:rsidRDefault="00527710" w:rsidP="00EF6F91">
      <w:pPr>
        <w:adjustRightInd w:val="0"/>
        <w:snapToGrid w:val="0"/>
        <w:spacing w:after="0"/>
        <w:jc w:val="left"/>
        <w:rPr>
          <w:szCs w:val="22"/>
          <w:lang w:val="fr-FR"/>
        </w:rPr>
      </w:pPr>
      <w:r w:rsidRPr="00527710">
        <w:rPr>
          <w:rFonts w:eastAsia="Times New Roman"/>
          <w:szCs w:val="22"/>
          <w:lang w:val="fr-FR"/>
        </w:rPr>
        <w:t xml:space="preserve">Assistant Science Manager </w:t>
      </w:r>
    </w:p>
    <w:p w14:paraId="18676ABB" w14:textId="77777777" w:rsidR="00527710" w:rsidRPr="00527710" w:rsidRDefault="00527710" w:rsidP="00EF6F91">
      <w:pPr>
        <w:adjustRightInd w:val="0"/>
        <w:snapToGrid w:val="0"/>
        <w:spacing w:after="0"/>
        <w:jc w:val="left"/>
        <w:rPr>
          <w:szCs w:val="22"/>
          <w:lang w:val="fr-FR"/>
        </w:rPr>
      </w:pPr>
      <w:r w:rsidRPr="00527710">
        <w:rPr>
          <w:rFonts w:eastAsia="Times New Roman"/>
          <w:color w:val="0563C1"/>
          <w:szCs w:val="22"/>
          <w:u w:val="single"/>
          <w:lang w:val="fr-FR"/>
        </w:rPr>
        <w:t>Elaine.Garvilles@wcpfc.int</w:t>
      </w:r>
    </w:p>
    <w:p w14:paraId="52765509" w14:textId="77777777" w:rsidR="00527710" w:rsidRPr="00527710" w:rsidRDefault="00527710" w:rsidP="00EF6F91">
      <w:pPr>
        <w:adjustRightInd w:val="0"/>
        <w:snapToGrid w:val="0"/>
        <w:spacing w:after="0"/>
        <w:jc w:val="left"/>
        <w:rPr>
          <w:szCs w:val="22"/>
          <w:lang w:val="fr-FR"/>
        </w:rPr>
      </w:pPr>
    </w:p>
    <w:p w14:paraId="20A91097" w14:textId="77777777" w:rsidR="00527710" w:rsidRPr="00527710" w:rsidRDefault="00527710" w:rsidP="00EF6F91">
      <w:pPr>
        <w:adjustRightInd w:val="0"/>
        <w:snapToGrid w:val="0"/>
        <w:spacing w:after="0"/>
        <w:jc w:val="left"/>
        <w:rPr>
          <w:szCs w:val="22"/>
        </w:rPr>
      </w:pPr>
      <w:r w:rsidRPr="00527710">
        <w:rPr>
          <w:rFonts w:eastAsia="Times New Roman"/>
          <w:b/>
          <w:bCs/>
          <w:szCs w:val="22"/>
        </w:rPr>
        <w:t>Emma N. Mori</w:t>
      </w:r>
    </w:p>
    <w:p w14:paraId="10EE2DED" w14:textId="77777777" w:rsidR="00527710" w:rsidRPr="00527710" w:rsidRDefault="00527710" w:rsidP="00EF6F91">
      <w:pPr>
        <w:adjustRightInd w:val="0"/>
        <w:snapToGrid w:val="0"/>
        <w:spacing w:after="0"/>
        <w:jc w:val="left"/>
        <w:rPr>
          <w:szCs w:val="22"/>
        </w:rPr>
      </w:pPr>
      <w:r w:rsidRPr="00527710">
        <w:rPr>
          <w:rFonts w:eastAsia="Times New Roman"/>
          <w:szCs w:val="22"/>
        </w:rPr>
        <w:t>Western and Central Pacific Fisheries Commission (WCPFC)</w:t>
      </w:r>
    </w:p>
    <w:p w14:paraId="1C649200" w14:textId="77777777" w:rsidR="00527710" w:rsidRPr="00527710" w:rsidRDefault="00527710" w:rsidP="00EF6F91">
      <w:pPr>
        <w:adjustRightInd w:val="0"/>
        <w:snapToGrid w:val="0"/>
        <w:spacing w:after="0"/>
        <w:jc w:val="left"/>
        <w:rPr>
          <w:szCs w:val="22"/>
        </w:rPr>
      </w:pPr>
      <w:r w:rsidRPr="00527710">
        <w:rPr>
          <w:rFonts w:eastAsia="Times New Roman"/>
          <w:szCs w:val="22"/>
        </w:rPr>
        <w:t xml:space="preserve">Project Management Assistant </w:t>
      </w:r>
    </w:p>
    <w:p w14:paraId="5941C69E" w14:textId="77777777" w:rsidR="00527710" w:rsidRPr="00527710" w:rsidRDefault="00527710" w:rsidP="00EF6F91">
      <w:pPr>
        <w:adjustRightInd w:val="0"/>
        <w:snapToGrid w:val="0"/>
        <w:spacing w:after="0"/>
        <w:jc w:val="left"/>
        <w:rPr>
          <w:szCs w:val="22"/>
        </w:rPr>
      </w:pPr>
      <w:r w:rsidRPr="00527710">
        <w:rPr>
          <w:rFonts w:eastAsia="Times New Roman"/>
          <w:color w:val="0563C1"/>
          <w:szCs w:val="22"/>
          <w:u w:val="single"/>
        </w:rPr>
        <w:t>emma.mori@wcpfc.int</w:t>
      </w:r>
    </w:p>
    <w:p w14:paraId="4B6D7337" w14:textId="77777777" w:rsidR="00527710" w:rsidRPr="00527710" w:rsidRDefault="00527710" w:rsidP="00EF6F91">
      <w:pPr>
        <w:adjustRightInd w:val="0"/>
        <w:snapToGrid w:val="0"/>
        <w:spacing w:after="0"/>
        <w:jc w:val="left"/>
        <w:rPr>
          <w:szCs w:val="22"/>
        </w:rPr>
      </w:pPr>
    </w:p>
    <w:p w14:paraId="40E9DA53" w14:textId="77777777" w:rsidR="00527710" w:rsidRPr="00527710" w:rsidRDefault="00527710" w:rsidP="00EF6F91">
      <w:pPr>
        <w:adjustRightInd w:val="0"/>
        <w:snapToGrid w:val="0"/>
        <w:spacing w:after="0"/>
        <w:jc w:val="left"/>
        <w:rPr>
          <w:szCs w:val="22"/>
        </w:rPr>
      </w:pPr>
      <w:r w:rsidRPr="00527710">
        <w:rPr>
          <w:rFonts w:eastAsia="Times New Roman"/>
          <w:b/>
          <w:bCs/>
          <w:szCs w:val="22"/>
        </w:rPr>
        <w:t>Josie M Tamate</w:t>
      </w:r>
    </w:p>
    <w:p w14:paraId="666977B8" w14:textId="77777777" w:rsidR="00527710" w:rsidRPr="00527710" w:rsidRDefault="00527710" w:rsidP="00EF6F91">
      <w:pPr>
        <w:adjustRightInd w:val="0"/>
        <w:snapToGrid w:val="0"/>
        <w:spacing w:after="0"/>
        <w:jc w:val="left"/>
        <w:rPr>
          <w:szCs w:val="22"/>
        </w:rPr>
      </w:pPr>
      <w:r w:rsidRPr="00527710">
        <w:rPr>
          <w:rFonts w:eastAsia="Times New Roman"/>
          <w:szCs w:val="22"/>
        </w:rPr>
        <w:t>Ministry of Natural Resources, Government of Niue</w:t>
      </w:r>
    </w:p>
    <w:p w14:paraId="7722B850" w14:textId="77777777" w:rsidR="00527710" w:rsidRPr="00527710" w:rsidRDefault="00527710" w:rsidP="00EF6F91">
      <w:pPr>
        <w:adjustRightInd w:val="0"/>
        <w:snapToGrid w:val="0"/>
        <w:spacing w:after="0"/>
        <w:jc w:val="left"/>
        <w:rPr>
          <w:szCs w:val="22"/>
        </w:rPr>
      </w:pPr>
      <w:r w:rsidRPr="00527710">
        <w:rPr>
          <w:rFonts w:eastAsia="Times New Roman"/>
          <w:szCs w:val="22"/>
        </w:rPr>
        <w:t>Director-General</w:t>
      </w:r>
    </w:p>
    <w:p w14:paraId="0A05D98A" w14:textId="77777777" w:rsidR="00527710" w:rsidRPr="00527710" w:rsidRDefault="00527710" w:rsidP="00EF6F91">
      <w:pPr>
        <w:adjustRightInd w:val="0"/>
        <w:snapToGrid w:val="0"/>
        <w:spacing w:after="0"/>
        <w:jc w:val="left"/>
        <w:rPr>
          <w:szCs w:val="22"/>
        </w:rPr>
      </w:pPr>
      <w:r w:rsidRPr="00527710">
        <w:rPr>
          <w:rFonts w:eastAsia="Times New Roman"/>
          <w:color w:val="0563C1"/>
          <w:szCs w:val="22"/>
          <w:u w:val="single"/>
        </w:rPr>
        <w:t>josie.tamate@mail.gov.nu</w:t>
      </w:r>
    </w:p>
    <w:p w14:paraId="1D773C01" w14:textId="77777777" w:rsidR="00527710" w:rsidRPr="00527710" w:rsidRDefault="00527710" w:rsidP="00EF6F91">
      <w:pPr>
        <w:adjustRightInd w:val="0"/>
        <w:snapToGrid w:val="0"/>
        <w:spacing w:after="0"/>
        <w:jc w:val="left"/>
        <w:rPr>
          <w:szCs w:val="22"/>
        </w:rPr>
      </w:pPr>
    </w:p>
    <w:p w14:paraId="0245C709" w14:textId="77777777" w:rsidR="00527710" w:rsidRPr="00527710" w:rsidRDefault="00527710" w:rsidP="00EF6F91">
      <w:pPr>
        <w:adjustRightInd w:val="0"/>
        <w:snapToGrid w:val="0"/>
        <w:spacing w:after="0"/>
        <w:jc w:val="left"/>
        <w:rPr>
          <w:szCs w:val="22"/>
        </w:rPr>
      </w:pPr>
      <w:r w:rsidRPr="00527710">
        <w:rPr>
          <w:rFonts w:eastAsia="Times New Roman"/>
          <w:b/>
          <w:bCs/>
          <w:szCs w:val="22"/>
        </w:rPr>
        <w:t>Lucille Martinez</w:t>
      </w:r>
    </w:p>
    <w:p w14:paraId="49F1617C" w14:textId="77777777" w:rsidR="00527710" w:rsidRPr="00527710" w:rsidRDefault="00527710" w:rsidP="00EF6F91">
      <w:pPr>
        <w:adjustRightInd w:val="0"/>
        <w:snapToGrid w:val="0"/>
        <w:spacing w:after="0"/>
        <w:jc w:val="left"/>
        <w:rPr>
          <w:szCs w:val="22"/>
        </w:rPr>
      </w:pPr>
      <w:r w:rsidRPr="00527710">
        <w:rPr>
          <w:rFonts w:eastAsia="Times New Roman"/>
          <w:szCs w:val="22"/>
        </w:rPr>
        <w:t>Western and Central Pacific Fisheries Commission (WCPFC)</w:t>
      </w:r>
    </w:p>
    <w:p w14:paraId="4C35BB40" w14:textId="77777777" w:rsidR="00527710" w:rsidRPr="00527710" w:rsidRDefault="00527710" w:rsidP="00EF6F91">
      <w:pPr>
        <w:adjustRightInd w:val="0"/>
        <w:snapToGrid w:val="0"/>
        <w:spacing w:after="0"/>
        <w:jc w:val="left"/>
        <w:rPr>
          <w:szCs w:val="22"/>
        </w:rPr>
      </w:pPr>
      <w:r w:rsidRPr="00527710">
        <w:rPr>
          <w:rFonts w:eastAsia="Times New Roman"/>
          <w:szCs w:val="22"/>
        </w:rPr>
        <w:t>Administrative Officer</w:t>
      </w:r>
    </w:p>
    <w:p w14:paraId="445D51A1" w14:textId="77777777" w:rsidR="00527710" w:rsidRPr="00527710" w:rsidRDefault="00527710" w:rsidP="00EF6F91">
      <w:pPr>
        <w:adjustRightInd w:val="0"/>
        <w:snapToGrid w:val="0"/>
        <w:spacing w:after="0"/>
        <w:jc w:val="left"/>
        <w:rPr>
          <w:szCs w:val="22"/>
        </w:rPr>
      </w:pPr>
      <w:r w:rsidRPr="00527710">
        <w:rPr>
          <w:rFonts w:eastAsia="Times New Roman"/>
          <w:color w:val="0563C1"/>
          <w:szCs w:val="22"/>
          <w:u w:val="single"/>
        </w:rPr>
        <w:t>lucille.martinez@wcpfc.int</w:t>
      </w:r>
    </w:p>
    <w:p w14:paraId="4B115CFD" w14:textId="77777777" w:rsidR="00527710" w:rsidRPr="00527710" w:rsidRDefault="00527710" w:rsidP="00EF6F91">
      <w:pPr>
        <w:adjustRightInd w:val="0"/>
        <w:snapToGrid w:val="0"/>
        <w:spacing w:after="0"/>
        <w:jc w:val="left"/>
        <w:rPr>
          <w:szCs w:val="22"/>
        </w:rPr>
      </w:pPr>
    </w:p>
    <w:p w14:paraId="74292508" w14:textId="77777777" w:rsidR="00527710" w:rsidRPr="00527710" w:rsidRDefault="00527710" w:rsidP="00EF6F91">
      <w:pPr>
        <w:adjustRightInd w:val="0"/>
        <w:snapToGrid w:val="0"/>
        <w:spacing w:after="0"/>
        <w:jc w:val="left"/>
        <w:rPr>
          <w:szCs w:val="22"/>
        </w:rPr>
      </w:pPr>
      <w:r w:rsidRPr="00527710">
        <w:rPr>
          <w:rFonts w:eastAsia="Times New Roman"/>
          <w:b/>
          <w:bCs/>
          <w:szCs w:val="22"/>
        </w:rPr>
        <w:t>Samuel T. Rikin</w:t>
      </w:r>
    </w:p>
    <w:p w14:paraId="697E9CEA" w14:textId="77777777" w:rsidR="00527710" w:rsidRPr="00527710" w:rsidRDefault="00527710" w:rsidP="00EF6F91">
      <w:pPr>
        <w:adjustRightInd w:val="0"/>
        <w:snapToGrid w:val="0"/>
        <w:spacing w:after="0"/>
        <w:jc w:val="left"/>
        <w:rPr>
          <w:szCs w:val="22"/>
        </w:rPr>
      </w:pPr>
      <w:r w:rsidRPr="00527710">
        <w:rPr>
          <w:rFonts w:eastAsia="Times New Roman"/>
          <w:szCs w:val="22"/>
        </w:rPr>
        <w:t>Western and Central Pacific Fisheries Commission (WCPFC)</w:t>
      </w:r>
    </w:p>
    <w:p w14:paraId="3956A456" w14:textId="77777777" w:rsidR="00527710" w:rsidRPr="00527710" w:rsidRDefault="00527710" w:rsidP="00EF6F91">
      <w:pPr>
        <w:adjustRightInd w:val="0"/>
        <w:snapToGrid w:val="0"/>
        <w:spacing w:after="0"/>
        <w:jc w:val="left"/>
        <w:rPr>
          <w:szCs w:val="22"/>
        </w:rPr>
      </w:pPr>
      <w:r w:rsidRPr="00527710">
        <w:rPr>
          <w:rFonts w:eastAsia="Times New Roman"/>
          <w:szCs w:val="22"/>
        </w:rPr>
        <w:t>IT Officer</w:t>
      </w:r>
    </w:p>
    <w:p w14:paraId="4BEB3D3A" w14:textId="77777777" w:rsidR="00527710" w:rsidRPr="00527710" w:rsidRDefault="00527710" w:rsidP="00EF6F91">
      <w:pPr>
        <w:adjustRightInd w:val="0"/>
        <w:snapToGrid w:val="0"/>
        <w:spacing w:after="0"/>
        <w:jc w:val="left"/>
        <w:rPr>
          <w:szCs w:val="22"/>
        </w:rPr>
      </w:pPr>
      <w:r w:rsidRPr="00527710">
        <w:rPr>
          <w:rFonts w:eastAsia="Times New Roman"/>
          <w:color w:val="0563C1"/>
          <w:szCs w:val="22"/>
          <w:u w:val="single"/>
        </w:rPr>
        <w:t>samuel.rikin@wcpfc.int</w:t>
      </w:r>
    </w:p>
    <w:p w14:paraId="0CD503F5" w14:textId="77777777" w:rsidR="00527710" w:rsidRDefault="00527710" w:rsidP="00527710">
      <w:pPr>
        <w:adjustRightInd w:val="0"/>
        <w:snapToGrid w:val="0"/>
        <w:spacing w:after="0"/>
      </w:pPr>
    </w:p>
    <w:p w14:paraId="0977E3BE" w14:textId="77777777" w:rsidR="00527710" w:rsidRDefault="00527710" w:rsidP="00F453BC">
      <w:pPr>
        <w:spacing w:after="0"/>
        <w:jc w:val="left"/>
        <w:rPr>
          <w:szCs w:val="22"/>
        </w:rPr>
        <w:sectPr w:rsidR="00527710" w:rsidSect="00527710">
          <w:type w:val="continuous"/>
          <w:pgSz w:w="12240" w:h="15840" w:code="1"/>
          <w:pgMar w:top="1440" w:right="1440" w:bottom="1440" w:left="1440" w:header="720" w:footer="432" w:gutter="0"/>
          <w:cols w:num="2" w:space="720"/>
          <w:titlePg/>
          <w:docGrid w:linePitch="360"/>
        </w:sectPr>
      </w:pPr>
    </w:p>
    <w:p w14:paraId="6EF4C54A" w14:textId="77777777" w:rsidR="00F453BC" w:rsidRDefault="00F453BC" w:rsidP="00F453BC">
      <w:pPr>
        <w:spacing w:after="0"/>
        <w:jc w:val="left"/>
        <w:rPr>
          <w:szCs w:val="22"/>
        </w:rPr>
      </w:pPr>
      <w:r>
        <w:rPr>
          <w:szCs w:val="22"/>
        </w:rPr>
        <w:br w:type="page"/>
      </w:r>
    </w:p>
    <w:p w14:paraId="6C49DEC2" w14:textId="77777777" w:rsidR="0029712C" w:rsidRPr="009741BD" w:rsidRDefault="0029712C" w:rsidP="0029712C">
      <w:pPr>
        <w:widowControl w:val="0"/>
        <w:autoSpaceDE w:val="0"/>
        <w:autoSpaceDN w:val="0"/>
        <w:adjustRightInd w:val="0"/>
        <w:snapToGrid w:val="0"/>
        <w:spacing w:after="0"/>
        <w:jc w:val="right"/>
        <w:rPr>
          <w:rFonts w:eastAsia="Times New Roman"/>
          <w:b/>
          <w:szCs w:val="22"/>
          <w:lang w:bidi="en-US"/>
        </w:rPr>
      </w:pPr>
      <w:r w:rsidRPr="009741BD">
        <w:rPr>
          <w:rFonts w:eastAsia="Times New Roman"/>
          <w:b/>
          <w:szCs w:val="22"/>
          <w:lang w:bidi="en-US"/>
        </w:rPr>
        <w:lastRenderedPageBreak/>
        <w:t xml:space="preserve">Attachment </w:t>
      </w:r>
      <w:r>
        <w:rPr>
          <w:rFonts w:eastAsia="Times New Roman"/>
          <w:b/>
          <w:szCs w:val="22"/>
          <w:lang w:bidi="en-US"/>
        </w:rPr>
        <w:t>B</w:t>
      </w:r>
    </w:p>
    <w:p w14:paraId="68F3A964" w14:textId="77777777" w:rsidR="0029712C" w:rsidRPr="009741BD" w:rsidRDefault="0029712C" w:rsidP="0029712C">
      <w:pPr>
        <w:widowControl w:val="0"/>
        <w:autoSpaceDE w:val="0"/>
        <w:autoSpaceDN w:val="0"/>
        <w:adjustRightInd w:val="0"/>
        <w:snapToGrid w:val="0"/>
        <w:spacing w:after="0"/>
        <w:jc w:val="center"/>
        <w:rPr>
          <w:rFonts w:eastAsia="Times New Roman"/>
          <w:b/>
          <w:szCs w:val="22"/>
          <w:lang w:bidi="en-US"/>
        </w:rPr>
      </w:pPr>
    </w:p>
    <w:p w14:paraId="66B65757" w14:textId="77777777" w:rsidR="0029712C" w:rsidRPr="009741BD" w:rsidRDefault="0029712C" w:rsidP="0029712C">
      <w:pPr>
        <w:widowControl w:val="0"/>
        <w:kinsoku w:val="0"/>
        <w:overflowPunct w:val="0"/>
        <w:autoSpaceDE w:val="0"/>
        <w:autoSpaceDN w:val="0"/>
        <w:adjustRightInd w:val="0"/>
        <w:snapToGrid w:val="0"/>
        <w:spacing w:after="0"/>
        <w:jc w:val="center"/>
        <w:rPr>
          <w:color w:val="000000"/>
          <w:szCs w:val="22"/>
          <w:lang w:bidi="en-US"/>
        </w:rPr>
      </w:pPr>
      <w:r w:rsidRPr="009741BD">
        <w:rPr>
          <w:b/>
          <w:bCs/>
          <w:color w:val="000000"/>
          <w:szCs w:val="22"/>
          <w:lang w:bidi="en-US"/>
        </w:rPr>
        <w:t>Commission for the Conservation and Management of</w:t>
      </w:r>
    </w:p>
    <w:p w14:paraId="7C4181AA" w14:textId="77777777" w:rsidR="0029712C" w:rsidRPr="009741BD" w:rsidRDefault="0029712C" w:rsidP="0029712C">
      <w:pPr>
        <w:widowControl w:val="0"/>
        <w:kinsoku w:val="0"/>
        <w:overflowPunct w:val="0"/>
        <w:autoSpaceDE w:val="0"/>
        <w:autoSpaceDN w:val="0"/>
        <w:adjustRightInd w:val="0"/>
        <w:snapToGrid w:val="0"/>
        <w:spacing w:after="0"/>
        <w:jc w:val="center"/>
        <w:rPr>
          <w:color w:val="000000"/>
          <w:szCs w:val="22"/>
          <w:lang w:bidi="en-US"/>
        </w:rPr>
      </w:pPr>
      <w:r w:rsidRPr="009741BD">
        <w:rPr>
          <w:b/>
          <w:bCs/>
          <w:color w:val="000000"/>
          <w:szCs w:val="22"/>
          <w:lang w:bidi="en-US"/>
        </w:rPr>
        <w:t>Highly Migratory Fish Stocks in the Western and Central Pacific Ocean</w:t>
      </w:r>
    </w:p>
    <w:p w14:paraId="78184786" w14:textId="77777777" w:rsidR="0029712C" w:rsidRPr="009741BD" w:rsidRDefault="0029712C" w:rsidP="0029712C">
      <w:pPr>
        <w:widowControl w:val="0"/>
        <w:kinsoku w:val="0"/>
        <w:overflowPunct w:val="0"/>
        <w:autoSpaceDE w:val="0"/>
        <w:autoSpaceDN w:val="0"/>
        <w:adjustRightInd w:val="0"/>
        <w:snapToGrid w:val="0"/>
        <w:spacing w:after="0"/>
        <w:jc w:val="center"/>
        <w:rPr>
          <w:b/>
          <w:bCs/>
          <w:color w:val="000000"/>
          <w:szCs w:val="22"/>
          <w:lang w:bidi="en-US"/>
        </w:rPr>
      </w:pPr>
    </w:p>
    <w:p w14:paraId="567CC7C1" w14:textId="77777777" w:rsidR="0029712C" w:rsidRPr="009741BD" w:rsidRDefault="0029712C" w:rsidP="0029712C">
      <w:pPr>
        <w:widowControl w:val="0"/>
        <w:kinsoku w:val="0"/>
        <w:overflowPunct w:val="0"/>
        <w:autoSpaceDE w:val="0"/>
        <w:autoSpaceDN w:val="0"/>
        <w:adjustRightInd w:val="0"/>
        <w:snapToGrid w:val="0"/>
        <w:spacing w:after="0"/>
        <w:jc w:val="center"/>
        <w:rPr>
          <w:rFonts w:eastAsia="Times New Roman"/>
          <w:b/>
          <w:szCs w:val="22"/>
          <w:lang w:val="en-NZ" w:bidi="en-US"/>
        </w:rPr>
      </w:pPr>
      <w:r w:rsidRPr="009741BD">
        <w:rPr>
          <w:rFonts w:eastAsia="Times New Roman"/>
          <w:b/>
          <w:szCs w:val="22"/>
          <w:lang w:val="en-NZ" w:bidi="en-US"/>
        </w:rPr>
        <w:t>NORTHERN COMMITTEE</w:t>
      </w:r>
    </w:p>
    <w:p w14:paraId="0C081C7F" w14:textId="77777777" w:rsidR="0029712C" w:rsidRPr="009741BD" w:rsidRDefault="0029712C" w:rsidP="0029712C">
      <w:pPr>
        <w:widowControl w:val="0"/>
        <w:kinsoku w:val="0"/>
        <w:overflowPunct w:val="0"/>
        <w:autoSpaceDE w:val="0"/>
        <w:autoSpaceDN w:val="0"/>
        <w:adjustRightInd w:val="0"/>
        <w:snapToGrid w:val="0"/>
        <w:spacing w:after="0"/>
        <w:jc w:val="center"/>
        <w:rPr>
          <w:rFonts w:eastAsia="Times New Roman"/>
          <w:b/>
          <w:szCs w:val="22"/>
          <w:lang w:val="en-NZ" w:bidi="en-US"/>
        </w:rPr>
      </w:pPr>
      <w:r>
        <w:rPr>
          <w:rFonts w:eastAsia="Times New Roman"/>
          <w:b/>
          <w:szCs w:val="22"/>
          <w:lang w:val="en-NZ" w:eastAsia="ko-KR" w:bidi="en-US"/>
        </w:rPr>
        <w:t>NINETEENTH</w:t>
      </w:r>
      <w:r w:rsidRPr="009741BD">
        <w:rPr>
          <w:rFonts w:eastAsia="Times New Roman"/>
          <w:b/>
          <w:szCs w:val="22"/>
          <w:lang w:val="en-NZ" w:eastAsia="ko-KR" w:bidi="en-US"/>
        </w:rPr>
        <w:t xml:space="preserve"> </w:t>
      </w:r>
      <w:r w:rsidRPr="009741BD">
        <w:rPr>
          <w:rFonts w:eastAsia="Times New Roman"/>
          <w:b/>
          <w:szCs w:val="22"/>
          <w:lang w:val="en-NZ" w:bidi="en-US"/>
        </w:rPr>
        <w:t>REGULAR SESSION</w:t>
      </w:r>
    </w:p>
    <w:p w14:paraId="2E39DE66" w14:textId="77777777" w:rsidR="0029712C" w:rsidRPr="009741BD" w:rsidRDefault="0029712C" w:rsidP="0029712C">
      <w:pPr>
        <w:widowControl w:val="0"/>
        <w:kinsoku w:val="0"/>
        <w:overflowPunct w:val="0"/>
        <w:autoSpaceDE w:val="0"/>
        <w:autoSpaceDN w:val="0"/>
        <w:adjustRightInd w:val="0"/>
        <w:snapToGrid w:val="0"/>
        <w:spacing w:after="0"/>
        <w:jc w:val="center"/>
        <w:rPr>
          <w:rFonts w:eastAsia="Times New Roman"/>
          <w:szCs w:val="22"/>
          <w:lang w:val="en-NZ" w:eastAsia="ko-KR" w:bidi="en-US"/>
        </w:rPr>
      </w:pPr>
    </w:p>
    <w:p w14:paraId="7D15B39C" w14:textId="77777777" w:rsidR="0029712C" w:rsidRPr="009741BD" w:rsidRDefault="0029712C" w:rsidP="0029712C">
      <w:pPr>
        <w:widowControl w:val="0"/>
        <w:kinsoku w:val="0"/>
        <w:overflowPunct w:val="0"/>
        <w:autoSpaceDE w:val="0"/>
        <w:autoSpaceDN w:val="0"/>
        <w:adjustRightInd w:val="0"/>
        <w:snapToGrid w:val="0"/>
        <w:spacing w:after="0"/>
        <w:jc w:val="center"/>
        <w:rPr>
          <w:rFonts w:eastAsia="Malgun Gothic"/>
          <w:szCs w:val="22"/>
          <w:lang w:val="en-NZ" w:bidi="en-US"/>
        </w:rPr>
      </w:pPr>
      <w:r>
        <w:rPr>
          <w:rFonts w:eastAsia="Times New Roman"/>
          <w:szCs w:val="22"/>
          <w:lang w:val="en-NZ" w:eastAsia="ko-KR" w:bidi="en-US"/>
        </w:rPr>
        <w:t>Fukuoka, Japan</w:t>
      </w:r>
    </w:p>
    <w:p w14:paraId="44986F98" w14:textId="77777777" w:rsidR="0029712C" w:rsidRDefault="0029712C" w:rsidP="0029712C">
      <w:pPr>
        <w:widowControl w:val="0"/>
        <w:kinsoku w:val="0"/>
        <w:overflowPunct w:val="0"/>
        <w:autoSpaceDE w:val="0"/>
        <w:autoSpaceDN w:val="0"/>
        <w:adjustRightInd w:val="0"/>
        <w:snapToGrid w:val="0"/>
        <w:spacing w:after="0"/>
        <w:jc w:val="center"/>
        <w:rPr>
          <w:rFonts w:eastAsia="Times New Roman"/>
          <w:szCs w:val="22"/>
          <w:lang w:val="en-NZ" w:eastAsia="ko-KR" w:bidi="en-US"/>
        </w:rPr>
      </w:pPr>
      <w:r>
        <w:rPr>
          <w:rFonts w:eastAsia="Times New Roman"/>
          <w:szCs w:val="22"/>
          <w:lang w:val="en-NZ" w:eastAsia="ko-KR" w:bidi="en-US"/>
        </w:rPr>
        <w:t>6</w:t>
      </w:r>
      <w:r w:rsidRPr="009741BD">
        <w:rPr>
          <w:rFonts w:eastAsia="Times New Roman"/>
          <w:szCs w:val="22"/>
          <w:lang w:val="en-NZ" w:eastAsia="ko-KR" w:bidi="en-US"/>
        </w:rPr>
        <w:t xml:space="preserve"> – </w:t>
      </w:r>
      <w:r>
        <w:rPr>
          <w:rFonts w:eastAsia="Times New Roman"/>
          <w:szCs w:val="22"/>
          <w:lang w:val="en-NZ" w:eastAsia="ko-KR" w:bidi="en-US"/>
        </w:rPr>
        <w:t>7 July 2023</w:t>
      </w:r>
    </w:p>
    <w:tbl>
      <w:tblPr>
        <w:tblStyle w:val="TableGrid"/>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9350"/>
      </w:tblGrid>
      <w:tr w:rsidR="0029712C" w14:paraId="74A8D63A" w14:textId="77777777" w:rsidTr="008121EC">
        <w:tc>
          <w:tcPr>
            <w:tcW w:w="9350" w:type="dxa"/>
          </w:tcPr>
          <w:p w14:paraId="26FDE0E1" w14:textId="77777777" w:rsidR="0029712C" w:rsidRPr="0005452C" w:rsidRDefault="0029712C" w:rsidP="008121EC">
            <w:pPr>
              <w:kinsoku w:val="0"/>
              <w:overflowPunct w:val="0"/>
              <w:adjustRightInd w:val="0"/>
              <w:snapToGrid w:val="0"/>
              <w:spacing w:after="0"/>
              <w:jc w:val="center"/>
              <w:rPr>
                <w:rFonts w:eastAsia="Times New Roman"/>
                <w:b/>
                <w:bCs/>
                <w:szCs w:val="22"/>
                <w:lang w:val="en-NZ" w:bidi="en-US"/>
              </w:rPr>
            </w:pPr>
            <w:r w:rsidRPr="0005452C">
              <w:rPr>
                <w:rFonts w:eastAsia="Times New Roman"/>
                <w:b/>
                <w:bCs/>
                <w:szCs w:val="22"/>
                <w:lang w:val="en-NZ" w:bidi="en-US"/>
              </w:rPr>
              <w:t>AGENDA</w:t>
            </w:r>
          </w:p>
        </w:tc>
      </w:tr>
    </w:tbl>
    <w:p w14:paraId="0C2F5BA5" w14:textId="77777777" w:rsidR="0029712C" w:rsidRDefault="0029712C" w:rsidP="0029712C">
      <w:pPr>
        <w:widowControl w:val="0"/>
        <w:kinsoku w:val="0"/>
        <w:overflowPunct w:val="0"/>
        <w:autoSpaceDE w:val="0"/>
        <w:autoSpaceDN w:val="0"/>
        <w:adjustRightInd w:val="0"/>
        <w:snapToGrid w:val="0"/>
        <w:spacing w:after="0"/>
        <w:jc w:val="center"/>
        <w:rPr>
          <w:rFonts w:eastAsia="Times New Roman"/>
          <w:szCs w:val="22"/>
          <w:lang w:val="en-NZ" w:bidi="en-US"/>
        </w:rPr>
      </w:pPr>
    </w:p>
    <w:p w14:paraId="413223C9" w14:textId="77777777" w:rsidR="00725CD8" w:rsidRPr="009741BD" w:rsidRDefault="00725CD8" w:rsidP="0029712C">
      <w:pPr>
        <w:widowControl w:val="0"/>
        <w:kinsoku w:val="0"/>
        <w:overflowPunct w:val="0"/>
        <w:autoSpaceDE w:val="0"/>
        <w:autoSpaceDN w:val="0"/>
        <w:adjustRightInd w:val="0"/>
        <w:snapToGrid w:val="0"/>
        <w:spacing w:after="0"/>
        <w:jc w:val="center"/>
        <w:rPr>
          <w:rFonts w:eastAsia="Times New Roman"/>
          <w:szCs w:val="22"/>
          <w:lang w:val="en-NZ" w:bidi="en-US"/>
        </w:rPr>
      </w:pPr>
    </w:p>
    <w:p w14:paraId="0FDB8410" w14:textId="77777777" w:rsidR="0029712C" w:rsidRPr="00725CD8" w:rsidRDefault="0029712C" w:rsidP="00725CD8">
      <w:pPr>
        <w:pStyle w:val="Heading1"/>
        <w:numPr>
          <w:ilvl w:val="0"/>
          <w:numId w:val="60"/>
        </w:numPr>
        <w:tabs>
          <w:tab w:val="num" w:pos="720"/>
        </w:tabs>
        <w:spacing w:after="0"/>
        <w:jc w:val="left"/>
        <w:rPr>
          <w:szCs w:val="22"/>
        </w:rPr>
      </w:pPr>
      <w:r w:rsidRPr="00725CD8">
        <w:rPr>
          <w:szCs w:val="22"/>
        </w:rPr>
        <w:t>OPENING OF MEETING</w:t>
      </w:r>
    </w:p>
    <w:p w14:paraId="3A2AFA0D" w14:textId="77777777" w:rsidR="00725CD8" w:rsidRPr="00BF2F35" w:rsidRDefault="00725CD8" w:rsidP="00725CD8">
      <w:pPr>
        <w:widowControl w:val="0"/>
        <w:autoSpaceDE w:val="0"/>
        <w:autoSpaceDN w:val="0"/>
        <w:adjustRightInd w:val="0"/>
        <w:snapToGrid w:val="0"/>
        <w:spacing w:after="0"/>
        <w:rPr>
          <w:rFonts w:eastAsia="Malgun Gothic"/>
          <w:b/>
          <w:bCs/>
          <w:szCs w:val="22"/>
          <w:lang w:eastAsia="ko-KR"/>
        </w:rPr>
      </w:pPr>
    </w:p>
    <w:p w14:paraId="2EE76CBC" w14:textId="77777777" w:rsidR="0029712C" w:rsidRPr="00CA49CB" w:rsidRDefault="0029712C" w:rsidP="0029712C">
      <w:pPr>
        <w:widowControl w:val="0"/>
        <w:numPr>
          <w:ilvl w:val="1"/>
          <w:numId w:val="3"/>
        </w:numPr>
        <w:autoSpaceDE w:val="0"/>
        <w:autoSpaceDN w:val="0"/>
        <w:adjustRightInd w:val="0"/>
        <w:snapToGrid w:val="0"/>
        <w:spacing w:after="0"/>
        <w:rPr>
          <w:rFonts w:eastAsia="Times New Roman"/>
          <w:b/>
          <w:bCs/>
          <w:szCs w:val="22"/>
          <w:lang w:eastAsia="ja-JP"/>
        </w:rPr>
      </w:pPr>
      <w:r w:rsidRPr="00BF2F35">
        <w:rPr>
          <w:rFonts w:eastAsia="Times New Roman"/>
          <w:b/>
          <w:bCs/>
          <w:szCs w:val="22"/>
          <w:lang w:eastAsia="ja-JP"/>
        </w:rPr>
        <w:t>Opening of meeting</w:t>
      </w:r>
    </w:p>
    <w:p w14:paraId="7F433672" w14:textId="77777777" w:rsidR="0029712C" w:rsidRPr="00CA49CB" w:rsidRDefault="0029712C" w:rsidP="0029712C">
      <w:pPr>
        <w:widowControl w:val="0"/>
        <w:numPr>
          <w:ilvl w:val="1"/>
          <w:numId w:val="3"/>
        </w:numPr>
        <w:autoSpaceDE w:val="0"/>
        <w:autoSpaceDN w:val="0"/>
        <w:adjustRightInd w:val="0"/>
        <w:snapToGrid w:val="0"/>
        <w:spacing w:after="0"/>
        <w:rPr>
          <w:rFonts w:eastAsia="Times New Roman"/>
          <w:b/>
          <w:bCs/>
          <w:szCs w:val="22"/>
          <w:lang w:eastAsia="ja-JP"/>
        </w:rPr>
      </w:pPr>
      <w:r w:rsidRPr="00BF2F35">
        <w:rPr>
          <w:rFonts w:eastAsia="Times New Roman"/>
          <w:b/>
          <w:bCs/>
          <w:szCs w:val="22"/>
          <w:lang w:eastAsia="ja-JP"/>
        </w:rPr>
        <w:t>Adoption of agenda</w:t>
      </w:r>
    </w:p>
    <w:p w14:paraId="508C9E90" w14:textId="77777777" w:rsidR="0029712C" w:rsidRPr="00CA49CB" w:rsidRDefault="0029712C" w:rsidP="0029712C">
      <w:pPr>
        <w:widowControl w:val="0"/>
        <w:numPr>
          <w:ilvl w:val="1"/>
          <w:numId w:val="3"/>
        </w:numPr>
        <w:autoSpaceDE w:val="0"/>
        <w:autoSpaceDN w:val="0"/>
        <w:adjustRightInd w:val="0"/>
        <w:snapToGrid w:val="0"/>
        <w:spacing w:after="0"/>
        <w:rPr>
          <w:rFonts w:eastAsia="Times New Roman"/>
          <w:b/>
          <w:bCs/>
          <w:szCs w:val="22"/>
          <w:lang w:eastAsia="ja-JP"/>
        </w:rPr>
      </w:pPr>
      <w:r w:rsidRPr="00BF2F35">
        <w:rPr>
          <w:rFonts w:eastAsia="Times New Roman"/>
          <w:b/>
          <w:bCs/>
          <w:szCs w:val="22"/>
          <w:lang w:eastAsia="ja-JP"/>
        </w:rPr>
        <w:t>Meeting arrangements</w:t>
      </w:r>
    </w:p>
    <w:p w14:paraId="3DABCA90" w14:textId="77777777" w:rsidR="0029712C" w:rsidRPr="00CA49CB" w:rsidRDefault="0029712C" w:rsidP="0029712C">
      <w:pPr>
        <w:widowControl w:val="0"/>
        <w:numPr>
          <w:ilvl w:val="1"/>
          <w:numId w:val="3"/>
        </w:numPr>
        <w:autoSpaceDE w:val="0"/>
        <w:autoSpaceDN w:val="0"/>
        <w:adjustRightInd w:val="0"/>
        <w:snapToGrid w:val="0"/>
        <w:spacing w:after="0"/>
        <w:rPr>
          <w:rFonts w:eastAsia="Malgun Gothic"/>
          <w:b/>
          <w:bCs/>
          <w:szCs w:val="22"/>
          <w:lang w:eastAsia="ko-KR"/>
        </w:rPr>
      </w:pPr>
      <w:r w:rsidRPr="00BF2F35">
        <w:rPr>
          <w:rFonts w:eastAsia="Malgun Gothic"/>
          <w:b/>
          <w:bCs/>
          <w:szCs w:val="22"/>
          <w:lang w:eastAsia="ko-KR"/>
        </w:rPr>
        <w:t>Report from ISC and SC</w:t>
      </w:r>
    </w:p>
    <w:p w14:paraId="0286BE66" w14:textId="77777777" w:rsidR="0029712C" w:rsidRPr="00CA49CB" w:rsidRDefault="0029712C" w:rsidP="0029712C">
      <w:pPr>
        <w:widowControl w:val="0"/>
        <w:numPr>
          <w:ilvl w:val="2"/>
          <w:numId w:val="3"/>
        </w:numPr>
        <w:autoSpaceDE w:val="0"/>
        <w:autoSpaceDN w:val="0"/>
        <w:adjustRightInd w:val="0"/>
        <w:snapToGrid w:val="0"/>
        <w:spacing w:after="0"/>
        <w:rPr>
          <w:rFonts w:eastAsia="Malgun Gothic"/>
          <w:szCs w:val="22"/>
          <w:lang w:eastAsia="ko-KR"/>
        </w:rPr>
      </w:pPr>
      <w:r w:rsidRPr="00BF2F35">
        <w:rPr>
          <w:rFonts w:eastAsia="Malgun Gothic"/>
          <w:szCs w:val="22"/>
          <w:lang w:eastAsia="ko-KR"/>
        </w:rPr>
        <w:t>Report from ISC</w:t>
      </w:r>
    </w:p>
    <w:p w14:paraId="0642F87E" w14:textId="77777777" w:rsidR="0029712C" w:rsidRPr="00BF2F35" w:rsidRDefault="0029712C" w:rsidP="0029712C">
      <w:pPr>
        <w:widowControl w:val="0"/>
        <w:numPr>
          <w:ilvl w:val="2"/>
          <w:numId w:val="3"/>
        </w:numPr>
        <w:autoSpaceDE w:val="0"/>
        <w:autoSpaceDN w:val="0"/>
        <w:adjustRightInd w:val="0"/>
        <w:snapToGrid w:val="0"/>
        <w:spacing w:after="0"/>
        <w:rPr>
          <w:rFonts w:eastAsia="Malgun Gothic"/>
          <w:szCs w:val="22"/>
          <w:lang w:eastAsia="ko-KR"/>
        </w:rPr>
      </w:pPr>
      <w:r w:rsidRPr="00BF2F35">
        <w:rPr>
          <w:rFonts w:eastAsia="MS Mincho"/>
          <w:szCs w:val="22"/>
          <w:lang w:eastAsia="ja-JP"/>
        </w:rPr>
        <w:t>R</w:t>
      </w:r>
      <w:r w:rsidRPr="00BF2F35">
        <w:rPr>
          <w:rFonts w:eastAsia="Malgun Gothic"/>
          <w:szCs w:val="22"/>
          <w:lang w:eastAsia="ko-KR"/>
        </w:rPr>
        <w:t>eport from SC</w:t>
      </w:r>
    </w:p>
    <w:p w14:paraId="5243BE69" w14:textId="77777777" w:rsidR="0029712C" w:rsidRPr="00BF2F35" w:rsidRDefault="0029712C" w:rsidP="0029712C">
      <w:pPr>
        <w:widowControl w:val="0"/>
        <w:autoSpaceDE w:val="0"/>
        <w:autoSpaceDN w:val="0"/>
        <w:adjustRightInd w:val="0"/>
        <w:snapToGrid w:val="0"/>
        <w:spacing w:after="0"/>
        <w:ind w:left="720"/>
        <w:rPr>
          <w:rFonts w:eastAsia="Malgun Gothic"/>
          <w:szCs w:val="22"/>
          <w:lang w:eastAsia="ko-KR"/>
        </w:rPr>
      </w:pPr>
    </w:p>
    <w:p w14:paraId="0BEC9B4E" w14:textId="77777777" w:rsidR="0029712C" w:rsidRPr="00BF2F35" w:rsidRDefault="0029712C" w:rsidP="0029712C">
      <w:pPr>
        <w:widowControl w:val="0"/>
        <w:numPr>
          <w:ilvl w:val="0"/>
          <w:numId w:val="2"/>
        </w:numPr>
        <w:tabs>
          <w:tab w:val="num" w:pos="720"/>
        </w:tabs>
        <w:autoSpaceDE w:val="0"/>
        <w:autoSpaceDN w:val="0"/>
        <w:adjustRightInd w:val="0"/>
        <w:snapToGrid w:val="0"/>
        <w:spacing w:after="0"/>
        <w:ind w:left="1440" w:hanging="1440"/>
        <w:rPr>
          <w:rFonts w:eastAsia="Times New Roman"/>
          <w:b/>
          <w:bCs/>
          <w:szCs w:val="22"/>
          <w:lang w:eastAsia="ja-JP"/>
        </w:rPr>
      </w:pPr>
      <w:r w:rsidRPr="00BF2F35">
        <w:rPr>
          <w:rFonts w:eastAsia="Times New Roman"/>
          <w:b/>
          <w:bCs/>
          <w:szCs w:val="22"/>
          <w:lang w:eastAsia="ja-JP"/>
        </w:rPr>
        <w:t>CONSERVATION AND MANAGEMENT MEASURES</w:t>
      </w:r>
    </w:p>
    <w:p w14:paraId="0F0EA960" w14:textId="77777777" w:rsidR="0029712C" w:rsidRPr="00BF2F35" w:rsidRDefault="0029712C" w:rsidP="0029712C">
      <w:pPr>
        <w:widowControl w:val="0"/>
        <w:autoSpaceDE w:val="0"/>
        <w:autoSpaceDN w:val="0"/>
        <w:adjustRightInd w:val="0"/>
        <w:snapToGrid w:val="0"/>
        <w:spacing w:after="0"/>
        <w:ind w:left="1440" w:hanging="1440"/>
        <w:rPr>
          <w:rFonts w:eastAsia="Times New Roman"/>
          <w:b/>
          <w:bCs/>
          <w:szCs w:val="22"/>
          <w:lang w:eastAsia="ja-JP"/>
        </w:rPr>
      </w:pPr>
    </w:p>
    <w:p w14:paraId="40847788" w14:textId="77777777" w:rsidR="0029712C" w:rsidRPr="00CA49CB" w:rsidRDefault="0029712C" w:rsidP="0029712C">
      <w:pPr>
        <w:widowControl w:val="0"/>
        <w:numPr>
          <w:ilvl w:val="1"/>
          <w:numId w:val="4"/>
        </w:numPr>
        <w:autoSpaceDE w:val="0"/>
        <w:autoSpaceDN w:val="0"/>
        <w:adjustRightInd w:val="0"/>
        <w:snapToGrid w:val="0"/>
        <w:spacing w:after="0"/>
        <w:ind w:left="720" w:hanging="720"/>
        <w:rPr>
          <w:rFonts w:eastAsia="Times New Roman"/>
          <w:b/>
          <w:bCs/>
          <w:color w:val="000000"/>
          <w:szCs w:val="22"/>
          <w:lang w:eastAsia="ja-JP"/>
        </w:rPr>
      </w:pPr>
      <w:r w:rsidRPr="00BF2F35">
        <w:rPr>
          <w:rFonts w:eastAsia="Times New Roman"/>
          <w:b/>
          <w:bCs/>
          <w:color w:val="000000"/>
          <w:szCs w:val="22"/>
          <w:lang w:eastAsia="ja-JP"/>
        </w:rPr>
        <w:t>Pacific bluefin</w:t>
      </w:r>
      <w:r w:rsidRPr="00BF2F35">
        <w:rPr>
          <w:rFonts w:eastAsia="MS Mincho"/>
          <w:b/>
          <w:bCs/>
          <w:color w:val="000000"/>
          <w:szCs w:val="22"/>
          <w:lang w:eastAsia="ja-JP"/>
        </w:rPr>
        <w:t xml:space="preserve"> tuna (CMM 2021</w:t>
      </w:r>
      <w:r w:rsidRPr="00BF2F35">
        <w:rPr>
          <w:rFonts w:eastAsia="Malgun Gothic"/>
          <w:b/>
          <w:bCs/>
          <w:color w:val="000000"/>
          <w:szCs w:val="22"/>
          <w:lang w:eastAsia="ko-KR"/>
        </w:rPr>
        <w:t>-02</w:t>
      </w:r>
      <w:r w:rsidRPr="00BF2F35">
        <w:rPr>
          <w:rFonts w:eastAsia="MS Mincho"/>
          <w:b/>
          <w:bCs/>
          <w:color w:val="000000"/>
          <w:szCs w:val="22"/>
          <w:lang w:eastAsia="ja-JP"/>
        </w:rPr>
        <w:t>)</w:t>
      </w:r>
    </w:p>
    <w:p w14:paraId="34EA63F7" w14:textId="77777777" w:rsidR="0029712C" w:rsidRPr="00BF2F35" w:rsidRDefault="0029712C" w:rsidP="0029712C">
      <w:pPr>
        <w:numPr>
          <w:ilvl w:val="1"/>
          <w:numId w:val="4"/>
        </w:numPr>
        <w:adjustRightInd w:val="0"/>
        <w:snapToGrid w:val="0"/>
        <w:spacing w:after="0"/>
        <w:ind w:left="720" w:hanging="720"/>
        <w:rPr>
          <w:b/>
          <w:color w:val="000000"/>
          <w:szCs w:val="22"/>
        </w:rPr>
      </w:pPr>
      <w:r w:rsidRPr="00BF2F35">
        <w:rPr>
          <w:b/>
          <w:color w:val="000000"/>
          <w:szCs w:val="22"/>
        </w:rPr>
        <w:t>North Pacific albacore (CMM 2019-03)</w:t>
      </w:r>
    </w:p>
    <w:p w14:paraId="1F09C01E" w14:textId="77777777" w:rsidR="0029712C" w:rsidRPr="00BF2F35" w:rsidRDefault="0029712C" w:rsidP="0029712C">
      <w:pPr>
        <w:numPr>
          <w:ilvl w:val="0"/>
          <w:numId w:val="34"/>
        </w:numPr>
        <w:adjustRightInd w:val="0"/>
        <w:snapToGrid w:val="0"/>
        <w:spacing w:after="0"/>
        <w:rPr>
          <w:rFonts w:eastAsia="MS Mincho"/>
          <w:b/>
          <w:vanish/>
          <w:color w:val="000000"/>
          <w:szCs w:val="22"/>
          <w:lang w:eastAsia="ja-JP"/>
        </w:rPr>
      </w:pPr>
    </w:p>
    <w:p w14:paraId="541BFA04" w14:textId="77777777" w:rsidR="0029712C" w:rsidRPr="00BF2F35" w:rsidRDefault="0029712C" w:rsidP="0029712C">
      <w:pPr>
        <w:numPr>
          <w:ilvl w:val="0"/>
          <w:numId w:val="34"/>
        </w:numPr>
        <w:adjustRightInd w:val="0"/>
        <w:snapToGrid w:val="0"/>
        <w:spacing w:after="0"/>
        <w:rPr>
          <w:rFonts w:eastAsia="MS Mincho"/>
          <w:b/>
          <w:vanish/>
          <w:color w:val="000000"/>
          <w:szCs w:val="22"/>
          <w:lang w:eastAsia="ja-JP"/>
        </w:rPr>
      </w:pPr>
    </w:p>
    <w:p w14:paraId="5053515B" w14:textId="77777777" w:rsidR="0029712C" w:rsidRPr="00BF2F35" w:rsidRDefault="0029712C" w:rsidP="0029712C">
      <w:pPr>
        <w:numPr>
          <w:ilvl w:val="2"/>
          <w:numId w:val="4"/>
        </w:numPr>
        <w:autoSpaceDE w:val="0"/>
        <w:autoSpaceDN w:val="0"/>
        <w:adjustRightInd w:val="0"/>
        <w:snapToGrid w:val="0"/>
        <w:spacing w:after="0"/>
        <w:rPr>
          <w:rFonts w:eastAsia="Malgun Gothic"/>
          <w:color w:val="000000"/>
          <w:szCs w:val="22"/>
          <w:lang w:eastAsia="ko-KR"/>
        </w:rPr>
      </w:pPr>
      <w:r w:rsidRPr="00BF2F35">
        <w:rPr>
          <w:rFonts w:eastAsia="Malgun Gothic"/>
          <w:color w:val="000000"/>
          <w:szCs w:val="22"/>
          <w:lang w:eastAsia="ko-KR"/>
        </w:rPr>
        <w:t>Reports from CCMs and Observers</w:t>
      </w:r>
    </w:p>
    <w:p w14:paraId="2764EB19" w14:textId="77777777" w:rsidR="0029712C" w:rsidRPr="00BF2F35" w:rsidRDefault="0029712C" w:rsidP="0029712C">
      <w:pPr>
        <w:numPr>
          <w:ilvl w:val="2"/>
          <w:numId w:val="4"/>
        </w:numPr>
        <w:autoSpaceDE w:val="0"/>
        <w:autoSpaceDN w:val="0"/>
        <w:adjustRightInd w:val="0"/>
        <w:snapToGrid w:val="0"/>
        <w:spacing w:after="0"/>
        <w:rPr>
          <w:rFonts w:eastAsia="Malgun Gothic"/>
          <w:bCs/>
          <w:color w:val="000000"/>
          <w:szCs w:val="22"/>
          <w:lang w:eastAsia="ko-KR"/>
        </w:rPr>
      </w:pPr>
      <w:r w:rsidRPr="00BF2F35">
        <w:rPr>
          <w:rFonts w:eastAsia="Malgun Gothic"/>
          <w:bCs/>
          <w:kern w:val="2"/>
          <w:szCs w:val="22"/>
          <w:lang w:eastAsia="ja-JP"/>
        </w:rPr>
        <w:t xml:space="preserve">Harvest control rules and </w:t>
      </w:r>
      <w:r w:rsidRPr="00BF2F35">
        <w:rPr>
          <w:rFonts w:eastAsia="MS Mincho"/>
          <w:szCs w:val="22"/>
          <w:lang w:eastAsia="ja-JP"/>
        </w:rPr>
        <w:t xml:space="preserve">exceptional circumstances </w:t>
      </w:r>
    </w:p>
    <w:p w14:paraId="659BEC28" w14:textId="77777777" w:rsidR="0029712C" w:rsidRPr="00BF2F35" w:rsidRDefault="0029712C" w:rsidP="0029712C">
      <w:pPr>
        <w:numPr>
          <w:ilvl w:val="2"/>
          <w:numId w:val="4"/>
        </w:numPr>
        <w:autoSpaceDE w:val="0"/>
        <w:autoSpaceDN w:val="0"/>
        <w:adjustRightInd w:val="0"/>
        <w:snapToGrid w:val="0"/>
        <w:spacing w:after="0"/>
        <w:rPr>
          <w:rFonts w:eastAsia="Malgun Gothic"/>
          <w:bCs/>
          <w:color w:val="000000"/>
          <w:szCs w:val="22"/>
          <w:lang w:eastAsia="ko-KR"/>
        </w:rPr>
      </w:pPr>
      <w:r w:rsidRPr="00BF2F35">
        <w:rPr>
          <w:rFonts w:eastAsia="MS Mincho"/>
          <w:bCs/>
          <w:color w:val="000000"/>
          <w:szCs w:val="22"/>
          <w:lang w:eastAsia="ja-JP"/>
        </w:rPr>
        <w:t xml:space="preserve">Review of the </w:t>
      </w:r>
      <w:r w:rsidRPr="00BF2F35">
        <w:rPr>
          <w:rFonts w:eastAsia="Malgun Gothic"/>
          <w:bCs/>
          <w:color w:val="000000"/>
          <w:szCs w:val="22"/>
          <w:lang w:eastAsia="ko-KR"/>
        </w:rPr>
        <w:t>CMM 2019-03</w:t>
      </w:r>
    </w:p>
    <w:p w14:paraId="29BF9EB6" w14:textId="77777777" w:rsidR="0029712C" w:rsidRPr="00BF2F35" w:rsidRDefault="0029712C" w:rsidP="0029712C">
      <w:pPr>
        <w:numPr>
          <w:ilvl w:val="1"/>
          <w:numId w:val="4"/>
        </w:numPr>
        <w:adjustRightInd w:val="0"/>
        <w:snapToGrid w:val="0"/>
        <w:spacing w:after="0"/>
        <w:ind w:left="720" w:hanging="720"/>
        <w:rPr>
          <w:b/>
          <w:color w:val="000000"/>
          <w:szCs w:val="22"/>
        </w:rPr>
      </w:pPr>
      <w:r w:rsidRPr="00BF2F35">
        <w:rPr>
          <w:b/>
          <w:color w:val="000000"/>
          <w:szCs w:val="22"/>
        </w:rPr>
        <w:t>North Pacific swordfish (CMM 2022-02)</w:t>
      </w:r>
    </w:p>
    <w:p w14:paraId="37388056" w14:textId="77777777" w:rsidR="0029712C" w:rsidRPr="00BF2F35" w:rsidRDefault="0029712C" w:rsidP="0029712C">
      <w:pPr>
        <w:numPr>
          <w:ilvl w:val="2"/>
          <w:numId w:val="4"/>
        </w:numPr>
        <w:adjustRightInd w:val="0"/>
        <w:snapToGrid w:val="0"/>
        <w:spacing w:after="0"/>
        <w:rPr>
          <w:bCs/>
          <w:szCs w:val="22"/>
          <w:lang w:eastAsia="ko-KR"/>
        </w:rPr>
      </w:pPr>
      <w:r w:rsidRPr="00BF2F35">
        <w:rPr>
          <w:bCs/>
          <w:szCs w:val="22"/>
          <w:lang w:eastAsia="ko-KR"/>
        </w:rPr>
        <w:t>Review of CMM for NP Swordfish (CMM 2022-02)</w:t>
      </w:r>
    </w:p>
    <w:p w14:paraId="0DA04361" w14:textId="77777777" w:rsidR="0029712C" w:rsidRPr="00BF2F35" w:rsidRDefault="0029712C" w:rsidP="0029712C">
      <w:pPr>
        <w:numPr>
          <w:ilvl w:val="2"/>
          <w:numId w:val="4"/>
        </w:numPr>
        <w:adjustRightInd w:val="0"/>
        <w:snapToGrid w:val="0"/>
        <w:spacing w:after="0"/>
        <w:rPr>
          <w:bCs/>
          <w:szCs w:val="22"/>
          <w:lang w:eastAsia="ko-KR"/>
        </w:rPr>
      </w:pPr>
      <w:r w:rsidRPr="00BF2F35">
        <w:rPr>
          <w:bCs/>
          <w:szCs w:val="22"/>
          <w:lang w:eastAsia="ko-KR"/>
        </w:rPr>
        <w:t>Development of a management framework</w:t>
      </w:r>
    </w:p>
    <w:p w14:paraId="58459570" w14:textId="77777777" w:rsidR="0029712C" w:rsidRPr="00BF2F35" w:rsidRDefault="0029712C" w:rsidP="0029712C">
      <w:pPr>
        <w:widowControl w:val="0"/>
        <w:autoSpaceDE w:val="0"/>
        <w:autoSpaceDN w:val="0"/>
        <w:adjustRightInd w:val="0"/>
        <w:snapToGrid w:val="0"/>
        <w:spacing w:after="0"/>
        <w:ind w:left="1440" w:hanging="1440"/>
        <w:rPr>
          <w:rFonts w:eastAsia="Malgun Gothic"/>
          <w:color w:val="000000"/>
          <w:szCs w:val="22"/>
          <w:lang w:eastAsia="ko-KR"/>
        </w:rPr>
      </w:pPr>
    </w:p>
    <w:p w14:paraId="0082C22F" w14:textId="77777777" w:rsidR="0029712C" w:rsidRPr="00BF2F35" w:rsidRDefault="0029712C" w:rsidP="0029712C">
      <w:pPr>
        <w:widowControl w:val="0"/>
        <w:numPr>
          <w:ilvl w:val="0"/>
          <w:numId w:val="2"/>
        </w:numPr>
        <w:tabs>
          <w:tab w:val="num" w:pos="720"/>
        </w:tabs>
        <w:autoSpaceDE w:val="0"/>
        <w:autoSpaceDN w:val="0"/>
        <w:adjustRightInd w:val="0"/>
        <w:snapToGrid w:val="0"/>
        <w:spacing w:after="0"/>
        <w:ind w:left="1440" w:hanging="1440"/>
        <w:rPr>
          <w:rFonts w:eastAsia="Times New Roman"/>
          <w:b/>
          <w:bCs/>
          <w:szCs w:val="22"/>
          <w:lang w:eastAsia="ja-JP"/>
        </w:rPr>
      </w:pPr>
      <w:r w:rsidRPr="00BF2F35">
        <w:rPr>
          <w:rFonts w:eastAsia="Times New Roman"/>
          <w:b/>
          <w:bCs/>
          <w:szCs w:val="22"/>
          <w:lang w:eastAsia="ja-JP"/>
        </w:rPr>
        <w:t>CLIMATE CHANGE</w:t>
      </w:r>
    </w:p>
    <w:p w14:paraId="3360260B" w14:textId="77777777" w:rsidR="0029712C" w:rsidRPr="00BF2F35" w:rsidRDefault="0029712C" w:rsidP="0029712C">
      <w:pPr>
        <w:widowControl w:val="0"/>
        <w:autoSpaceDE w:val="0"/>
        <w:autoSpaceDN w:val="0"/>
        <w:adjustRightInd w:val="0"/>
        <w:snapToGrid w:val="0"/>
        <w:spacing w:after="0"/>
        <w:ind w:left="1440"/>
        <w:rPr>
          <w:rFonts w:eastAsia="Times New Roman"/>
          <w:b/>
          <w:bCs/>
          <w:szCs w:val="22"/>
          <w:lang w:eastAsia="ja-JP"/>
        </w:rPr>
      </w:pPr>
    </w:p>
    <w:p w14:paraId="0AA04AD8" w14:textId="77777777" w:rsidR="0029712C" w:rsidRPr="00BF2F35" w:rsidRDefault="0029712C" w:rsidP="0029712C">
      <w:pPr>
        <w:widowControl w:val="0"/>
        <w:numPr>
          <w:ilvl w:val="0"/>
          <w:numId w:val="2"/>
        </w:numPr>
        <w:tabs>
          <w:tab w:val="num" w:pos="720"/>
        </w:tabs>
        <w:autoSpaceDE w:val="0"/>
        <w:autoSpaceDN w:val="0"/>
        <w:adjustRightInd w:val="0"/>
        <w:snapToGrid w:val="0"/>
        <w:spacing w:after="0"/>
        <w:ind w:left="1440" w:hanging="1440"/>
        <w:rPr>
          <w:rFonts w:eastAsia="Times New Roman"/>
          <w:b/>
          <w:bCs/>
          <w:szCs w:val="22"/>
          <w:lang w:eastAsia="ja-JP"/>
        </w:rPr>
      </w:pPr>
      <w:r w:rsidRPr="00BF2F35">
        <w:rPr>
          <w:rFonts w:eastAsia="Times New Roman"/>
          <w:b/>
          <w:bCs/>
          <w:szCs w:val="22"/>
          <w:lang w:eastAsia="ja-JP"/>
        </w:rPr>
        <w:t>REGIONAL OBSERVER PROGRAMME</w:t>
      </w:r>
    </w:p>
    <w:p w14:paraId="4263ED17" w14:textId="77777777" w:rsidR="0029712C" w:rsidRPr="00BF2F35" w:rsidRDefault="0029712C" w:rsidP="0029712C">
      <w:pPr>
        <w:widowControl w:val="0"/>
        <w:autoSpaceDE w:val="0"/>
        <w:autoSpaceDN w:val="0"/>
        <w:adjustRightInd w:val="0"/>
        <w:snapToGrid w:val="0"/>
        <w:spacing w:after="0"/>
        <w:ind w:left="1440" w:hanging="1440"/>
        <w:rPr>
          <w:rFonts w:eastAsia="Malgun Gothic"/>
          <w:color w:val="000000"/>
          <w:szCs w:val="22"/>
          <w:lang w:eastAsia="ko-KR"/>
        </w:rPr>
      </w:pPr>
    </w:p>
    <w:p w14:paraId="0E8B586C" w14:textId="77777777" w:rsidR="0029712C" w:rsidRPr="00BF2F35" w:rsidRDefault="0029712C" w:rsidP="0029712C">
      <w:pPr>
        <w:widowControl w:val="0"/>
        <w:numPr>
          <w:ilvl w:val="0"/>
          <w:numId w:val="2"/>
        </w:numPr>
        <w:tabs>
          <w:tab w:val="num" w:pos="720"/>
        </w:tabs>
        <w:autoSpaceDE w:val="0"/>
        <w:autoSpaceDN w:val="0"/>
        <w:adjustRightInd w:val="0"/>
        <w:snapToGrid w:val="0"/>
        <w:spacing w:after="0"/>
        <w:ind w:left="1440" w:hanging="1440"/>
        <w:rPr>
          <w:rFonts w:eastAsia="Times New Roman"/>
          <w:b/>
          <w:bCs/>
          <w:szCs w:val="22"/>
          <w:lang w:eastAsia="ja-JP"/>
        </w:rPr>
      </w:pPr>
      <w:r w:rsidRPr="00BF2F35">
        <w:rPr>
          <w:rFonts w:eastAsia="Times New Roman"/>
          <w:b/>
          <w:bCs/>
          <w:szCs w:val="22"/>
          <w:lang w:eastAsia="ja-JP"/>
        </w:rPr>
        <w:t>DATA</w:t>
      </w:r>
    </w:p>
    <w:p w14:paraId="12CBE6ED" w14:textId="77777777" w:rsidR="0029712C" w:rsidRPr="00BF2F35" w:rsidRDefault="0029712C" w:rsidP="0029712C">
      <w:pPr>
        <w:widowControl w:val="0"/>
        <w:autoSpaceDE w:val="0"/>
        <w:autoSpaceDN w:val="0"/>
        <w:adjustRightInd w:val="0"/>
        <w:snapToGrid w:val="0"/>
        <w:spacing w:after="0"/>
        <w:rPr>
          <w:rFonts w:eastAsia="Malgun Gothic"/>
          <w:color w:val="000000"/>
          <w:szCs w:val="22"/>
          <w:lang w:eastAsia="ko-KR"/>
        </w:rPr>
      </w:pPr>
    </w:p>
    <w:p w14:paraId="3366D4B6" w14:textId="77777777" w:rsidR="0029712C" w:rsidRPr="00BF2F35" w:rsidRDefault="0029712C" w:rsidP="0029712C">
      <w:pPr>
        <w:numPr>
          <w:ilvl w:val="0"/>
          <w:numId w:val="35"/>
        </w:numPr>
        <w:adjustRightInd w:val="0"/>
        <w:snapToGrid w:val="0"/>
        <w:spacing w:after="0"/>
        <w:rPr>
          <w:b/>
          <w:vanish/>
          <w:color w:val="000000"/>
          <w:szCs w:val="22"/>
        </w:rPr>
      </w:pPr>
    </w:p>
    <w:p w14:paraId="0AFB0FF4" w14:textId="77777777" w:rsidR="0029712C" w:rsidRPr="00BF2F35" w:rsidRDefault="0029712C" w:rsidP="0029712C">
      <w:pPr>
        <w:numPr>
          <w:ilvl w:val="0"/>
          <w:numId w:val="35"/>
        </w:numPr>
        <w:adjustRightInd w:val="0"/>
        <w:snapToGrid w:val="0"/>
        <w:spacing w:after="0"/>
        <w:rPr>
          <w:b/>
          <w:vanish/>
          <w:color w:val="000000"/>
          <w:szCs w:val="22"/>
        </w:rPr>
      </w:pPr>
    </w:p>
    <w:p w14:paraId="5C9FC234" w14:textId="77777777" w:rsidR="0029712C" w:rsidRPr="00BF2F35" w:rsidRDefault="0029712C" w:rsidP="00956F20">
      <w:pPr>
        <w:numPr>
          <w:ilvl w:val="1"/>
          <w:numId w:val="35"/>
        </w:numPr>
        <w:adjustRightInd w:val="0"/>
        <w:snapToGrid w:val="0"/>
        <w:spacing w:after="0"/>
        <w:ind w:left="709" w:hanging="709"/>
        <w:rPr>
          <w:b/>
          <w:color w:val="000000"/>
          <w:szCs w:val="22"/>
        </w:rPr>
      </w:pPr>
      <w:r w:rsidRPr="00BF2F35">
        <w:rPr>
          <w:b/>
          <w:color w:val="000000"/>
          <w:szCs w:val="22"/>
        </w:rPr>
        <w:t xml:space="preserve">Review of the status of data and data gaps for northern stocks </w:t>
      </w:r>
    </w:p>
    <w:p w14:paraId="77EA386D" w14:textId="77777777" w:rsidR="0029712C" w:rsidRPr="00BF2F35" w:rsidRDefault="0029712C" w:rsidP="0029712C">
      <w:pPr>
        <w:widowControl w:val="0"/>
        <w:autoSpaceDE w:val="0"/>
        <w:autoSpaceDN w:val="0"/>
        <w:adjustRightInd w:val="0"/>
        <w:snapToGrid w:val="0"/>
        <w:spacing w:after="0"/>
        <w:ind w:left="1440" w:hanging="1440"/>
        <w:rPr>
          <w:rFonts w:eastAsia="Malgun Gothic"/>
          <w:color w:val="000000"/>
          <w:szCs w:val="22"/>
          <w:lang w:eastAsia="ko-KR"/>
        </w:rPr>
      </w:pPr>
    </w:p>
    <w:p w14:paraId="6F83B13E" w14:textId="77777777" w:rsidR="0029712C" w:rsidRPr="00BF2F35" w:rsidRDefault="0029712C" w:rsidP="0029712C">
      <w:pPr>
        <w:widowControl w:val="0"/>
        <w:numPr>
          <w:ilvl w:val="0"/>
          <w:numId w:val="2"/>
        </w:numPr>
        <w:tabs>
          <w:tab w:val="num" w:pos="720"/>
        </w:tabs>
        <w:autoSpaceDE w:val="0"/>
        <w:autoSpaceDN w:val="0"/>
        <w:adjustRightInd w:val="0"/>
        <w:snapToGrid w:val="0"/>
        <w:spacing w:after="0"/>
        <w:ind w:left="1440" w:hanging="1440"/>
        <w:rPr>
          <w:rFonts w:eastAsia="Times New Roman"/>
          <w:b/>
          <w:bCs/>
          <w:szCs w:val="22"/>
          <w:lang w:eastAsia="ja-JP"/>
        </w:rPr>
      </w:pPr>
      <w:r w:rsidRPr="00BF2F35">
        <w:rPr>
          <w:rFonts w:eastAsia="Times New Roman"/>
          <w:b/>
          <w:bCs/>
          <w:szCs w:val="22"/>
          <w:lang w:eastAsia="ja-JP"/>
        </w:rPr>
        <w:t>COOPERATION WITH OTHER ORGANIZATIONS</w:t>
      </w:r>
    </w:p>
    <w:p w14:paraId="2A339D46" w14:textId="77777777" w:rsidR="0029712C" w:rsidRPr="00BF2F35" w:rsidRDefault="0029712C" w:rsidP="0029712C">
      <w:pPr>
        <w:widowControl w:val="0"/>
        <w:autoSpaceDE w:val="0"/>
        <w:autoSpaceDN w:val="0"/>
        <w:adjustRightInd w:val="0"/>
        <w:snapToGrid w:val="0"/>
        <w:spacing w:after="0"/>
        <w:ind w:left="1440" w:hanging="1440"/>
        <w:rPr>
          <w:rFonts w:eastAsia="Malgun Gothic"/>
          <w:color w:val="000000"/>
          <w:szCs w:val="22"/>
          <w:lang w:eastAsia="ko-KR"/>
        </w:rPr>
      </w:pPr>
    </w:p>
    <w:p w14:paraId="192542C0" w14:textId="77777777" w:rsidR="0029712C" w:rsidRPr="00BF2F35" w:rsidRDefault="0029712C" w:rsidP="0029712C">
      <w:pPr>
        <w:widowControl w:val="0"/>
        <w:numPr>
          <w:ilvl w:val="0"/>
          <w:numId w:val="36"/>
        </w:numPr>
        <w:autoSpaceDE w:val="0"/>
        <w:autoSpaceDN w:val="0"/>
        <w:adjustRightInd w:val="0"/>
        <w:snapToGrid w:val="0"/>
        <w:spacing w:after="0"/>
        <w:rPr>
          <w:rFonts w:eastAsia="Times New Roman"/>
          <w:b/>
          <w:bCs/>
          <w:vanish/>
          <w:color w:val="000000"/>
          <w:szCs w:val="22"/>
          <w:lang w:eastAsia="ja-JP"/>
        </w:rPr>
      </w:pPr>
    </w:p>
    <w:p w14:paraId="457E7BB1" w14:textId="77777777" w:rsidR="0029712C" w:rsidRPr="00BF2F35" w:rsidRDefault="0029712C" w:rsidP="0029712C">
      <w:pPr>
        <w:widowControl w:val="0"/>
        <w:numPr>
          <w:ilvl w:val="0"/>
          <w:numId w:val="36"/>
        </w:numPr>
        <w:autoSpaceDE w:val="0"/>
        <w:autoSpaceDN w:val="0"/>
        <w:adjustRightInd w:val="0"/>
        <w:snapToGrid w:val="0"/>
        <w:spacing w:after="0"/>
        <w:rPr>
          <w:rFonts w:eastAsia="Times New Roman"/>
          <w:b/>
          <w:bCs/>
          <w:vanish/>
          <w:color w:val="000000"/>
          <w:szCs w:val="22"/>
          <w:lang w:eastAsia="ja-JP"/>
        </w:rPr>
      </w:pPr>
    </w:p>
    <w:p w14:paraId="205C1B21" w14:textId="6973FC7E" w:rsidR="0029712C" w:rsidRPr="00BF2F35" w:rsidRDefault="0029712C" w:rsidP="0029712C">
      <w:pPr>
        <w:widowControl w:val="0"/>
        <w:numPr>
          <w:ilvl w:val="1"/>
          <w:numId w:val="36"/>
        </w:numPr>
        <w:autoSpaceDE w:val="0"/>
        <w:autoSpaceDN w:val="0"/>
        <w:adjustRightInd w:val="0"/>
        <w:snapToGrid w:val="0"/>
        <w:spacing w:after="0"/>
        <w:rPr>
          <w:rFonts w:eastAsia="Times New Roman"/>
          <w:b/>
          <w:bCs/>
          <w:color w:val="000000"/>
          <w:szCs w:val="22"/>
          <w:lang w:eastAsia="ja-JP"/>
        </w:rPr>
      </w:pPr>
      <w:r>
        <w:rPr>
          <w:rFonts w:eastAsia="Times New Roman"/>
          <w:b/>
          <w:bCs/>
          <w:color w:val="000000"/>
          <w:szCs w:val="22"/>
          <w:lang w:eastAsia="ja-JP"/>
        </w:rPr>
        <w:t xml:space="preserve">    </w:t>
      </w:r>
      <w:r w:rsidRPr="00BF2F35">
        <w:rPr>
          <w:rFonts w:eastAsia="Times New Roman"/>
          <w:b/>
          <w:bCs/>
          <w:color w:val="000000"/>
          <w:szCs w:val="22"/>
          <w:lang w:eastAsia="ja-JP"/>
        </w:rPr>
        <w:t>ISC</w:t>
      </w:r>
    </w:p>
    <w:p w14:paraId="08899510" w14:textId="77777777" w:rsidR="0029712C" w:rsidRPr="00BF2F35" w:rsidRDefault="0029712C" w:rsidP="0029712C">
      <w:pPr>
        <w:widowControl w:val="0"/>
        <w:numPr>
          <w:ilvl w:val="1"/>
          <w:numId w:val="36"/>
        </w:numPr>
        <w:autoSpaceDE w:val="0"/>
        <w:autoSpaceDN w:val="0"/>
        <w:adjustRightInd w:val="0"/>
        <w:snapToGrid w:val="0"/>
        <w:spacing w:after="0"/>
        <w:ind w:left="709" w:hanging="709"/>
        <w:rPr>
          <w:rFonts w:eastAsia="MS Mincho"/>
          <w:b/>
          <w:color w:val="000000"/>
          <w:szCs w:val="22"/>
          <w:lang w:eastAsia="ja-JP"/>
        </w:rPr>
      </w:pPr>
      <w:r w:rsidRPr="00BF2F35">
        <w:rPr>
          <w:rFonts w:eastAsia="MS Mincho"/>
          <w:b/>
          <w:color w:val="000000"/>
          <w:szCs w:val="22"/>
          <w:lang w:eastAsia="ja-JP"/>
        </w:rPr>
        <w:t>IATTC</w:t>
      </w:r>
    </w:p>
    <w:p w14:paraId="212832A6" w14:textId="77777777" w:rsidR="0029712C" w:rsidRPr="00BF2F35" w:rsidRDefault="0029712C" w:rsidP="0029712C">
      <w:pPr>
        <w:widowControl w:val="0"/>
        <w:autoSpaceDE w:val="0"/>
        <w:autoSpaceDN w:val="0"/>
        <w:adjustRightInd w:val="0"/>
        <w:snapToGrid w:val="0"/>
        <w:spacing w:after="0"/>
        <w:ind w:left="1440" w:hanging="1440"/>
        <w:rPr>
          <w:rFonts w:eastAsia="Malgun Gothic"/>
          <w:color w:val="000000"/>
          <w:szCs w:val="22"/>
          <w:lang w:eastAsia="ko-KR"/>
        </w:rPr>
      </w:pPr>
    </w:p>
    <w:p w14:paraId="1E2BC7C0" w14:textId="77777777" w:rsidR="0029712C" w:rsidRPr="00BF2F35" w:rsidRDefault="0029712C" w:rsidP="0029712C">
      <w:pPr>
        <w:widowControl w:val="0"/>
        <w:numPr>
          <w:ilvl w:val="0"/>
          <w:numId w:val="2"/>
        </w:numPr>
        <w:tabs>
          <w:tab w:val="num" w:pos="720"/>
        </w:tabs>
        <w:autoSpaceDE w:val="0"/>
        <w:autoSpaceDN w:val="0"/>
        <w:adjustRightInd w:val="0"/>
        <w:snapToGrid w:val="0"/>
        <w:spacing w:after="0"/>
        <w:ind w:left="1440" w:hanging="1440"/>
        <w:rPr>
          <w:rFonts w:eastAsia="Times New Roman"/>
          <w:b/>
          <w:bCs/>
          <w:szCs w:val="22"/>
          <w:lang w:eastAsia="ja-JP"/>
        </w:rPr>
      </w:pPr>
      <w:r w:rsidRPr="00BF2F35">
        <w:rPr>
          <w:rFonts w:eastAsia="Times New Roman"/>
          <w:b/>
          <w:bCs/>
          <w:szCs w:val="22"/>
          <w:lang w:eastAsia="ja-JP"/>
        </w:rPr>
        <w:t>FUTURE WORK PROGRAMME</w:t>
      </w:r>
    </w:p>
    <w:p w14:paraId="109AC222" w14:textId="77777777" w:rsidR="0029712C" w:rsidRPr="00BF2F35" w:rsidRDefault="0029712C" w:rsidP="0029712C">
      <w:pPr>
        <w:widowControl w:val="0"/>
        <w:autoSpaceDE w:val="0"/>
        <w:autoSpaceDN w:val="0"/>
        <w:adjustRightInd w:val="0"/>
        <w:snapToGrid w:val="0"/>
        <w:spacing w:after="0"/>
        <w:ind w:left="1440" w:hanging="1440"/>
        <w:rPr>
          <w:rFonts w:eastAsia="Times New Roman"/>
          <w:b/>
          <w:bCs/>
          <w:color w:val="000000"/>
          <w:szCs w:val="22"/>
          <w:lang w:eastAsia="ja-JP"/>
        </w:rPr>
      </w:pPr>
    </w:p>
    <w:p w14:paraId="1C163A5E" w14:textId="77777777" w:rsidR="0029712C" w:rsidRPr="00BF2F35" w:rsidRDefault="0029712C" w:rsidP="0029712C">
      <w:pPr>
        <w:widowControl w:val="0"/>
        <w:numPr>
          <w:ilvl w:val="0"/>
          <w:numId w:val="33"/>
        </w:numPr>
        <w:autoSpaceDE w:val="0"/>
        <w:autoSpaceDN w:val="0"/>
        <w:adjustRightInd w:val="0"/>
        <w:snapToGrid w:val="0"/>
        <w:spacing w:after="0"/>
        <w:rPr>
          <w:rFonts w:eastAsia="Times New Roman"/>
          <w:b/>
          <w:bCs/>
          <w:vanish/>
          <w:color w:val="000000"/>
          <w:szCs w:val="22"/>
          <w:lang w:eastAsia="ja-JP"/>
        </w:rPr>
      </w:pPr>
    </w:p>
    <w:p w14:paraId="1BC9DB7A" w14:textId="77777777" w:rsidR="0029712C" w:rsidRPr="00BF2F35" w:rsidRDefault="0029712C" w:rsidP="0029712C">
      <w:pPr>
        <w:widowControl w:val="0"/>
        <w:numPr>
          <w:ilvl w:val="0"/>
          <w:numId w:val="33"/>
        </w:numPr>
        <w:autoSpaceDE w:val="0"/>
        <w:autoSpaceDN w:val="0"/>
        <w:adjustRightInd w:val="0"/>
        <w:snapToGrid w:val="0"/>
        <w:spacing w:after="0"/>
        <w:rPr>
          <w:rFonts w:eastAsia="Times New Roman"/>
          <w:b/>
          <w:bCs/>
          <w:vanish/>
          <w:color w:val="000000"/>
          <w:szCs w:val="22"/>
          <w:lang w:eastAsia="ja-JP"/>
        </w:rPr>
      </w:pPr>
    </w:p>
    <w:p w14:paraId="29F59B0F" w14:textId="77777777" w:rsidR="0029712C" w:rsidRPr="00BF2F35" w:rsidRDefault="0029712C" w:rsidP="0029712C">
      <w:pPr>
        <w:widowControl w:val="0"/>
        <w:numPr>
          <w:ilvl w:val="0"/>
          <w:numId w:val="37"/>
        </w:numPr>
        <w:autoSpaceDE w:val="0"/>
        <w:autoSpaceDN w:val="0"/>
        <w:adjustRightInd w:val="0"/>
        <w:snapToGrid w:val="0"/>
        <w:spacing w:after="0"/>
        <w:rPr>
          <w:rFonts w:eastAsia="Times New Roman"/>
          <w:b/>
          <w:bCs/>
          <w:vanish/>
          <w:color w:val="000000"/>
          <w:szCs w:val="22"/>
          <w:lang w:eastAsia="ja-JP"/>
        </w:rPr>
      </w:pPr>
    </w:p>
    <w:p w14:paraId="4E4A49B8" w14:textId="77777777" w:rsidR="0029712C" w:rsidRPr="00BF2F35" w:rsidRDefault="0029712C" w:rsidP="0029712C">
      <w:pPr>
        <w:widowControl w:val="0"/>
        <w:numPr>
          <w:ilvl w:val="0"/>
          <w:numId w:val="37"/>
        </w:numPr>
        <w:autoSpaceDE w:val="0"/>
        <w:autoSpaceDN w:val="0"/>
        <w:adjustRightInd w:val="0"/>
        <w:snapToGrid w:val="0"/>
        <w:spacing w:after="0"/>
        <w:rPr>
          <w:rFonts w:eastAsia="Times New Roman"/>
          <w:b/>
          <w:bCs/>
          <w:vanish/>
          <w:color w:val="000000"/>
          <w:szCs w:val="22"/>
          <w:lang w:eastAsia="ja-JP"/>
        </w:rPr>
      </w:pPr>
    </w:p>
    <w:p w14:paraId="12FAE553" w14:textId="77777777" w:rsidR="0029712C" w:rsidRPr="00BF2F35" w:rsidRDefault="0029712C" w:rsidP="00956F20">
      <w:pPr>
        <w:widowControl w:val="0"/>
        <w:numPr>
          <w:ilvl w:val="1"/>
          <w:numId w:val="37"/>
        </w:numPr>
        <w:autoSpaceDE w:val="0"/>
        <w:autoSpaceDN w:val="0"/>
        <w:adjustRightInd w:val="0"/>
        <w:snapToGrid w:val="0"/>
        <w:spacing w:after="0"/>
        <w:ind w:left="709" w:hanging="709"/>
        <w:rPr>
          <w:rFonts w:eastAsia="Malgun Gothic"/>
          <w:b/>
          <w:bCs/>
          <w:color w:val="000000"/>
          <w:szCs w:val="22"/>
          <w:lang w:eastAsia="ko-KR"/>
        </w:rPr>
      </w:pPr>
      <w:r w:rsidRPr="00BF2F35">
        <w:rPr>
          <w:rFonts w:eastAsia="Times New Roman"/>
          <w:b/>
          <w:bCs/>
          <w:color w:val="000000"/>
          <w:szCs w:val="22"/>
          <w:lang w:eastAsia="ja-JP"/>
        </w:rPr>
        <w:t>Work Programme for 20</w:t>
      </w:r>
      <w:r w:rsidRPr="00BF2F35">
        <w:rPr>
          <w:rFonts w:eastAsia="Malgun Gothic"/>
          <w:b/>
          <w:bCs/>
          <w:color w:val="000000"/>
          <w:szCs w:val="22"/>
          <w:lang w:eastAsia="ko-KR"/>
        </w:rPr>
        <w:t>23</w:t>
      </w:r>
      <w:r w:rsidRPr="00BF2F35">
        <w:rPr>
          <w:rFonts w:eastAsia="Times New Roman"/>
          <w:b/>
          <w:bCs/>
          <w:color w:val="000000"/>
          <w:szCs w:val="22"/>
          <w:lang w:eastAsia="ja-JP"/>
        </w:rPr>
        <w:t>-20</w:t>
      </w:r>
      <w:r w:rsidRPr="00BF2F35">
        <w:rPr>
          <w:rFonts w:eastAsia="Malgun Gothic"/>
          <w:b/>
          <w:bCs/>
          <w:color w:val="000000"/>
          <w:szCs w:val="22"/>
          <w:lang w:eastAsia="ko-KR"/>
        </w:rPr>
        <w:t>25</w:t>
      </w:r>
    </w:p>
    <w:p w14:paraId="3E3C4D96" w14:textId="77777777" w:rsidR="0029712C" w:rsidRPr="00BF2F35" w:rsidRDefault="0029712C" w:rsidP="0029712C">
      <w:pPr>
        <w:widowControl w:val="0"/>
        <w:autoSpaceDE w:val="0"/>
        <w:autoSpaceDN w:val="0"/>
        <w:adjustRightInd w:val="0"/>
        <w:snapToGrid w:val="0"/>
        <w:spacing w:after="0"/>
        <w:ind w:left="1440" w:hanging="1440"/>
        <w:rPr>
          <w:rFonts w:eastAsia="Malgun Gothic"/>
          <w:b/>
          <w:bCs/>
          <w:color w:val="000000"/>
          <w:szCs w:val="22"/>
          <w:lang w:eastAsia="ko-KR"/>
        </w:rPr>
      </w:pPr>
    </w:p>
    <w:p w14:paraId="2A794252" w14:textId="77777777" w:rsidR="0029712C" w:rsidRPr="00BF2F35" w:rsidRDefault="0029712C" w:rsidP="0029712C">
      <w:pPr>
        <w:widowControl w:val="0"/>
        <w:numPr>
          <w:ilvl w:val="0"/>
          <w:numId w:val="2"/>
        </w:numPr>
        <w:tabs>
          <w:tab w:val="num" w:pos="720"/>
        </w:tabs>
        <w:autoSpaceDE w:val="0"/>
        <w:autoSpaceDN w:val="0"/>
        <w:adjustRightInd w:val="0"/>
        <w:snapToGrid w:val="0"/>
        <w:spacing w:after="0"/>
        <w:ind w:left="1440" w:hanging="1440"/>
        <w:rPr>
          <w:rFonts w:eastAsia="Times New Roman"/>
          <w:b/>
          <w:bCs/>
          <w:szCs w:val="22"/>
          <w:lang w:eastAsia="ja-JP"/>
        </w:rPr>
      </w:pPr>
      <w:r w:rsidRPr="00BF2F35">
        <w:rPr>
          <w:rFonts w:eastAsia="Times New Roman"/>
          <w:b/>
          <w:bCs/>
          <w:szCs w:val="22"/>
          <w:lang w:eastAsia="ja-JP"/>
        </w:rPr>
        <w:lastRenderedPageBreak/>
        <w:t>OTHER MATTERS</w:t>
      </w:r>
    </w:p>
    <w:p w14:paraId="08F1FA91" w14:textId="77777777" w:rsidR="0029712C" w:rsidRPr="00BF2F35" w:rsidRDefault="0029712C" w:rsidP="0029712C">
      <w:pPr>
        <w:widowControl w:val="0"/>
        <w:autoSpaceDE w:val="0"/>
        <w:autoSpaceDN w:val="0"/>
        <w:adjustRightInd w:val="0"/>
        <w:snapToGrid w:val="0"/>
        <w:spacing w:after="0"/>
        <w:ind w:left="1440"/>
        <w:rPr>
          <w:rFonts w:eastAsia="Times New Roman"/>
          <w:b/>
          <w:bCs/>
          <w:szCs w:val="22"/>
          <w:lang w:eastAsia="ja-JP"/>
        </w:rPr>
      </w:pPr>
    </w:p>
    <w:p w14:paraId="462637AF" w14:textId="77777777" w:rsidR="0029712C" w:rsidRPr="00BF2F35" w:rsidRDefault="0029712C" w:rsidP="0029712C">
      <w:pPr>
        <w:widowControl w:val="0"/>
        <w:numPr>
          <w:ilvl w:val="0"/>
          <w:numId w:val="33"/>
        </w:numPr>
        <w:autoSpaceDE w:val="0"/>
        <w:autoSpaceDN w:val="0"/>
        <w:adjustRightInd w:val="0"/>
        <w:snapToGrid w:val="0"/>
        <w:spacing w:after="0"/>
        <w:rPr>
          <w:rFonts w:eastAsia="Times New Roman"/>
          <w:b/>
          <w:bCs/>
          <w:vanish/>
          <w:color w:val="000000"/>
          <w:szCs w:val="22"/>
          <w:lang w:eastAsia="ja-JP"/>
        </w:rPr>
      </w:pPr>
    </w:p>
    <w:p w14:paraId="43331874" w14:textId="77777777" w:rsidR="0029712C" w:rsidRPr="00BF2F35" w:rsidRDefault="0029712C" w:rsidP="00F75238">
      <w:pPr>
        <w:widowControl w:val="0"/>
        <w:numPr>
          <w:ilvl w:val="1"/>
          <w:numId w:val="33"/>
        </w:numPr>
        <w:autoSpaceDE w:val="0"/>
        <w:autoSpaceDN w:val="0"/>
        <w:adjustRightInd w:val="0"/>
        <w:snapToGrid w:val="0"/>
        <w:spacing w:after="0"/>
        <w:ind w:left="709" w:hanging="709"/>
        <w:jc w:val="left"/>
        <w:rPr>
          <w:rFonts w:eastAsia="Times New Roman"/>
          <w:b/>
          <w:bCs/>
          <w:color w:val="000000"/>
          <w:szCs w:val="22"/>
          <w:lang w:eastAsia="ja-JP"/>
        </w:rPr>
      </w:pPr>
      <w:r w:rsidRPr="00BF2F35">
        <w:rPr>
          <w:rFonts w:eastAsia="Times New Roman"/>
          <w:b/>
          <w:bCs/>
          <w:color w:val="000000"/>
          <w:szCs w:val="22"/>
          <w:lang w:eastAsia="ja-JP"/>
        </w:rPr>
        <w:t>Administrative arrangements for the Committee</w:t>
      </w:r>
    </w:p>
    <w:p w14:paraId="1A3DF8DA" w14:textId="77777777" w:rsidR="0029712C" w:rsidRPr="001B0DAD" w:rsidRDefault="0029712C" w:rsidP="0029712C">
      <w:pPr>
        <w:widowControl w:val="0"/>
        <w:numPr>
          <w:ilvl w:val="2"/>
          <w:numId w:val="33"/>
        </w:numPr>
        <w:autoSpaceDE w:val="0"/>
        <w:autoSpaceDN w:val="0"/>
        <w:adjustRightInd w:val="0"/>
        <w:snapToGrid w:val="0"/>
        <w:spacing w:after="0"/>
        <w:rPr>
          <w:rFonts w:eastAsia="Times New Roman"/>
          <w:color w:val="000000"/>
          <w:szCs w:val="22"/>
          <w:lang w:eastAsia="ja-JP"/>
        </w:rPr>
      </w:pPr>
      <w:r w:rsidRPr="00BF2F35">
        <w:rPr>
          <w:rFonts w:eastAsia="Times New Roman"/>
          <w:color w:val="000000"/>
          <w:szCs w:val="22"/>
          <w:lang w:eastAsia="ja-JP"/>
        </w:rPr>
        <w:t>Secretariat functions and costs</w:t>
      </w:r>
    </w:p>
    <w:p w14:paraId="56808D73" w14:textId="77777777" w:rsidR="0029712C" w:rsidRPr="00BF2F35" w:rsidRDefault="0029712C" w:rsidP="0029712C">
      <w:pPr>
        <w:widowControl w:val="0"/>
        <w:numPr>
          <w:ilvl w:val="2"/>
          <w:numId w:val="33"/>
        </w:numPr>
        <w:autoSpaceDE w:val="0"/>
        <w:autoSpaceDN w:val="0"/>
        <w:adjustRightInd w:val="0"/>
        <w:snapToGrid w:val="0"/>
        <w:spacing w:after="0"/>
        <w:rPr>
          <w:rFonts w:eastAsia="Times New Roman"/>
          <w:color w:val="000000"/>
          <w:szCs w:val="22"/>
          <w:lang w:eastAsia="ja-JP"/>
        </w:rPr>
      </w:pPr>
      <w:r w:rsidRPr="00BF2F35">
        <w:rPr>
          <w:rFonts w:eastAsia="Times New Roman"/>
          <w:color w:val="000000"/>
          <w:szCs w:val="22"/>
          <w:lang w:eastAsia="ja-JP"/>
        </w:rPr>
        <w:t>Rules of Procedure</w:t>
      </w:r>
    </w:p>
    <w:p w14:paraId="1CBF4ED8" w14:textId="77777777" w:rsidR="0029712C" w:rsidRPr="00BF2F35" w:rsidRDefault="0029712C" w:rsidP="00956F20">
      <w:pPr>
        <w:widowControl w:val="0"/>
        <w:numPr>
          <w:ilvl w:val="1"/>
          <w:numId w:val="33"/>
        </w:numPr>
        <w:autoSpaceDE w:val="0"/>
        <w:autoSpaceDN w:val="0"/>
        <w:adjustRightInd w:val="0"/>
        <w:snapToGrid w:val="0"/>
        <w:spacing w:after="0"/>
        <w:ind w:left="709" w:hanging="709"/>
        <w:rPr>
          <w:rFonts w:eastAsia="Times New Roman"/>
          <w:b/>
          <w:bCs/>
          <w:color w:val="000000"/>
          <w:szCs w:val="22"/>
          <w:lang w:eastAsia="ja-JP"/>
        </w:rPr>
      </w:pPr>
      <w:r w:rsidRPr="00BF2F35">
        <w:rPr>
          <w:rFonts w:eastAsia="Times New Roman"/>
          <w:b/>
          <w:bCs/>
          <w:color w:val="000000"/>
          <w:szCs w:val="22"/>
          <w:lang w:eastAsia="ja-JP"/>
        </w:rPr>
        <w:t>Next meeting</w:t>
      </w:r>
    </w:p>
    <w:p w14:paraId="724074AE" w14:textId="77777777" w:rsidR="0029712C" w:rsidRPr="00BF2F35" w:rsidRDefault="0029712C" w:rsidP="00956F20">
      <w:pPr>
        <w:widowControl w:val="0"/>
        <w:numPr>
          <w:ilvl w:val="1"/>
          <w:numId w:val="33"/>
        </w:numPr>
        <w:autoSpaceDE w:val="0"/>
        <w:autoSpaceDN w:val="0"/>
        <w:adjustRightInd w:val="0"/>
        <w:snapToGrid w:val="0"/>
        <w:spacing w:after="0"/>
        <w:ind w:left="709" w:hanging="709"/>
        <w:rPr>
          <w:rFonts w:eastAsia="Times New Roman"/>
          <w:b/>
          <w:bCs/>
          <w:color w:val="000000"/>
          <w:szCs w:val="22"/>
          <w:lang w:eastAsia="ja-JP"/>
        </w:rPr>
      </w:pPr>
      <w:r w:rsidRPr="00BF2F35">
        <w:rPr>
          <w:rFonts w:eastAsia="Times New Roman"/>
          <w:b/>
          <w:bCs/>
          <w:color w:val="000000"/>
          <w:szCs w:val="22"/>
          <w:lang w:eastAsia="ja-JP"/>
        </w:rPr>
        <w:t>Other business</w:t>
      </w:r>
    </w:p>
    <w:p w14:paraId="2DC92A9A" w14:textId="77777777" w:rsidR="0029712C" w:rsidRPr="00BF2F35" w:rsidRDefault="0029712C" w:rsidP="0029712C">
      <w:pPr>
        <w:widowControl w:val="0"/>
        <w:autoSpaceDE w:val="0"/>
        <w:autoSpaceDN w:val="0"/>
        <w:adjustRightInd w:val="0"/>
        <w:snapToGrid w:val="0"/>
        <w:spacing w:after="0"/>
        <w:ind w:left="1440" w:hanging="1440"/>
        <w:rPr>
          <w:rFonts w:eastAsia="Malgun Gothic"/>
          <w:b/>
          <w:bCs/>
          <w:color w:val="000000"/>
          <w:szCs w:val="22"/>
          <w:lang w:eastAsia="ko-KR"/>
        </w:rPr>
      </w:pPr>
    </w:p>
    <w:p w14:paraId="1974254C" w14:textId="77777777" w:rsidR="0029712C" w:rsidRPr="00BF2F35" w:rsidRDefault="0029712C" w:rsidP="00F75238">
      <w:pPr>
        <w:widowControl w:val="0"/>
        <w:numPr>
          <w:ilvl w:val="0"/>
          <w:numId w:val="2"/>
        </w:numPr>
        <w:tabs>
          <w:tab w:val="num" w:pos="720"/>
        </w:tabs>
        <w:autoSpaceDE w:val="0"/>
        <w:autoSpaceDN w:val="0"/>
        <w:adjustRightInd w:val="0"/>
        <w:snapToGrid w:val="0"/>
        <w:spacing w:after="0"/>
        <w:ind w:left="2127" w:hanging="2127"/>
        <w:rPr>
          <w:rFonts w:eastAsia="Times New Roman"/>
          <w:b/>
          <w:bCs/>
          <w:szCs w:val="22"/>
          <w:lang w:eastAsia="ja-JP"/>
        </w:rPr>
      </w:pPr>
      <w:r w:rsidRPr="00BF2F35">
        <w:rPr>
          <w:rFonts w:eastAsia="Times New Roman"/>
          <w:b/>
          <w:bCs/>
          <w:szCs w:val="22"/>
          <w:lang w:eastAsia="ja-JP"/>
        </w:rPr>
        <w:t>ADOPTION OF THE SUMMARY REPORT OF THE 1</w:t>
      </w:r>
      <w:r>
        <w:rPr>
          <w:rFonts w:eastAsia="Times New Roman"/>
          <w:b/>
          <w:bCs/>
          <w:szCs w:val="22"/>
          <w:lang w:eastAsia="ja-JP"/>
        </w:rPr>
        <w:t>9</w:t>
      </w:r>
      <w:r w:rsidRPr="00BF2F35">
        <w:rPr>
          <w:rFonts w:eastAsia="Times New Roman"/>
          <w:b/>
          <w:bCs/>
          <w:szCs w:val="22"/>
          <w:lang w:eastAsia="ja-JP"/>
        </w:rPr>
        <w:t xml:space="preserve">TH REGULAR SESSION OF THE NORTHERN COMMITTEE </w:t>
      </w:r>
    </w:p>
    <w:p w14:paraId="17C795CD" w14:textId="77777777" w:rsidR="0029712C" w:rsidRPr="00BF2F35" w:rsidRDefault="0029712C" w:rsidP="0029712C">
      <w:pPr>
        <w:widowControl w:val="0"/>
        <w:autoSpaceDE w:val="0"/>
        <w:autoSpaceDN w:val="0"/>
        <w:adjustRightInd w:val="0"/>
        <w:snapToGrid w:val="0"/>
        <w:spacing w:after="0"/>
        <w:ind w:left="1440" w:hanging="1440"/>
        <w:rPr>
          <w:rFonts w:eastAsia="Malgun Gothic"/>
          <w:b/>
          <w:bCs/>
          <w:color w:val="000000"/>
          <w:szCs w:val="22"/>
          <w:lang w:eastAsia="ko-KR"/>
        </w:rPr>
      </w:pPr>
    </w:p>
    <w:p w14:paraId="5ECA8DFF" w14:textId="77777777" w:rsidR="0029712C" w:rsidRPr="00BF2F35" w:rsidRDefault="0029712C" w:rsidP="0029712C">
      <w:pPr>
        <w:widowControl w:val="0"/>
        <w:numPr>
          <w:ilvl w:val="0"/>
          <w:numId w:val="2"/>
        </w:numPr>
        <w:tabs>
          <w:tab w:val="num" w:pos="720"/>
        </w:tabs>
        <w:autoSpaceDE w:val="0"/>
        <w:autoSpaceDN w:val="0"/>
        <w:adjustRightInd w:val="0"/>
        <w:snapToGrid w:val="0"/>
        <w:spacing w:after="0"/>
        <w:ind w:left="1440" w:hanging="1440"/>
        <w:rPr>
          <w:rFonts w:eastAsia="Times New Roman"/>
          <w:b/>
          <w:bCs/>
          <w:szCs w:val="22"/>
          <w:lang w:eastAsia="ja-JP"/>
        </w:rPr>
      </w:pPr>
      <w:r w:rsidRPr="00BF2F35">
        <w:rPr>
          <w:rFonts w:eastAsia="Times New Roman"/>
          <w:b/>
          <w:bCs/>
          <w:szCs w:val="22"/>
          <w:lang w:eastAsia="ja-JP"/>
        </w:rPr>
        <w:t>CLOSE OF MEETING</w:t>
      </w:r>
    </w:p>
    <w:p w14:paraId="1BB65624" w14:textId="77777777" w:rsidR="0029712C" w:rsidRDefault="0029712C" w:rsidP="0029712C">
      <w:pPr>
        <w:spacing w:after="0"/>
        <w:jc w:val="left"/>
        <w:rPr>
          <w:szCs w:val="22"/>
        </w:rPr>
      </w:pPr>
      <w:r>
        <w:rPr>
          <w:szCs w:val="22"/>
        </w:rPr>
        <w:br w:type="page"/>
      </w:r>
    </w:p>
    <w:p w14:paraId="7347E4EC" w14:textId="77777777" w:rsidR="00F020A1" w:rsidRPr="009741BD" w:rsidRDefault="00F020A1" w:rsidP="00F020A1">
      <w:pPr>
        <w:widowControl w:val="0"/>
        <w:autoSpaceDE w:val="0"/>
        <w:autoSpaceDN w:val="0"/>
        <w:adjustRightInd w:val="0"/>
        <w:snapToGrid w:val="0"/>
        <w:spacing w:after="0"/>
        <w:jc w:val="right"/>
        <w:rPr>
          <w:rFonts w:eastAsia="Times New Roman"/>
          <w:b/>
          <w:szCs w:val="22"/>
          <w:lang w:bidi="en-US"/>
        </w:rPr>
      </w:pPr>
      <w:r w:rsidRPr="009741BD">
        <w:rPr>
          <w:rFonts w:eastAsia="Times New Roman"/>
          <w:b/>
          <w:szCs w:val="22"/>
          <w:lang w:bidi="en-US"/>
        </w:rPr>
        <w:lastRenderedPageBreak/>
        <w:t xml:space="preserve">Attachment </w:t>
      </w:r>
      <w:r>
        <w:rPr>
          <w:rFonts w:eastAsia="Times New Roman"/>
          <w:b/>
          <w:szCs w:val="22"/>
          <w:lang w:bidi="en-US"/>
        </w:rPr>
        <w:t>C</w:t>
      </w:r>
    </w:p>
    <w:p w14:paraId="282623C7" w14:textId="77777777" w:rsidR="00F020A1" w:rsidRPr="009741BD" w:rsidRDefault="00F020A1" w:rsidP="00F020A1">
      <w:pPr>
        <w:widowControl w:val="0"/>
        <w:autoSpaceDE w:val="0"/>
        <w:autoSpaceDN w:val="0"/>
        <w:adjustRightInd w:val="0"/>
        <w:snapToGrid w:val="0"/>
        <w:spacing w:after="0"/>
        <w:jc w:val="center"/>
        <w:rPr>
          <w:rFonts w:eastAsia="Times New Roman"/>
          <w:b/>
          <w:szCs w:val="22"/>
          <w:lang w:bidi="en-US"/>
        </w:rPr>
      </w:pPr>
    </w:p>
    <w:p w14:paraId="5A374E73" w14:textId="77777777" w:rsidR="00F020A1" w:rsidRPr="009741BD" w:rsidRDefault="00F020A1" w:rsidP="00F020A1">
      <w:pPr>
        <w:widowControl w:val="0"/>
        <w:kinsoku w:val="0"/>
        <w:overflowPunct w:val="0"/>
        <w:autoSpaceDE w:val="0"/>
        <w:autoSpaceDN w:val="0"/>
        <w:adjustRightInd w:val="0"/>
        <w:snapToGrid w:val="0"/>
        <w:spacing w:after="0"/>
        <w:jc w:val="center"/>
        <w:rPr>
          <w:color w:val="000000"/>
          <w:szCs w:val="22"/>
          <w:lang w:bidi="en-US"/>
        </w:rPr>
      </w:pPr>
      <w:r w:rsidRPr="009741BD">
        <w:rPr>
          <w:b/>
          <w:bCs/>
          <w:color w:val="000000"/>
          <w:szCs w:val="22"/>
          <w:lang w:bidi="en-US"/>
        </w:rPr>
        <w:t>Commission for the Conservation and Management of</w:t>
      </w:r>
    </w:p>
    <w:p w14:paraId="16C984B8" w14:textId="77777777" w:rsidR="00F020A1" w:rsidRPr="009741BD" w:rsidRDefault="00F020A1" w:rsidP="00F020A1">
      <w:pPr>
        <w:widowControl w:val="0"/>
        <w:kinsoku w:val="0"/>
        <w:overflowPunct w:val="0"/>
        <w:autoSpaceDE w:val="0"/>
        <w:autoSpaceDN w:val="0"/>
        <w:adjustRightInd w:val="0"/>
        <w:snapToGrid w:val="0"/>
        <w:spacing w:after="0"/>
        <w:jc w:val="center"/>
        <w:rPr>
          <w:color w:val="000000"/>
          <w:szCs w:val="22"/>
          <w:lang w:bidi="en-US"/>
        </w:rPr>
      </w:pPr>
      <w:r w:rsidRPr="009741BD">
        <w:rPr>
          <w:b/>
          <w:bCs/>
          <w:color w:val="000000"/>
          <w:szCs w:val="22"/>
          <w:lang w:bidi="en-US"/>
        </w:rPr>
        <w:t>Highly Migratory Fish Stocks in the Western and Central Pacific Ocean</w:t>
      </w:r>
    </w:p>
    <w:p w14:paraId="4BF552BF" w14:textId="77777777" w:rsidR="00F020A1" w:rsidRPr="009741BD" w:rsidRDefault="00F020A1" w:rsidP="00F020A1">
      <w:pPr>
        <w:widowControl w:val="0"/>
        <w:kinsoku w:val="0"/>
        <w:overflowPunct w:val="0"/>
        <w:autoSpaceDE w:val="0"/>
        <w:autoSpaceDN w:val="0"/>
        <w:adjustRightInd w:val="0"/>
        <w:snapToGrid w:val="0"/>
        <w:spacing w:after="0"/>
        <w:jc w:val="center"/>
        <w:rPr>
          <w:b/>
          <w:bCs/>
          <w:color w:val="000000"/>
          <w:szCs w:val="22"/>
          <w:lang w:bidi="en-US"/>
        </w:rPr>
      </w:pPr>
    </w:p>
    <w:p w14:paraId="1D74434E" w14:textId="77777777" w:rsidR="00F020A1" w:rsidRPr="009741BD" w:rsidRDefault="00F020A1" w:rsidP="00F020A1">
      <w:pPr>
        <w:widowControl w:val="0"/>
        <w:kinsoku w:val="0"/>
        <w:overflowPunct w:val="0"/>
        <w:autoSpaceDE w:val="0"/>
        <w:autoSpaceDN w:val="0"/>
        <w:adjustRightInd w:val="0"/>
        <w:snapToGrid w:val="0"/>
        <w:spacing w:after="0"/>
        <w:jc w:val="center"/>
        <w:rPr>
          <w:rFonts w:eastAsia="Times New Roman"/>
          <w:b/>
          <w:szCs w:val="22"/>
          <w:lang w:val="en-NZ" w:bidi="en-US"/>
        </w:rPr>
      </w:pPr>
      <w:r w:rsidRPr="009741BD">
        <w:rPr>
          <w:rFonts w:eastAsia="Times New Roman"/>
          <w:b/>
          <w:szCs w:val="22"/>
          <w:lang w:val="en-NZ" w:bidi="en-US"/>
        </w:rPr>
        <w:t>NORTHERN COMMITTEE</w:t>
      </w:r>
    </w:p>
    <w:p w14:paraId="1046B99E" w14:textId="77777777" w:rsidR="00F020A1" w:rsidRPr="009741BD" w:rsidRDefault="00F020A1" w:rsidP="00F020A1">
      <w:pPr>
        <w:widowControl w:val="0"/>
        <w:kinsoku w:val="0"/>
        <w:overflowPunct w:val="0"/>
        <w:autoSpaceDE w:val="0"/>
        <w:autoSpaceDN w:val="0"/>
        <w:adjustRightInd w:val="0"/>
        <w:snapToGrid w:val="0"/>
        <w:spacing w:after="0"/>
        <w:jc w:val="center"/>
        <w:rPr>
          <w:rFonts w:eastAsia="Times New Roman"/>
          <w:b/>
          <w:szCs w:val="22"/>
          <w:lang w:val="en-NZ" w:bidi="en-US"/>
        </w:rPr>
      </w:pPr>
      <w:r>
        <w:rPr>
          <w:rFonts w:eastAsia="Times New Roman"/>
          <w:b/>
          <w:szCs w:val="22"/>
          <w:lang w:val="en-NZ" w:eastAsia="ko-KR" w:bidi="en-US"/>
        </w:rPr>
        <w:t>NINETEENTH</w:t>
      </w:r>
      <w:r w:rsidRPr="009741BD">
        <w:rPr>
          <w:rFonts w:eastAsia="Times New Roman"/>
          <w:b/>
          <w:szCs w:val="22"/>
          <w:lang w:val="en-NZ" w:eastAsia="ko-KR" w:bidi="en-US"/>
        </w:rPr>
        <w:t xml:space="preserve"> </w:t>
      </w:r>
      <w:r w:rsidRPr="009741BD">
        <w:rPr>
          <w:rFonts w:eastAsia="Times New Roman"/>
          <w:b/>
          <w:szCs w:val="22"/>
          <w:lang w:val="en-NZ" w:bidi="en-US"/>
        </w:rPr>
        <w:t>REGULAR SESSION</w:t>
      </w:r>
    </w:p>
    <w:p w14:paraId="044B914F" w14:textId="77777777" w:rsidR="00F020A1" w:rsidRPr="009741BD" w:rsidRDefault="00F020A1" w:rsidP="00F020A1">
      <w:pPr>
        <w:widowControl w:val="0"/>
        <w:kinsoku w:val="0"/>
        <w:overflowPunct w:val="0"/>
        <w:autoSpaceDE w:val="0"/>
        <w:autoSpaceDN w:val="0"/>
        <w:adjustRightInd w:val="0"/>
        <w:snapToGrid w:val="0"/>
        <w:spacing w:after="0"/>
        <w:jc w:val="center"/>
        <w:rPr>
          <w:rFonts w:eastAsia="Times New Roman"/>
          <w:szCs w:val="22"/>
          <w:lang w:val="en-NZ" w:eastAsia="ko-KR" w:bidi="en-US"/>
        </w:rPr>
      </w:pPr>
    </w:p>
    <w:p w14:paraId="62122BEF" w14:textId="77777777" w:rsidR="00F020A1" w:rsidRPr="009741BD" w:rsidRDefault="00F020A1" w:rsidP="00F020A1">
      <w:pPr>
        <w:widowControl w:val="0"/>
        <w:kinsoku w:val="0"/>
        <w:overflowPunct w:val="0"/>
        <w:autoSpaceDE w:val="0"/>
        <w:autoSpaceDN w:val="0"/>
        <w:adjustRightInd w:val="0"/>
        <w:snapToGrid w:val="0"/>
        <w:spacing w:after="0"/>
        <w:jc w:val="center"/>
        <w:rPr>
          <w:rFonts w:eastAsia="Malgun Gothic"/>
          <w:szCs w:val="22"/>
          <w:lang w:val="en-NZ" w:bidi="en-US"/>
        </w:rPr>
      </w:pPr>
      <w:r>
        <w:rPr>
          <w:rFonts w:eastAsia="Times New Roman"/>
          <w:szCs w:val="22"/>
          <w:lang w:val="en-NZ" w:eastAsia="ko-KR" w:bidi="en-US"/>
        </w:rPr>
        <w:t>Fukuoka, Japan</w:t>
      </w:r>
    </w:p>
    <w:p w14:paraId="6E2C5E6A" w14:textId="77777777" w:rsidR="00F020A1" w:rsidRDefault="00F020A1" w:rsidP="00F020A1">
      <w:pPr>
        <w:widowControl w:val="0"/>
        <w:kinsoku w:val="0"/>
        <w:overflowPunct w:val="0"/>
        <w:autoSpaceDE w:val="0"/>
        <w:autoSpaceDN w:val="0"/>
        <w:adjustRightInd w:val="0"/>
        <w:snapToGrid w:val="0"/>
        <w:spacing w:after="0"/>
        <w:jc w:val="center"/>
        <w:rPr>
          <w:rFonts w:eastAsia="Times New Roman"/>
          <w:szCs w:val="22"/>
          <w:lang w:val="en-NZ" w:eastAsia="ko-KR" w:bidi="en-US"/>
        </w:rPr>
      </w:pPr>
      <w:r>
        <w:rPr>
          <w:rFonts w:eastAsia="Times New Roman"/>
          <w:szCs w:val="22"/>
          <w:lang w:val="en-NZ" w:eastAsia="ko-KR" w:bidi="en-US"/>
        </w:rPr>
        <w:t>6</w:t>
      </w:r>
      <w:r w:rsidRPr="009741BD">
        <w:rPr>
          <w:rFonts w:eastAsia="Times New Roman"/>
          <w:szCs w:val="22"/>
          <w:lang w:val="en-NZ" w:eastAsia="ko-KR" w:bidi="en-US"/>
        </w:rPr>
        <w:t xml:space="preserve"> – </w:t>
      </w:r>
      <w:r>
        <w:rPr>
          <w:rFonts w:eastAsia="Times New Roman"/>
          <w:szCs w:val="22"/>
          <w:lang w:val="en-NZ" w:eastAsia="ko-KR" w:bidi="en-US"/>
        </w:rPr>
        <w:t>7 July 2023</w:t>
      </w:r>
    </w:p>
    <w:tbl>
      <w:tblPr>
        <w:tblStyle w:val="TableGrid"/>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9350"/>
      </w:tblGrid>
      <w:tr w:rsidR="00F020A1" w14:paraId="574B23F5" w14:textId="77777777" w:rsidTr="008121EC">
        <w:tc>
          <w:tcPr>
            <w:tcW w:w="9350" w:type="dxa"/>
          </w:tcPr>
          <w:p w14:paraId="372F0C9B" w14:textId="77777777" w:rsidR="00F020A1" w:rsidRPr="00BB6851" w:rsidRDefault="00F020A1" w:rsidP="008121EC">
            <w:pPr>
              <w:kinsoku w:val="0"/>
              <w:overflowPunct w:val="0"/>
              <w:adjustRightInd w:val="0"/>
              <w:snapToGrid w:val="0"/>
              <w:spacing w:after="0"/>
              <w:jc w:val="center"/>
              <w:rPr>
                <w:rFonts w:eastAsia="Times New Roman"/>
                <w:b/>
                <w:bCs/>
                <w:szCs w:val="22"/>
                <w:lang w:val="en-NZ" w:bidi="en-US"/>
              </w:rPr>
            </w:pPr>
            <w:r w:rsidRPr="00BB6851">
              <w:rPr>
                <w:rFonts w:eastAsia="Times New Roman"/>
                <w:b/>
                <w:bCs/>
                <w:szCs w:val="22"/>
                <w:lang w:val="en-NZ" w:bidi="en-US"/>
              </w:rPr>
              <w:t>CHAIRS’ SUMMARY OF THE 8</w:t>
            </w:r>
            <w:r w:rsidRPr="00511ABC">
              <w:rPr>
                <w:rFonts w:eastAsia="Times New Roman"/>
                <w:b/>
                <w:bCs/>
                <w:szCs w:val="22"/>
                <w:vertAlign w:val="superscript"/>
                <w:lang w:val="en-NZ" w:bidi="en-US"/>
              </w:rPr>
              <w:t>TH</w:t>
            </w:r>
            <w:r>
              <w:rPr>
                <w:rFonts w:eastAsia="Times New Roman"/>
                <w:b/>
                <w:bCs/>
                <w:szCs w:val="22"/>
                <w:lang w:val="en-NZ" w:bidi="en-US"/>
              </w:rPr>
              <w:t xml:space="preserve"> </w:t>
            </w:r>
            <w:r w:rsidRPr="00BB6851">
              <w:rPr>
                <w:rFonts w:eastAsia="Times New Roman"/>
                <w:b/>
                <w:bCs/>
                <w:szCs w:val="22"/>
                <w:lang w:val="en-NZ" w:bidi="en-US"/>
              </w:rPr>
              <w:t xml:space="preserve">JOINT IATTC AND WCPFC-NC </w:t>
            </w:r>
          </w:p>
          <w:p w14:paraId="23037924" w14:textId="77777777" w:rsidR="00F020A1" w:rsidRDefault="00F020A1" w:rsidP="008121EC">
            <w:pPr>
              <w:kinsoku w:val="0"/>
              <w:overflowPunct w:val="0"/>
              <w:adjustRightInd w:val="0"/>
              <w:snapToGrid w:val="0"/>
              <w:spacing w:after="0"/>
              <w:jc w:val="center"/>
              <w:rPr>
                <w:rFonts w:eastAsia="Times New Roman"/>
                <w:szCs w:val="22"/>
                <w:lang w:val="en-NZ" w:bidi="en-US"/>
              </w:rPr>
            </w:pPr>
            <w:r w:rsidRPr="00BB6851">
              <w:rPr>
                <w:rFonts w:eastAsia="Times New Roman"/>
                <w:b/>
                <w:bCs/>
                <w:szCs w:val="22"/>
                <w:lang w:val="en-NZ" w:bidi="en-US"/>
              </w:rPr>
              <w:t>WORKING GROUP MEETING ON THE MANAGEMENT OF PACIFIC BLUEFIN TUNA</w:t>
            </w:r>
          </w:p>
        </w:tc>
      </w:tr>
    </w:tbl>
    <w:p w14:paraId="78AF4B96" w14:textId="77777777" w:rsidR="00F020A1" w:rsidRPr="009741BD" w:rsidRDefault="00F020A1" w:rsidP="00F020A1">
      <w:pPr>
        <w:widowControl w:val="0"/>
        <w:kinsoku w:val="0"/>
        <w:overflowPunct w:val="0"/>
        <w:autoSpaceDE w:val="0"/>
        <w:autoSpaceDN w:val="0"/>
        <w:adjustRightInd w:val="0"/>
        <w:snapToGrid w:val="0"/>
        <w:spacing w:after="0"/>
        <w:jc w:val="center"/>
        <w:rPr>
          <w:rFonts w:eastAsia="Times New Roman"/>
          <w:szCs w:val="22"/>
          <w:lang w:val="en-NZ" w:bidi="en-US"/>
        </w:rPr>
      </w:pPr>
    </w:p>
    <w:p w14:paraId="77F3B4AC" w14:textId="77777777" w:rsidR="00F020A1" w:rsidRPr="009D4439" w:rsidRDefault="00F020A1" w:rsidP="00F020A1">
      <w:pPr>
        <w:adjustRightInd w:val="0"/>
        <w:snapToGrid w:val="0"/>
        <w:spacing w:after="0"/>
        <w:ind w:left="1440" w:hanging="1440"/>
        <w:jc w:val="right"/>
        <w:rPr>
          <w:rFonts w:eastAsia="Malgun Gothic"/>
          <w:b/>
          <w:bCs/>
          <w:szCs w:val="22"/>
          <w:lang w:eastAsia="ko-KR"/>
        </w:rPr>
      </w:pPr>
    </w:p>
    <w:p w14:paraId="5B671C00" w14:textId="77777777" w:rsidR="00F020A1" w:rsidRPr="009D4439" w:rsidRDefault="00F020A1" w:rsidP="00F020A1">
      <w:pPr>
        <w:widowControl w:val="0"/>
        <w:adjustRightInd w:val="0"/>
        <w:snapToGrid w:val="0"/>
        <w:spacing w:after="0"/>
        <w:jc w:val="center"/>
        <w:rPr>
          <w:rFonts w:eastAsia="MS PGothic"/>
          <w:b/>
          <w:kern w:val="2"/>
          <w:szCs w:val="22"/>
          <w:lang w:eastAsia="ja-JP"/>
        </w:rPr>
      </w:pPr>
    </w:p>
    <w:p w14:paraId="1DAA0D09" w14:textId="77777777" w:rsidR="00F020A1" w:rsidRPr="009D4439" w:rsidRDefault="00F020A1" w:rsidP="00F020A1">
      <w:pPr>
        <w:keepNext/>
        <w:keepLines/>
        <w:widowControl w:val="0"/>
        <w:numPr>
          <w:ilvl w:val="0"/>
          <w:numId w:val="6"/>
        </w:numPr>
        <w:adjustRightInd w:val="0"/>
        <w:snapToGrid w:val="0"/>
        <w:spacing w:after="0"/>
        <w:ind w:left="0" w:firstLine="0"/>
        <w:outlineLvl w:val="0"/>
        <w:rPr>
          <w:rFonts w:eastAsia="Yu Gothic Light"/>
          <w:b/>
          <w:bCs/>
          <w:kern w:val="2"/>
          <w:szCs w:val="22"/>
          <w:lang w:eastAsia="ja-JP"/>
        </w:rPr>
      </w:pPr>
      <w:bookmarkStart w:id="48" w:name="_Toc55219735"/>
      <w:bookmarkStart w:id="49" w:name="_Toc139626588"/>
      <w:r w:rsidRPr="009D4439">
        <w:rPr>
          <w:rFonts w:eastAsia="Yu Gothic Light"/>
          <w:b/>
          <w:bCs/>
          <w:kern w:val="2"/>
          <w:szCs w:val="22"/>
          <w:lang w:eastAsia="ja-JP"/>
        </w:rPr>
        <w:t>OPENING OF THE MEETING</w:t>
      </w:r>
      <w:bookmarkEnd w:id="48"/>
      <w:bookmarkEnd w:id="49"/>
    </w:p>
    <w:p w14:paraId="1FC2CE5D" w14:textId="77777777" w:rsidR="00F020A1" w:rsidRPr="009D4439" w:rsidRDefault="00F020A1" w:rsidP="00F020A1">
      <w:pPr>
        <w:widowControl w:val="0"/>
        <w:adjustRightInd w:val="0"/>
        <w:snapToGrid w:val="0"/>
        <w:spacing w:after="0"/>
        <w:rPr>
          <w:rFonts w:eastAsia="MS PGothic"/>
          <w:kern w:val="2"/>
          <w:szCs w:val="22"/>
          <w:lang w:eastAsia="ja-JP"/>
        </w:rPr>
      </w:pPr>
    </w:p>
    <w:p w14:paraId="0F739330" w14:textId="77777777" w:rsidR="00F020A1" w:rsidRPr="009D4439" w:rsidRDefault="00F020A1" w:rsidP="00F020A1">
      <w:pPr>
        <w:widowControl w:val="0"/>
        <w:numPr>
          <w:ilvl w:val="0"/>
          <w:numId w:val="5"/>
        </w:numPr>
        <w:adjustRightInd w:val="0"/>
        <w:snapToGrid w:val="0"/>
        <w:spacing w:after="0"/>
        <w:ind w:left="0" w:firstLine="0"/>
        <w:rPr>
          <w:rFonts w:eastAsia="MS PGothic"/>
          <w:kern w:val="2"/>
          <w:szCs w:val="22"/>
          <w:lang w:eastAsia="ja-JP"/>
        </w:rPr>
      </w:pPr>
      <w:r w:rsidRPr="009D4439">
        <w:rPr>
          <w:rFonts w:eastAsia="MS PGothic"/>
          <w:kern w:val="2"/>
          <w:szCs w:val="22"/>
          <w:lang w:eastAsia="ja-JP"/>
        </w:rPr>
        <w:t>The 8</w:t>
      </w:r>
      <w:r w:rsidRPr="009D4439">
        <w:rPr>
          <w:rFonts w:eastAsia="MS PGothic"/>
          <w:kern w:val="2"/>
          <w:szCs w:val="22"/>
          <w:vertAlign w:val="superscript"/>
          <w:lang w:eastAsia="ja-JP"/>
        </w:rPr>
        <w:t>th</w:t>
      </w:r>
      <w:r w:rsidRPr="009D4439">
        <w:rPr>
          <w:rFonts w:eastAsia="MS PGothic"/>
          <w:kern w:val="2"/>
          <w:szCs w:val="22"/>
          <w:lang w:eastAsia="ja-JP"/>
        </w:rPr>
        <w:t xml:space="preserve"> Session of the Joint IATTC and WCPFC-NC Working Group Meeting on the Management of Pacific Bluefin Tuna (JWG08) was held on 3</w:t>
      </w:r>
      <w:r w:rsidRPr="009D4439">
        <w:rPr>
          <w:bCs/>
          <w:color w:val="000000"/>
          <w:szCs w:val="22"/>
          <w:lang w:eastAsia="ko-KR"/>
        </w:rPr>
        <w:t>-5 July 2023</w:t>
      </w:r>
      <w:r w:rsidRPr="009D4439">
        <w:rPr>
          <w:rFonts w:eastAsia="MS PGothic"/>
          <w:kern w:val="2"/>
          <w:szCs w:val="22"/>
          <w:lang w:eastAsia="ja-JP"/>
        </w:rPr>
        <w:t>. The meeting was opened by co-chairs Mr. Masanori Miyahara (Japan, Northern Committee Chair) and Ms. Dorothy Lowman (USA, IATTC).</w:t>
      </w:r>
    </w:p>
    <w:p w14:paraId="5FE26443" w14:textId="77777777" w:rsidR="00F020A1" w:rsidRPr="009D4439" w:rsidRDefault="00F020A1" w:rsidP="00F020A1">
      <w:pPr>
        <w:widowControl w:val="0"/>
        <w:adjustRightInd w:val="0"/>
        <w:snapToGrid w:val="0"/>
        <w:spacing w:after="0"/>
        <w:ind w:left="420"/>
        <w:rPr>
          <w:rFonts w:eastAsia="MS PGothic"/>
          <w:kern w:val="2"/>
          <w:szCs w:val="22"/>
          <w:lang w:eastAsia="ja-JP"/>
        </w:rPr>
      </w:pPr>
    </w:p>
    <w:p w14:paraId="0B2D57A7" w14:textId="77777777" w:rsidR="00F020A1" w:rsidRPr="009D4439" w:rsidRDefault="00F020A1" w:rsidP="00F020A1">
      <w:pPr>
        <w:widowControl w:val="0"/>
        <w:numPr>
          <w:ilvl w:val="0"/>
          <w:numId w:val="5"/>
        </w:numPr>
        <w:adjustRightInd w:val="0"/>
        <w:snapToGrid w:val="0"/>
        <w:spacing w:after="0"/>
        <w:ind w:left="0" w:firstLine="0"/>
        <w:rPr>
          <w:rFonts w:eastAsia="MS PGothic"/>
          <w:kern w:val="2"/>
          <w:szCs w:val="22"/>
          <w:lang w:eastAsia="ja-JP"/>
        </w:rPr>
      </w:pPr>
      <w:r w:rsidRPr="009D4439">
        <w:rPr>
          <w:rFonts w:eastAsia="MS PGothic"/>
          <w:kern w:val="2"/>
          <w:szCs w:val="22"/>
          <w:lang w:eastAsia="ja-JP"/>
        </w:rPr>
        <w:t xml:space="preserve">Japan expressed gratitude for the opportunity to host the </w:t>
      </w:r>
      <w:proofErr w:type="gramStart"/>
      <w:r w:rsidRPr="009D4439">
        <w:rPr>
          <w:rFonts w:eastAsia="MS PGothic"/>
          <w:kern w:val="2"/>
          <w:szCs w:val="22"/>
          <w:lang w:eastAsia="ja-JP"/>
        </w:rPr>
        <w:t>meeting, and</w:t>
      </w:r>
      <w:proofErr w:type="gramEnd"/>
      <w:r w:rsidRPr="009D4439">
        <w:rPr>
          <w:rFonts w:eastAsia="MS PGothic"/>
          <w:kern w:val="2"/>
          <w:szCs w:val="22"/>
          <w:lang w:eastAsia="ja-JP"/>
        </w:rPr>
        <w:t xml:space="preserve"> wished that all participants have fruitful discussions over the following days.</w:t>
      </w:r>
    </w:p>
    <w:p w14:paraId="65885810" w14:textId="77777777" w:rsidR="00F020A1" w:rsidRPr="009D4439" w:rsidRDefault="00F020A1" w:rsidP="00F020A1">
      <w:pPr>
        <w:widowControl w:val="0"/>
        <w:adjustRightInd w:val="0"/>
        <w:snapToGrid w:val="0"/>
        <w:spacing w:after="0"/>
        <w:ind w:left="420"/>
        <w:rPr>
          <w:rFonts w:eastAsia="MS PGothic"/>
          <w:kern w:val="2"/>
          <w:szCs w:val="22"/>
          <w:lang w:eastAsia="ja-JP"/>
        </w:rPr>
      </w:pPr>
    </w:p>
    <w:p w14:paraId="3AA75912" w14:textId="77777777" w:rsidR="00F020A1" w:rsidRPr="009D4439" w:rsidRDefault="00F020A1" w:rsidP="00F020A1">
      <w:pPr>
        <w:widowControl w:val="0"/>
        <w:numPr>
          <w:ilvl w:val="0"/>
          <w:numId w:val="5"/>
        </w:numPr>
        <w:adjustRightInd w:val="0"/>
        <w:snapToGrid w:val="0"/>
        <w:spacing w:after="0"/>
        <w:ind w:left="0" w:firstLine="0"/>
        <w:rPr>
          <w:rFonts w:eastAsia="MS PGothic"/>
          <w:kern w:val="2"/>
          <w:szCs w:val="22"/>
          <w:lang w:eastAsia="ja-JP"/>
        </w:rPr>
      </w:pPr>
      <w:r w:rsidRPr="009D4439">
        <w:rPr>
          <w:rFonts w:eastAsia="MS PGothic"/>
          <w:kern w:val="2"/>
          <w:szCs w:val="22"/>
          <w:lang w:eastAsia="ja-JP"/>
        </w:rPr>
        <w:t xml:space="preserve">A list of participants to the JWG08 is included in </w:t>
      </w:r>
      <w:r w:rsidRPr="009D4439">
        <w:rPr>
          <w:rFonts w:eastAsia="MS PGothic"/>
          <w:b/>
          <w:bCs/>
          <w:kern w:val="2"/>
          <w:szCs w:val="22"/>
          <w:lang w:eastAsia="ja-JP"/>
        </w:rPr>
        <w:t>Annex A</w:t>
      </w:r>
      <w:r w:rsidRPr="009D4439">
        <w:rPr>
          <w:rFonts w:eastAsia="MS PGothic"/>
          <w:kern w:val="2"/>
          <w:szCs w:val="22"/>
          <w:lang w:eastAsia="ja-JP"/>
        </w:rPr>
        <w:t>.</w:t>
      </w:r>
    </w:p>
    <w:p w14:paraId="4110D9A9" w14:textId="77777777" w:rsidR="00F020A1" w:rsidRPr="009D4439" w:rsidRDefault="00F020A1" w:rsidP="00F020A1">
      <w:pPr>
        <w:widowControl w:val="0"/>
        <w:adjustRightInd w:val="0"/>
        <w:snapToGrid w:val="0"/>
        <w:spacing w:after="0"/>
        <w:ind w:left="420"/>
        <w:rPr>
          <w:rFonts w:eastAsia="MS PGothic"/>
          <w:kern w:val="2"/>
          <w:szCs w:val="22"/>
          <w:lang w:eastAsia="ja-JP"/>
        </w:rPr>
      </w:pPr>
    </w:p>
    <w:p w14:paraId="3E7B053B" w14:textId="77777777" w:rsidR="00F020A1" w:rsidRPr="009D4439" w:rsidRDefault="00F020A1" w:rsidP="00F020A1">
      <w:pPr>
        <w:widowControl w:val="0"/>
        <w:adjustRightInd w:val="0"/>
        <w:snapToGrid w:val="0"/>
        <w:spacing w:after="0"/>
        <w:ind w:left="420"/>
        <w:rPr>
          <w:rFonts w:eastAsia="MS PGothic"/>
          <w:kern w:val="2"/>
          <w:szCs w:val="22"/>
          <w:lang w:eastAsia="ja-JP"/>
        </w:rPr>
      </w:pPr>
    </w:p>
    <w:p w14:paraId="1084844D" w14:textId="77777777" w:rsidR="00F020A1" w:rsidRPr="009D4439" w:rsidRDefault="00F020A1" w:rsidP="00F020A1">
      <w:pPr>
        <w:keepNext/>
        <w:keepLines/>
        <w:widowControl w:val="0"/>
        <w:numPr>
          <w:ilvl w:val="0"/>
          <w:numId w:val="6"/>
        </w:numPr>
        <w:adjustRightInd w:val="0"/>
        <w:snapToGrid w:val="0"/>
        <w:spacing w:after="0"/>
        <w:ind w:left="0" w:firstLine="0"/>
        <w:outlineLvl w:val="0"/>
        <w:rPr>
          <w:rFonts w:eastAsia="Yu Gothic Light"/>
          <w:b/>
          <w:bCs/>
          <w:kern w:val="2"/>
          <w:szCs w:val="22"/>
          <w:lang w:eastAsia="ja-JP"/>
        </w:rPr>
      </w:pPr>
      <w:bookmarkStart w:id="50" w:name="_Toc55219736"/>
      <w:bookmarkStart w:id="51" w:name="_Toc139626589"/>
      <w:r w:rsidRPr="009D4439">
        <w:rPr>
          <w:rFonts w:eastAsia="Yu Gothic Light"/>
          <w:b/>
          <w:bCs/>
          <w:kern w:val="2"/>
          <w:szCs w:val="22"/>
          <w:lang w:eastAsia="ja-JP"/>
        </w:rPr>
        <w:t>ADOPTION OF AGENDA AND MEETING PROCEDURES</w:t>
      </w:r>
      <w:bookmarkEnd w:id="50"/>
      <w:bookmarkEnd w:id="51"/>
    </w:p>
    <w:p w14:paraId="46D4259C" w14:textId="77777777" w:rsidR="00F020A1" w:rsidRPr="009D4439" w:rsidRDefault="00F020A1" w:rsidP="00F020A1">
      <w:pPr>
        <w:widowControl w:val="0"/>
        <w:adjustRightInd w:val="0"/>
        <w:snapToGrid w:val="0"/>
        <w:spacing w:after="0"/>
        <w:rPr>
          <w:rFonts w:eastAsia="MS PGothic"/>
          <w:kern w:val="2"/>
          <w:szCs w:val="22"/>
          <w:lang w:eastAsia="ja-JP"/>
        </w:rPr>
      </w:pPr>
      <w:bookmarkStart w:id="52" w:name="_Hlk52804430"/>
    </w:p>
    <w:p w14:paraId="53B3AEE2" w14:textId="77777777" w:rsidR="00F020A1" w:rsidRPr="009D4439" w:rsidRDefault="00F020A1" w:rsidP="00F020A1">
      <w:pPr>
        <w:widowControl w:val="0"/>
        <w:numPr>
          <w:ilvl w:val="0"/>
          <w:numId w:val="5"/>
        </w:numPr>
        <w:adjustRightInd w:val="0"/>
        <w:snapToGrid w:val="0"/>
        <w:spacing w:after="0"/>
        <w:ind w:left="0" w:firstLine="0"/>
        <w:rPr>
          <w:rFonts w:eastAsia="MS PGothic"/>
          <w:kern w:val="2"/>
          <w:szCs w:val="22"/>
          <w:lang w:eastAsia="ja-JP"/>
        </w:rPr>
      </w:pPr>
      <w:r w:rsidRPr="009D4439">
        <w:rPr>
          <w:rFonts w:eastAsia="MS PGothic"/>
          <w:kern w:val="2"/>
          <w:szCs w:val="22"/>
          <w:lang w:eastAsia="ja-JP"/>
        </w:rPr>
        <w:t>Co-Chair Miyahara welcomed participants and outlined the meeting procedures and the agenda.</w:t>
      </w:r>
    </w:p>
    <w:p w14:paraId="2F48EC72" w14:textId="77777777" w:rsidR="00F020A1" w:rsidRPr="009D4439" w:rsidRDefault="00F020A1" w:rsidP="00F020A1">
      <w:pPr>
        <w:widowControl w:val="0"/>
        <w:adjustRightInd w:val="0"/>
        <w:snapToGrid w:val="0"/>
        <w:spacing w:after="0"/>
        <w:ind w:left="420"/>
        <w:rPr>
          <w:rFonts w:eastAsia="MS PGothic"/>
          <w:kern w:val="2"/>
          <w:szCs w:val="22"/>
          <w:lang w:eastAsia="ja-JP"/>
        </w:rPr>
      </w:pPr>
    </w:p>
    <w:p w14:paraId="1BA38AD0" w14:textId="77777777" w:rsidR="00F020A1" w:rsidRPr="009D4439" w:rsidRDefault="00F020A1" w:rsidP="00F020A1">
      <w:pPr>
        <w:widowControl w:val="0"/>
        <w:numPr>
          <w:ilvl w:val="0"/>
          <w:numId w:val="5"/>
        </w:numPr>
        <w:adjustRightInd w:val="0"/>
        <w:snapToGrid w:val="0"/>
        <w:spacing w:after="0"/>
        <w:ind w:left="0" w:firstLine="0"/>
        <w:rPr>
          <w:rFonts w:eastAsia="MS PGothic"/>
          <w:kern w:val="2"/>
          <w:szCs w:val="22"/>
          <w:lang w:eastAsia="ja-JP"/>
        </w:rPr>
      </w:pPr>
      <w:r w:rsidRPr="009D4439">
        <w:rPr>
          <w:rFonts w:eastAsia="MS PGothic"/>
          <w:kern w:val="2"/>
          <w:szCs w:val="22"/>
          <w:lang w:eastAsia="ja-JP"/>
        </w:rPr>
        <w:t>The provisional agenda was adopted (</w:t>
      </w:r>
      <w:r w:rsidRPr="009D4439">
        <w:rPr>
          <w:rFonts w:eastAsia="MS PGothic"/>
          <w:b/>
          <w:bCs/>
          <w:kern w:val="2"/>
          <w:szCs w:val="22"/>
          <w:lang w:eastAsia="ja-JP"/>
        </w:rPr>
        <w:t>Annex B</w:t>
      </w:r>
      <w:r w:rsidRPr="009D4439">
        <w:rPr>
          <w:rFonts w:eastAsia="MS PGothic"/>
          <w:kern w:val="2"/>
          <w:szCs w:val="22"/>
          <w:lang w:eastAsia="ja-JP"/>
        </w:rPr>
        <w:t>).</w:t>
      </w:r>
    </w:p>
    <w:p w14:paraId="6C110648" w14:textId="77777777" w:rsidR="00F020A1" w:rsidRPr="009D4439" w:rsidRDefault="00F020A1" w:rsidP="00F020A1">
      <w:pPr>
        <w:widowControl w:val="0"/>
        <w:adjustRightInd w:val="0"/>
        <w:snapToGrid w:val="0"/>
        <w:spacing w:after="0"/>
        <w:rPr>
          <w:rFonts w:eastAsia="MS PGothic"/>
          <w:kern w:val="2"/>
          <w:szCs w:val="22"/>
          <w:lang w:eastAsia="ja-JP"/>
        </w:rPr>
      </w:pPr>
    </w:p>
    <w:p w14:paraId="642AE540" w14:textId="77777777" w:rsidR="00F020A1" w:rsidRPr="009D4439" w:rsidRDefault="00F020A1" w:rsidP="00F020A1">
      <w:pPr>
        <w:widowControl w:val="0"/>
        <w:numPr>
          <w:ilvl w:val="0"/>
          <w:numId w:val="5"/>
        </w:numPr>
        <w:adjustRightInd w:val="0"/>
        <w:snapToGrid w:val="0"/>
        <w:spacing w:after="0"/>
        <w:ind w:left="0" w:firstLine="0"/>
        <w:rPr>
          <w:rFonts w:eastAsia="MS PGothic"/>
          <w:kern w:val="2"/>
          <w:szCs w:val="22"/>
          <w:lang w:eastAsia="ja-JP"/>
        </w:rPr>
      </w:pPr>
      <w:r w:rsidRPr="009D4439">
        <w:rPr>
          <w:rFonts w:eastAsia="MS PGothic"/>
          <w:kern w:val="2"/>
          <w:szCs w:val="22"/>
          <w:lang w:eastAsia="ja-JP"/>
        </w:rPr>
        <w:t>Mr. Jacques Chaumont (Japan) was appointed as rapporteur for the meeting.</w:t>
      </w:r>
    </w:p>
    <w:bookmarkEnd w:id="52"/>
    <w:p w14:paraId="5CA9B412" w14:textId="77777777" w:rsidR="00F020A1" w:rsidRPr="009D4439" w:rsidRDefault="00F020A1" w:rsidP="00F020A1">
      <w:pPr>
        <w:widowControl w:val="0"/>
        <w:adjustRightInd w:val="0"/>
        <w:snapToGrid w:val="0"/>
        <w:spacing w:after="0"/>
        <w:rPr>
          <w:rFonts w:eastAsia="MS PGothic"/>
          <w:kern w:val="2"/>
          <w:szCs w:val="22"/>
          <w:lang w:eastAsia="ja-JP"/>
        </w:rPr>
      </w:pPr>
    </w:p>
    <w:p w14:paraId="756DFEFC" w14:textId="77777777" w:rsidR="00F020A1" w:rsidRPr="009D4439" w:rsidRDefault="00F020A1" w:rsidP="00F020A1">
      <w:pPr>
        <w:widowControl w:val="0"/>
        <w:adjustRightInd w:val="0"/>
        <w:snapToGrid w:val="0"/>
        <w:spacing w:after="0"/>
        <w:rPr>
          <w:rFonts w:eastAsia="MS PGothic"/>
          <w:kern w:val="2"/>
          <w:szCs w:val="22"/>
          <w:lang w:eastAsia="ja-JP"/>
        </w:rPr>
      </w:pPr>
    </w:p>
    <w:p w14:paraId="17DC11B2" w14:textId="77777777" w:rsidR="00F020A1" w:rsidRPr="009D4439" w:rsidRDefault="00F020A1" w:rsidP="00F020A1">
      <w:pPr>
        <w:keepNext/>
        <w:keepLines/>
        <w:widowControl w:val="0"/>
        <w:numPr>
          <w:ilvl w:val="0"/>
          <w:numId w:val="6"/>
        </w:numPr>
        <w:adjustRightInd w:val="0"/>
        <w:snapToGrid w:val="0"/>
        <w:spacing w:after="0"/>
        <w:ind w:left="0" w:firstLine="0"/>
        <w:outlineLvl w:val="0"/>
        <w:rPr>
          <w:rFonts w:eastAsia="Yu Gothic Light"/>
          <w:b/>
          <w:bCs/>
          <w:kern w:val="2"/>
          <w:szCs w:val="22"/>
          <w:lang w:eastAsia="ja-JP"/>
        </w:rPr>
      </w:pPr>
      <w:bookmarkStart w:id="53" w:name="_Toc55219737"/>
      <w:bookmarkStart w:id="54" w:name="_Toc139626590"/>
      <w:r w:rsidRPr="009D4439">
        <w:rPr>
          <w:rFonts w:eastAsia="Yu Gothic Light"/>
          <w:b/>
          <w:bCs/>
          <w:kern w:val="2"/>
          <w:szCs w:val="22"/>
          <w:lang w:eastAsia="ja-JP"/>
        </w:rPr>
        <w:t>SCIENTIFIC INFORMATION ON PACIFIC BLUEFIN TUNA</w:t>
      </w:r>
      <w:bookmarkEnd w:id="53"/>
      <w:bookmarkEnd w:id="54"/>
    </w:p>
    <w:p w14:paraId="709F8EC9" w14:textId="77777777" w:rsidR="00F020A1" w:rsidRPr="009D4439" w:rsidRDefault="00F020A1" w:rsidP="00F020A1">
      <w:pPr>
        <w:widowControl w:val="0"/>
        <w:adjustRightInd w:val="0"/>
        <w:snapToGrid w:val="0"/>
        <w:spacing w:after="0"/>
        <w:ind w:left="420"/>
        <w:rPr>
          <w:rFonts w:eastAsia="MS PGothic"/>
          <w:kern w:val="2"/>
          <w:szCs w:val="22"/>
          <w:lang w:eastAsia="ja-JP"/>
        </w:rPr>
      </w:pPr>
    </w:p>
    <w:p w14:paraId="3435ACE8" w14:textId="77777777" w:rsidR="00F020A1" w:rsidRPr="009D4439" w:rsidRDefault="00F020A1" w:rsidP="00F020A1">
      <w:pPr>
        <w:widowControl w:val="0"/>
        <w:adjustRightInd w:val="0"/>
        <w:snapToGrid w:val="0"/>
        <w:spacing w:after="0"/>
        <w:rPr>
          <w:rFonts w:eastAsia="MS PGothic"/>
          <w:b/>
          <w:kern w:val="2"/>
          <w:szCs w:val="22"/>
          <w:lang w:eastAsia="ja-JP"/>
        </w:rPr>
      </w:pPr>
      <w:r w:rsidRPr="009D4439">
        <w:rPr>
          <w:rFonts w:eastAsia="MS PGothic"/>
          <w:b/>
          <w:kern w:val="2"/>
          <w:szCs w:val="22"/>
          <w:lang w:eastAsia="ja-JP"/>
        </w:rPr>
        <w:t xml:space="preserve">3.1 </w:t>
      </w:r>
      <w:r w:rsidRPr="009D4439">
        <w:rPr>
          <w:rFonts w:eastAsia="MS PGothic"/>
          <w:b/>
          <w:kern w:val="2"/>
          <w:szCs w:val="22"/>
          <w:lang w:eastAsia="ja-JP"/>
        </w:rPr>
        <w:tab/>
        <w:t>Updates on the stock status of Pacific bluefin tuna</w:t>
      </w:r>
    </w:p>
    <w:p w14:paraId="0A370BBD" w14:textId="77777777" w:rsidR="00F020A1" w:rsidRPr="009D4439" w:rsidRDefault="00F020A1" w:rsidP="00F020A1">
      <w:pPr>
        <w:widowControl w:val="0"/>
        <w:adjustRightInd w:val="0"/>
        <w:snapToGrid w:val="0"/>
        <w:spacing w:after="0"/>
        <w:rPr>
          <w:rFonts w:eastAsia="MS PGothic"/>
          <w:bCs/>
          <w:iCs/>
          <w:kern w:val="2"/>
          <w:szCs w:val="22"/>
          <w:lang w:eastAsia="ja-JP"/>
        </w:rPr>
      </w:pPr>
    </w:p>
    <w:p w14:paraId="7CCA01C3" w14:textId="77777777" w:rsidR="00F020A1" w:rsidRPr="009D4439" w:rsidRDefault="00F020A1" w:rsidP="00F020A1">
      <w:pPr>
        <w:widowControl w:val="0"/>
        <w:numPr>
          <w:ilvl w:val="0"/>
          <w:numId w:val="5"/>
        </w:numPr>
        <w:adjustRightInd w:val="0"/>
        <w:snapToGrid w:val="0"/>
        <w:spacing w:after="0"/>
        <w:ind w:left="0" w:firstLine="0"/>
        <w:rPr>
          <w:rFonts w:eastAsia="MS PGothic"/>
          <w:kern w:val="2"/>
          <w:szCs w:val="22"/>
          <w:lang w:eastAsia="ja-JP"/>
        </w:rPr>
      </w:pPr>
      <w:r w:rsidRPr="009D4439">
        <w:rPr>
          <w:rFonts w:eastAsia="MS PGothic"/>
          <w:kern w:val="2"/>
          <w:szCs w:val="22"/>
          <w:lang w:eastAsia="ja-JP"/>
        </w:rPr>
        <w:t xml:space="preserve">Dr. S. Nakatsuka, the Chair of the ISC Pacific Bluefin tuna WG (PBFWG), made a brief report on the latest stock assessment for PBF, which was conducted in March 2022 and was reported to the JWG last year. As this assessment was a data update assessment, the PBFWG developed the base case model consistent with the 2020 assessment with the most recent two years data (2019-2020 fishing year (FY)). </w:t>
      </w:r>
    </w:p>
    <w:p w14:paraId="6CB28734" w14:textId="77777777" w:rsidR="00F020A1" w:rsidRPr="009D4439" w:rsidRDefault="00F020A1" w:rsidP="00F020A1">
      <w:pPr>
        <w:widowControl w:val="0"/>
        <w:adjustRightInd w:val="0"/>
        <w:snapToGrid w:val="0"/>
        <w:spacing w:after="0"/>
        <w:rPr>
          <w:rFonts w:eastAsia="MS PGothic"/>
          <w:kern w:val="2"/>
          <w:szCs w:val="22"/>
          <w:lang w:eastAsia="ja-JP"/>
        </w:rPr>
      </w:pPr>
    </w:p>
    <w:p w14:paraId="17F9CF5A" w14:textId="77777777" w:rsidR="00F020A1" w:rsidRPr="009D4439" w:rsidRDefault="00F020A1" w:rsidP="00F020A1">
      <w:pPr>
        <w:widowControl w:val="0"/>
        <w:numPr>
          <w:ilvl w:val="0"/>
          <w:numId w:val="5"/>
        </w:numPr>
        <w:adjustRightInd w:val="0"/>
        <w:snapToGrid w:val="0"/>
        <w:spacing w:after="0"/>
        <w:ind w:left="0" w:firstLine="0"/>
        <w:rPr>
          <w:rFonts w:eastAsia="MS PGothic"/>
          <w:kern w:val="2"/>
          <w:szCs w:val="22"/>
          <w:lang w:eastAsia="ja-JP"/>
        </w:rPr>
      </w:pPr>
      <w:r w:rsidRPr="009D4439">
        <w:rPr>
          <w:rFonts w:eastAsia="MS PGothic"/>
          <w:kern w:val="2"/>
          <w:szCs w:val="22"/>
          <w:lang w:eastAsia="ja-JP"/>
        </w:rPr>
        <w:t xml:space="preserve">The base-case of 2022 assessment results show that: (1) spawning stock biomass (SSB) fluctuated throughout the assessment period (1952-2020); (2) the SSB steadily declined from 1996 to 2010 but has increased since 2011 resulting in the 2020 SSB being back to the 1996 level, which is higher than the initial rebuilding target of this stock (historical median SSB during 1952-2014); (3) total biomass after 2011 continued to increase with an increase in young fish, creating the 2nd highest biomass peak in the assessed </w:t>
      </w:r>
      <w:r w:rsidRPr="009D4439">
        <w:rPr>
          <w:rFonts w:eastAsia="MS PGothic"/>
          <w:kern w:val="2"/>
          <w:szCs w:val="22"/>
          <w:lang w:eastAsia="ja-JP"/>
        </w:rPr>
        <w:lastRenderedPageBreak/>
        <w:t>history in 2020; and (4) fishing mortality (F</w:t>
      </w:r>
      <w:r w:rsidRPr="009D4439">
        <w:rPr>
          <w:rFonts w:eastAsia="MS PGothic"/>
          <w:kern w:val="2"/>
          <w:szCs w:val="22"/>
          <w:vertAlign w:val="subscript"/>
          <w:lang w:eastAsia="ja-JP"/>
        </w:rPr>
        <w:t>%SPR</w:t>
      </w:r>
      <w:r w:rsidRPr="009D4439">
        <w:rPr>
          <w:rFonts w:eastAsia="MS PGothic"/>
          <w:kern w:val="2"/>
          <w:szCs w:val="22"/>
          <w:lang w:eastAsia="ja-JP"/>
        </w:rPr>
        <w:t>), which declined to a level producing about 1% of SPR in 2004-2009, returned to a level producing 30.7% of SPR in 2018-2020 while SSB in 2020 was 10.2% of SSB</w:t>
      </w:r>
      <w:r w:rsidRPr="009D4439">
        <w:rPr>
          <w:rFonts w:eastAsia="MS PGothic"/>
          <w:kern w:val="2"/>
          <w:szCs w:val="22"/>
          <w:vertAlign w:val="subscript"/>
          <w:lang w:eastAsia="ja-JP"/>
        </w:rPr>
        <w:t>0</w:t>
      </w:r>
      <w:r w:rsidRPr="009D4439">
        <w:rPr>
          <w:rFonts w:eastAsia="MS PGothic"/>
          <w:kern w:val="2"/>
          <w:szCs w:val="22"/>
          <w:lang w:eastAsia="ja-JP"/>
        </w:rPr>
        <w:t>.</w:t>
      </w:r>
    </w:p>
    <w:p w14:paraId="6594741A" w14:textId="77777777" w:rsidR="00F020A1" w:rsidRPr="009D4439" w:rsidRDefault="00F020A1" w:rsidP="00F020A1">
      <w:pPr>
        <w:widowControl w:val="0"/>
        <w:adjustRightInd w:val="0"/>
        <w:snapToGrid w:val="0"/>
        <w:spacing w:after="0"/>
        <w:rPr>
          <w:rFonts w:eastAsia="MS PGothic"/>
          <w:kern w:val="2"/>
          <w:szCs w:val="22"/>
          <w:lang w:eastAsia="ja-JP"/>
        </w:rPr>
      </w:pPr>
    </w:p>
    <w:p w14:paraId="0B37036F" w14:textId="77777777" w:rsidR="00F020A1" w:rsidRPr="009D4439" w:rsidRDefault="00F020A1" w:rsidP="00F020A1">
      <w:pPr>
        <w:widowControl w:val="0"/>
        <w:numPr>
          <w:ilvl w:val="0"/>
          <w:numId w:val="5"/>
        </w:numPr>
        <w:adjustRightInd w:val="0"/>
        <w:snapToGrid w:val="0"/>
        <w:spacing w:after="0"/>
        <w:ind w:left="0" w:firstLine="0"/>
        <w:rPr>
          <w:rFonts w:eastAsia="MS PGothic"/>
          <w:kern w:val="2"/>
          <w:szCs w:val="22"/>
          <w:lang w:eastAsia="ja-JP"/>
        </w:rPr>
      </w:pPr>
      <w:r w:rsidRPr="009D4439">
        <w:rPr>
          <w:rFonts w:eastAsia="MS PGothic"/>
          <w:kern w:val="2"/>
          <w:szCs w:val="22"/>
          <w:lang w:eastAsia="ja-JP"/>
        </w:rPr>
        <w:t>The projection results from all examined scenarios showed that the second rebuilding target of WCPFC and IATTC, rebuilding to 20% SSB</w:t>
      </w:r>
      <w:r w:rsidRPr="009D4439">
        <w:rPr>
          <w:rFonts w:eastAsia="MS PGothic"/>
          <w:kern w:val="2"/>
          <w:szCs w:val="22"/>
          <w:vertAlign w:val="subscript"/>
          <w:lang w:eastAsia="ja-JP"/>
        </w:rPr>
        <w:t>0</w:t>
      </w:r>
      <w:r w:rsidRPr="009D4439">
        <w:rPr>
          <w:rFonts w:eastAsia="MS PGothic"/>
          <w:kern w:val="2"/>
          <w:szCs w:val="22"/>
          <w:lang w:eastAsia="ja-JP"/>
        </w:rPr>
        <w:t> by 2029 FY (10 years after reaching the initial rebuilding target) with at least 60% probability, will be achieved, and the risk of SSB falling below the historical lowest SSB at least once in 10 years is negligible. In 2023, PBFWG reviewed the most recent information, notably spawner and recruitment indices. The spawner index indicated a continuous increasing trend while the recruitment index showed high variability from low to high, indicating no unexpected change in stock status.</w:t>
      </w:r>
    </w:p>
    <w:p w14:paraId="588B61B6" w14:textId="77777777" w:rsidR="00F020A1" w:rsidRPr="009D4439" w:rsidRDefault="00F020A1" w:rsidP="00F020A1">
      <w:pPr>
        <w:widowControl w:val="0"/>
        <w:adjustRightInd w:val="0"/>
        <w:snapToGrid w:val="0"/>
        <w:spacing w:after="0"/>
        <w:rPr>
          <w:rFonts w:eastAsia="MS PGothic"/>
          <w:kern w:val="2"/>
          <w:szCs w:val="22"/>
          <w:lang w:eastAsia="ja-JP"/>
        </w:rPr>
      </w:pPr>
    </w:p>
    <w:p w14:paraId="76305948" w14:textId="77777777" w:rsidR="00F020A1" w:rsidRPr="009D4439" w:rsidRDefault="00F020A1" w:rsidP="00F020A1">
      <w:pPr>
        <w:widowControl w:val="0"/>
        <w:numPr>
          <w:ilvl w:val="0"/>
          <w:numId w:val="5"/>
        </w:numPr>
        <w:adjustRightInd w:val="0"/>
        <w:snapToGrid w:val="0"/>
        <w:spacing w:after="0"/>
        <w:ind w:left="0" w:firstLine="0"/>
        <w:rPr>
          <w:rFonts w:eastAsia="MS PGothic"/>
          <w:kern w:val="2"/>
          <w:szCs w:val="22"/>
          <w:lang w:eastAsia="ja-JP"/>
        </w:rPr>
      </w:pPr>
      <w:r w:rsidRPr="009D4439">
        <w:rPr>
          <w:rFonts w:eastAsia="MS PGothic"/>
          <w:kern w:val="2"/>
          <w:szCs w:val="22"/>
          <w:lang w:eastAsia="ja-JP"/>
        </w:rPr>
        <w:t>In response to a question of a delegate of Japan, Dr. Nakatsuka stated that under simulation the conversion factor used from small fish to large fish catch limits were considered not to cause negative repercussion upon the recovery of the stock and that the more conversion is made</w:t>
      </w:r>
      <w:proofErr w:type="gramStart"/>
      <w:r w:rsidRPr="009D4439">
        <w:rPr>
          <w:rFonts w:eastAsia="MS PGothic"/>
          <w:kern w:val="2"/>
          <w:szCs w:val="22"/>
          <w:lang w:eastAsia="ja-JP"/>
        </w:rPr>
        <w:t>, generally speaking, the</w:t>
      </w:r>
      <w:proofErr w:type="gramEnd"/>
      <w:r w:rsidRPr="009D4439">
        <w:rPr>
          <w:rFonts w:eastAsia="MS PGothic"/>
          <w:kern w:val="2"/>
          <w:szCs w:val="22"/>
          <w:lang w:eastAsia="ja-JP"/>
        </w:rPr>
        <w:t xml:space="preserve"> more probability of recovery could be expected. </w:t>
      </w:r>
    </w:p>
    <w:p w14:paraId="37DE1B03" w14:textId="77777777" w:rsidR="00F020A1" w:rsidRPr="009D4439" w:rsidRDefault="00F020A1" w:rsidP="00F020A1">
      <w:pPr>
        <w:widowControl w:val="0"/>
        <w:adjustRightInd w:val="0"/>
        <w:snapToGrid w:val="0"/>
        <w:spacing w:after="0"/>
        <w:ind w:left="420"/>
        <w:rPr>
          <w:rFonts w:eastAsia="MS PGothic"/>
          <w:kern w:val="2"/>
          <w:szCs w:val="22"/>
          <w:lang w:eastAsia="ja-JP"/>
        </w:rPr>
      </w:pPr>
    </w:p>
    <w:p w14:paraId="5EBF25AB" w14:textId="77777777" w:rsidR="00F020A1" w:rsidRPr="009D4439" w:rsidRDefault="00F020A1" w:rsidP="00F020A1">
      <w:pPr>
        <w:widowControl w:val="0"/>
        <w:adjustRightInd w:val="0"/>
        <w:snapToGrid w:val="0"/>
        <w:spacing w:after="0"/>
        <w:ind w:left="720" w:hanging="720"/>
        <w:rPr>
          <w:rFonts w:eastAsia="MS PGothic"/>
          <w:b/>
          <w:kern w:val="2"/>
          <w:szCs w:val="22"/>
          <w:lang w:eastAsia="ja-JP"/>
        </w:rPr>
      </w:pPr>
      <w:r w:rsidRPr="009D4439">
        <w:rPr>
          <w:rFonts w:eastAsia="MS PGothic"/>
          <w:b/>
          <w:kern w:val="2"/>
          <w:szCs w:val="22"/>
          <w:lang w:eastAsia="ja-JP"/>
        </w:rPr>
        <w:t xml:space="preserve">3.2 </w:t>
      </w:r>
      <w:r w:rsidRPr="009D4439">
        <w:rPr>
          <w:rFonts w:eastAsia="MS PGothic"/>
          <w:b/>
          <w:kern w:val="2"/>
          <w:szCs w:val="22"/>
          <w:lang w:eastAsia="ja-JP"/>
        </w:rPr>
        <w:tab/>
        <w:t>Reports from WCPFC-Scientific Committee (SC) and IATTC-Scientific Advisory Committee (SAC)</w:t>
      </w:r>
    </w:p>
    <w:p w14:paraId="6614FA52" w14:textId="77777777" w:rsidR="00F020A1" w:rsidRPr="009D4439" w:rsidRDefault="00F020A1" w:rsidP="00F020A1">
      <w:pPr>
        <w:widowControl w:val="0"/>
        <w:adjustRightInd w:val="0"/>
        <w:snapToGrid w:val="0"/>
        <w:spacing w:after="0"/>
        <w:rPr>
          <w:rFonts w:eastAsia="MS PGothic"/>
          <w:kern w:val="2"/>
          <w:szCs w:val="22"/>
          <w:lang w:eastAsia="ja-JP"/>
        </w:rPr>
      </w:pPr>
    </w:p>
    <w:p w14:paraId="4DD3F687" w14:textId="77777777" w:rsidR="00F020A1" w:rsidRPr="009D4439" w:rsidRDefault="00F020A1" w:rsidP="00F020A1">
      <w:pPr>
        <w:widowControl w:val="0"/>
        <w:numPr>
          <w:ilvl w:val="0"/>
          <w:numId w:val="5"/>
        </w:numPr>
        <w:adjustRightInd w:val="0"/>
        <w:snapToGrid w:val="0"/>
        <w:spacing w:after="0"/>
        <w:ind w:left="0" w:firstLine="0"/>
        <w:rPr>
          <w:rFonts w:eastAsia="MS PGothic"/>
          <w:kern w:val="2"/>
          <w:szCs w:val="22"/>
          <w:lang w:eastAsia="ja-JP"/>
        </w:rPr>
      </w:pPr>
      <w:r w:rsidRPr="009D4439">
        <w:rPr>
          <w:rFonts w:eastAsia="MS PGothic"/>
          <w:kern w:val="2"/>
          <w:szCs w:val="22"/>
          <w:lang w:eastAsia="ja-JP"/>
        </w:rPr>
        <w:t>The JWG acknowledged that a report from the 19</w:t>
      </w:r>
      <w:r w:rsidRPr="009D4439">
        <w:rPr>
          <w:rFonts w:eastAsia="MS PGothic"/>
          <w:kern w:val="2"/>
          <w:szCs w:val="22"/>
          <w:vertAlign w:val="superscript"/>
          <w:lang w:eastAsia="ja-JP"/>
        </w:rPr>
        <w:t>th</w:t>
      </w:r>
      <w:r w:rsidRPr="009D4439">
        <w:rPr>
          <w:rFonts w:eastAsia="MS PGothic"/>
          <w:kern w:val="2"/>
          <w:szCs w:val="22"/>
          <w:lang w:eastAsia="ja-JP"/>
        </w:rPr>
        <w:t xml:space="preserve"> WCPFC-SC is not available because the meeting is to be held from 16 – 24 August 2023.</w:t>
      </w:r>
    </w:p>
    <w:p w14:paraId="57A5719B" w14:textId="77777777" w:rsidR="00F020A1" w:rsidRPr="009D4439" w:rsidRDefault="00F020A1" w:rsidP="00F020A1">
      <w:pPr>
        <w:widowControl w:val="0"/>
        <w:adjustRightInd w:val="0"/>
        <w:snapToGrid w:val="0"/>
        <w:spacing w:after="0"/>
        <w:rPr>
          <w:rFonts w:eastAsia="MS PGothic"/>
          <w:kern w:val="2"/>
          <w:szCs w:val="22"/>
          <w:lang w:eastAsia="ja-JP"/>
        </w:rPr>
      </w:pPr>
    </w:p>
    <w:p w14:paraId="01043BFA" w14:textId="77777777" w:rsidR="00F020A1" w:rsidRPr="009D4439" w:rsidRDefault="00F020A1" w:rsidP="00F020A1">
      <w:pPr>
        <w:widowControl w:val="0"/>
        <w:numPr>
          <w:ilvl w:val="0"/>
          <w:numId w:val="5"/>
        </w:numPr>
        <w:adjustRightInd w:val="0"/>
        <w:snapToGrid w:val="0"/>
        <w:spacing w:after="0"/>
        <w:ind w:left="0" w:firstLine="0"/>
        <w:rPr>
          <w:rFonts w:eastAsia="MS PGothic"/>
          <w:kern w:val="2"/>
          <w:szCs w:val="22"/>
          <w:lang w:eastAsia="ja-JP"/>
        </w:rPr>
      </w:pPr>
      <w:r w:rsidRPr="009D4439">
        <w:rPr>
          <w:rFonts w:eastAsia="MS PGothic"/>
          <w:kern w:val="2"/>
          <w:szCs w:val="22"/>
          <w:lang w:eastAsia="ja-JP"/>
        </w:rPr>
        <w:t>The IATTC Secretariat briefly noted the key outcomes from the 14</w:t>
      </w:r>
      <w:r w:rsidRPr="009D4439">
        <w:rPr>
          <w:rFonts w:eastAsia="MS PGothic"/>
          <w:kern w:val="2"/>
          <w:szCs w:val="22"/>
          <w:vertAlign w:val="superscript"/>
          <w:lang w:eastAsia="ja-JP"/>
        </w:rPr>
        <w:t>th</w:t>
      </w:r>
      <w:r w:rsidRPr="009D4439">
        <w:rPr>
          <w:rFonts w:eastAsia="MS PGothic"/>
          <w:kern w:val="2"/>
          <w:szCs w:val="22"/>
          <w:lang w:eastAsia="ja-JP"/>
        </w:rPr>
        <w:t xml:space="preserve"> IATTC-SAC meeting, adding that there were two IATTC scientific staff recommendations which were considered endorsed by the SAC. (1) No changes are needed to the provisions under resolution C-21-05, and (2) increased catches based on the scenarios analyzed are possible under the harvest strategy prepared by this group , and the choice of catch scenario should account for both the desired rebuilding rate and distribution of catch between small and large PBF.</w:t>
      </w:r>
    </w:p>
    <w:p w14:paraId="1A7D922E" w14:textId="77777777" w:rsidR="00F020A1" w:rsidRPr="009D4439" w:rsidRDefault="00F020A1" w:rsidP="00F020A1">
      <w:pPr>
        <w:widowControl w:val="0"/>
        <w:adjustRightInd w:val="0"/>
        <w:snapToGrid w:val="0"/>
        <w:spacing w:after="0"/>
        <w:ind w:left="420"/>
        <w:rPr>
          <w:rFonts w:eastAsia="MS PGothic"/>
          <w:kern w:val="2"/>
          <w:szCs w:val="22"/>
          <w:lang w:eastAsia="ja-JP"/>
        </w:rPr>
      </w:pPr>
    </w:p>
    <w:p w14:paraId="5E5DB691" w14:textId="77777777" w:rsidR="00F020A1" w:rsidRPr="009D4439" w:rsidRDefault="00F020A1" w:rsidP="00F020A1">
      <w:pPr>
        <w:widowControl w:val="0"/>
        <w:adjustRightInd w:val="0"/>
        <w:snapToGrid w:val="0"/>
        <w:spacing w:after="0"/>
        <w:ind w:left="420"/>
        <w:rPr>
          <w:rFonts w:eastAsia="MS PGothic"/>
          <w:kern w:val="2"/>
          <w:szCs w:val="22"/>
          <w:lang w:eastAsia="ja-JP"/>
        </w:rPr>
      </w:pPr>
    </w:p>
    <w:p w14:paraId="4C31C56F" w14:textId="77777777" w:rsidR="00F020A1" w:rsidRPr="009D4439" w:rsidRDefault="00F020A1" w:rsidP="00F020A1">
      <w:pPr>
        <w:keepNext/>
        <w:keepLines/>
        <w:widowControl w:val="0"/>
        <w:numPr>
          <w:ilvl w:val="0"/>
          <w:numId w:val="6"/>
        </w:numPr>
        <w:adjustRightInd w:val="0"/>
        <w:snapToGrid w:val="0"/>
        <w:spacing w:after="0"/>
        <w:ind w:hanging="2160"/>
        <w:outlineLvl w:val="0"/>
        <w:rPr>
          <w:rFonts w:eastAsia="Yu Gothic Light"/>
          <w:b/>
          <w:bCs/>
          <w:kern w:val="2"/>
          <w:szCs w:val="22"/>
          <w:lang w:eastAsia="ja-JP"/>
        </w:rPr>
      </w:pPr>
      <w:bookmarkStart w:id="55" w:name="_Toc55219738"/>
      <w:bookmarkStart w:id="56" w:name="_Toc139626591"/>
      <w:r w:rsidRPr="009D4439">
        <w:rPr>
          <w:rFonts w:eastAsia="Yu Gothic Light"/>
          <w:b/>
          <w:bCs/>
          <w:kern w:val="2"/>
          <w:szCs w:val="22"/>
          <w:lang w:eastAsia="ja-JP"/>
        </w:rPr>
        <w:t>REPORTS ON THE IMPLEMENTATION OF PACIFIC BLUEFIN TUNA</w:t>
      </w:r>
      <w:bookmarkEnd w:id="55"/>
      <w:r w:rsidRPr="009D4439">
        <w:rPr>
          <w:rFonts w:eastAsia="Yu Gothic Light"/>
          <w:b/>
          <w:bCs/>
          <w:kern w:val="2"/>
          <w:szCs w:val="22"/>
          <w:lang w:eastAsia="ja-JP"/>
        </w:rPr>
        <w:t xml:space="preserve"> MEASURES</w:t>
      </w:r>
      <w:bookmarkEnd w:id="56"/>
    </w:p>
    <w:p w14:paraId="2C7012EF" w14:textId="77777777" w:rsidR="00F020A1" w:rsidRPr="009D4439" w:rsidRDefault="00F020A1" w:rsidP="00F020A1">
      <w:pPr>
        <w:widowControl w:val="0"/>
        <w:adjustRightInd w:val="0"/>
        <w:snapToGrid w:val="0"/>
        <w:spacing w:after="0"/>
        <w:rPr>
          <w:rFonts w:eastAsia="MS PGothic"/>
          <w:kern w:val="2"/>
          <w:szCs w:val="22"/>
          <w:lang w:eastAsia="ja-JP"/>
        </w:rPr>
      </w:pPr>
      <w:bookmarkStart w:id="57" w:name="_Hlk52804462"/>
    </w:p>
    <w:p w14:paraId="62932BF8" w14:textId="77777777" w:rsidR="00F020A1" w:rsidRPr="009D4439" w:rsidRDefault="00F020A1" w:rsidP="00F020A1">
      <w:pPr>
        <w:widowControl w:val="0"/>
        <w:numPr>
          <w:ilvl w:val="0"/>
          <w:numId w:val="5"/>
        </w:numPr>
        <w:adjustRightInd w:val="0"/>
        <w:snapToGrid w:val="0"/>
        <w:spacing w:after="0"/>
        <w:ind w:left="0" w:firstLine="0"/>
        <w:rPr>
          <w:rFonts w:eastAsia="MS PGothic"/>
          <w:kern w:val="2"/>
          <w:szCs w:val="22"/>
          <w:lang w:eastAsia="ja-JP"/>
        </w:rPr>
      </w:pPr>
      <w:r w:rsidRPr="009D4439">
        <w:rPr>
          <w:rFonts w:eastAsia="MS PGothic"/>
          <w:kern w:val="2"/>
          <w:szCs w:val="22"/>
          <w:lang w:eastAsia="ja-JP"/>
        </w:rPr>
        <w:t>The JWG reviewed WCPFC and IATTC members’ implementation reports on CMM 2021-02 and C-21-05.</w:t>
      </w:r>
    </w:p>
    <w:p w14:paraId="430ABE6E" w14:textId="77777777" w:rsidR="00F020A1" w:rsidRPr="009D4439" w:rsidRDefault="00F020A1" w:rsidP="00F020A1">
      <w:pPr>
        <w:widowControl w:val="0"/>
        <w:adjustRightInd w:val="0"/>
        <w:snapToGrid w:val="0"/>
        <w:spacing w:after="0"/>
        <w:rPr>
          <w:rFonts w:eastAsia="MS PGothic"/>
          <w:kern w:val="2"/>
          <w:szCs w:val="22"/>
          <w:lang w:eastAsia="ja-JP"/>
        </w:rPr>
      </w:pPr>
    </w:p>
    <w:p w14:paraId="0E386D09" w14:textId="77777777" w:rsidR="00F020A1" w:rsidRPr="009D4439" w:rsidRDefault="00F020A1" w:rsidP="00F020A1">
      <w:pPr>
        <w:widowControl w:val="0"/>
        <w:numPr>
          <w:ilvl w:val="0"/>
          <w:numId w:val="5"/>
        </w:numPr>
        <w:adjustRightInd w:val="0"/>
        <w:snapToGrid w:val="0"/>
        <w:spacing w:after="0"/>
        <w:ind w:left="0" w:firstLine="0"/>
        <w:rPr>
          <w:rFonts w:eastAsia="MS PGothic"/>
          <w:kern w:val="2"/>
          <w:szCs w:val="22"/>
          <w:shd w:val="pct15" w:color="auto" w:fill="FFFFFF"/>
          <w:lang w:eastAsia="ja-JP"/>
        </w:rPr>
      </w:pPr>
      <w:r w:rsidRPr="009D4439">
        <w:rPr>
          <w:rFonts w:eastAsia="MS PGothic"/>
          <w:kern w:val="2"/>
          <w:szCs w:val="22"/>
          <w:lang w:eastAsia="ja-JP"/>
        </w:rPr>
        <w:t>Japan explained that the reason behind its unused catch limit was due to limitations of the system which facilitates transfers among management units. Japan has observed good migration of PBF, and has dedicated efforts to comply with catch limits, although avoiding PBF catch and releasing them sometimes disrupts fishing operations and causes burden and financial losses to fishermen. Japan prohibits sports fishermen from catching small fish and set a bag-limit for large fish of one per person per day, in addition to the seasonal catch limit. Following the unreported catches detected in 2022, which Japan takes seriously, Japan has corrected its catch reports and is strengthening measures to prevent recurrence, including monitoring and control measures over market transactions.</w:t>
      </w:r>
    </w:p>
    <w:p w14:paraId="25BBBB67" w14:textId="77777777" w:rsidR="00F020A1" w:rsidRPr="009D4439" w:rsidRDefault="00F020A1" w:rsidP="00F020A1">
      <w:pPr>
        <w:widowControl w:val="0"/>
        <w:adjustRightInd w:val="0"/>
        <w:snapToGrid w:val="0"/>
        <w:spacing w:after="0"/>
        <w:rPr>
          <w:rFonts w:eastAsia="MS PGothic"/>
          <w:kern w:val="2"/>
          <w:szCs w:val="22"/>
          <w:lang w:eastAsia="ja-JP"/>
        </w:rPr>
      </w:pPr>
    </w:p>
    <w:p w14:paraId="2E111CAF" w14:textId="77777777" w:rsidR="00F020A1" w:rsidRPr="009D4439" w:rsidRDefault="00F020A1" w:rsidP="00F020A1">
      <w:pPr>
        <w:widowControl w:val="0"/>
        <w:numPr>
          <w:ilvl w:val="0"/>
          <w:numId w:val="5"/>
        </w:numPr>
        <w:adjustRightInd w:val="0"/>
        <w:snapToGrid w:val="0"/>
        <w:spacing w:after="0"/>
        <w:ind w:left="0" w:firstLine="0"/>
        <w:rPr>
          <w:rFonts w:eastAsia="MS PGothic"/>
          <w:kern w:val="2"/>
          <w:szCs w:val="22"/>
          <w:lang w:eastAsia="ja-JP"/>
        </w:rPr>
      </w:pPr>
      <w:r w:rsidRPr="009D4439">
        <w:rPr>
          <w:rFonts w:eastAsia="MS PGothic"/>
          <w:kern w:val="2"/>
          <w:szCs w:val="22"/>
          <w:lang w:eastAsia="ja-JP"/>
        </w:rPr>
        <w:t>Korea asked Japan for more information on its “Other fisheries” and how it manages recreational fishing, and they agreed to discuss further details.</w:t>
      </w:r>
    </w:p>
    <w:p w14:paraId="61863D3D" w14:textId="77777777" w:rsidR="00F020A1" w:rsidRPr="009D4439" w:rsidRDefault="00F020A1" w:rsidP="00F020A1">
      <w:pPr>
        <w:widowControl w:val="0"/>
        <w:adjustRightInd w:val="0"/>
        <w:snapToGrid w:val="0"/>
        <w:spacing w:after="0"/>
        <w:rPr>
          <w:rFonts w:eastAsia="MS PGothic"/>
          <w:kern w:val="2"/>
          <w:szCs w:val="22"/>
          <w:lang w:eastAsia="ja-JP"/>
        </w:rPr>
      </w:pPr>
    </w:p>
    <w:p w14:paraId="75E83AED" w14:textId="77777777" w:rsidR="00F020A1" w:rsidRPr="009D4439" w:rsidRDefault="00F020A1" w:rsidP="00F020A1">
      <w:pPr>
        <w:widowControl w:val="0"/>
        <w:numPr>
          <w:ilvl w:val="0"/>
          <w:numId w:val="5"/>
        </w:numPr>
        <w:adjustRightInd w:val="0"/>
        <w:snapToGrid w:val="0"/>
        <w:spacing w:after="0"/>
        <w:ind w:left="0" w:firstLine="0"/>
        <w:rPr>
          <w:rFonts w:eastAsia="MS PGothic"/>
          <w:kern w:val="2"/>
          <w:szCs w:val="22"/>
          <w:lang w:eastAsia="ja-JP"/>
        </w:rPr>
      </w:pPr>
      <w:r w:rsidRPr="009D4439">
        <w:rPr>
          <w:rFonts w:eastAsia="MS PGothic"/>
          <w:kern w:val="2"/>
          <w:szCs w:val="22"/>
          <w:lang w:eastAsia="ja-JP"/>
        </w:rPr>
        <w:t xml:space="preserve">In reviewing Korea’s implementation report, Japan asked Korea (i) if Japan was the only country it exported to last year, and (ii) the estimation of discard amount last year. In response to these questions, Korea confirmed the first point and explained that it was unable to estimate the amount of discard last year </w:t>
      </w:r>
      <w:r w:rsidRPr="009D4439">
        <w:rPr>
          <w:rFonts w:eastAsia="MS PGothic"/>
          <w:kern w:val="2"/>
          <w:szCs w:val="22"/>
          <w:lang w:eastAsia="ja-JP"/>
        </w:rPr>
        <w:lastRenderedPageBreak/>
        <w:t>but determined its unused catch limit would be sufficient to cover its discard amount.</w:t>
      </w:r>
    </w:p>
    <w:p w14:paraId="69299A45" w14:textId="77777777" w:rsidR="00F020A1" w:rsidRPr="009D4439" w:rsidRDefault="00F020A1" w:rsidP="00F020A1">
      <w:pPr>
        <w:widowControl w:val="0"/>
        <w:adjustRightInd w:val="0"/>
        <w:snapToGrid w:val="0"/>
        <w:spacing w:after="0"/>
        <w:rPr>
          <w:rFonts w:eastAsia="MS PGothic"/>
          <w:kern w:val="2"/>
          <w:szCs w:val="22"/>
          <w:lang w:eastAsia="ja-JP"/>
        </w:rPr>
      </w:pPr>
    </w:p>
    <w:p w14:paraId="7C1032C9" w14:textId="77777777" w:rsidR="00F020A1" w:rsidRPr="009D4439" w:rsidRDefault="00F020A1" w:rsidP="00F020A1">
      <w:pPr>
        <w:widowControl w:val="0"/>
        <w:numPr>
          <w:ilvl w:val="0"/>
          <w:numId w:val="5"/>
        </w:numPr>
        <w:adjustRightInd w:val="0"/>
        <w:snapToGrid w:val="0"/>
        <w:spacing w:after="0"/>
        <w:ind w:left="0" w:firstLine="0"/>
        <w:rPr>
          <w:rFonts w:eastAsia="MS PGothic"/>
          <w:kern w:val="2"/>
          <w:szCs w:val="22"/>
          <w:lang w:eastAsia="ja-JP"/>
        </w:rPr>
      </w:pPr>
      <w:r w:rsidRPr="009D4439">
        <w:rPr>
          <w:rFonts w:eastAsia="MS PGothic"/>
          <w:kern w:val="2"/>
          <w:szCs w:val="22"/>
          <w:lang w:eastAsia="ja-JP"/>
        </w:rPr>
        <w:t>In reviewing Chinese Taipei’s implementation report, Korea asked Chinese Taipei (i) how any incidental catches of small PBF are handled (</w:t>
      </w:r>
      <w:proofErr w:type="gramStart"/>
      <w:r w:rsidRPr="009D4439">
        <w:rPr>
          <w:rFonts w:eastAsia="MS PGothic"/>
          <w:kern w:val="2"/>
          <w:szCs w:val="22"/>
          <w:lang w:eastAsia="ja-JP"/>
        </w:rPr>
        <w:t>e.g.</w:t>
      </w:r>
      <w:proofErr w:type="gramEnd"/>
      <w:r w:rsidRPr="009D4439">
        <w:rPr>
          <w:rFonts w:eastAsia="MS PGothic"/>
          <w:kern w:val="2"/>
          <w:szCs w:val="22"/>
          <w:lang w:eastAsia="ja-JP"/>
        </w:rPr>
        <w:t xml:space="preserve"> discard, release, etc.) and (ii) if Chinese Taipei’s CDS system is applied to other countries that export PBF to Chinese Taipei, and if it will change its CDS system to be consistent with the WCPFC IATTC CDS system once it is adopted. In response to questions from Korea, Chinese Taipei explained it does not allow catch of small fish and its fishermen are required to report discards or releases of small catch to the government. In addition, Chinese Taipei noted it would amend its CDS for PBF to meet requirements based on the CDS to be developed by WCPFC and IATTC.</w:t>
      </w:r>
    </w:p>
    <w:p w14:paraId="1479548A" w14:textId="77777777" w:rsidR="00F020A1" w:rsidRPr="009D4439" w:rsidRDefault="00F020A1" w:rsidP="00F020A1">
      <w:pPr>
        <w:widowControl w:val="0"/>
        <w:adjustRightInd w:val="0"/>
        <w:snapToGrid w:val="0"/>
        <w:spacing w:after="0"/>
        <w:rPr>
          <w:rFonts w:eastAsia="MS PGothic"/>
          <w:kern w:val="2"/>
          <w:szCs w:val="22"/>
          <w:lang w:eastAsia="ja-JP"/>
        </w:rPr>
      </w:pPr>
    </w:p>
    <w:p w14:paraId="0DACEE01" w14:textId="77777777" w:rsidR="00F020A1" w:rsidRPr="009D4439" w:rsidRDefault="00F020A1" w:rsidP="00F020A1">
      <w:pPr>
        <w:widowControl w:val="0"/>
        <w:numPr>
          <w:ilvl w:val="0"/>
          <w:numId w:val="5"/>
        </w:numPr>
        <w:adjustRightInd w:val="0"/>
        <w:snapToGrid w:val="0"/>
        <w:spacing w:after="0"/>
        <w:ind w:left="0" w:firstLine="0"/>
        <w:rPr>
          <w:rFonts w:eastAsia="MS PGothic"/>
          <w:kern w:val="2"/>
          <w:szCs w:val="22"/>
          <w:lang w:eastAsia="ja-JP"/>
        </w:rPr>
      </w:pPr>
      <w:r w:rsidRPr="009D4439">
        <w:rPr>
          <w:rFonts w:eastAsia="MS PGothic"/>
          <w:kern w:val="2"/>
          <w:szCs w:val="22"/>
          <w:lang w:eastAsia="ja-JP"/>
        </w:rPr>
        <w:t>Chinese Taipei gave details on the countries they imported from and exported to, in response to a question from Japan.</w:t>
      </w:r>
    </w:p>
    <w:p w14:paraId="3E3354DC" w14:textId="77777777" w:rsidR="00F020A1" w:rsidRPr="009D4439" w:rsidRDefault="00F020A1" w:rsidP="00F020A1">
      <w:pPr>
        <w:widowControl w:val="0"/>
        <w:adjustRightInd w:val="0"/>
        <w:snapToGrid w:val="0"/>
        <w:spacing w:after="0"/>
        <w:rPr>
          <w:rFonts w:eastAsia="MS PGothic"/>
          <w:kern w:val="2"/>
          <w:szCs w:val="22"/>
          <w:lang w:eastAsia="ja-JP"/>
        </w:rPr>
      </w:pPr>
    </w:p>
    <w:p w14:paraId="524B541D" w14:textId="77777777" w:rsidR="00F020A1" w:rsidRPr="009D4439" w:rsidRDefault="00F020A1" w:rsidP="00F020A1">
      <w:pPr>
        <w:widowControl w:val="0"/>
        <w:numPr>
          <w:ilvl w:val="0"/>
          <w:numId w:val="5"/>
        </w:numPr>
        <w:adjustRightInd w:val="0"/>
        <w:snapToGrid w:val="0"/>
        <w:spacing w:after="0"/>
        <w:ind w:left="0" w:firstLine="0"/>
        <w:rPr>
          <w:rFonts w:eastAsia="MS PGothic"/>
          <w:kern w:val="2"/>
          <w:szCs w:val="22"/>
          <w:lang w:eastAsia="ja-JP"/>
        </w:rPr>
      </w:pPr>
      <w:r w:rsidRPr="009D4439">
        <w:rPr>
          <w:rFonts w:eastAsia="MS PGothic"/>
          <w:kern w:val="2"/>
          <w:szCs w:val="22"/>
          <w:lang w:eastAsia="ja-JP"/>
        </w:rPr>
        <w:t>Japan asked the US to give further details on how it plans to manage its sports fisheries, as it interpreted the IATTC Resolution. Japan expressed its concerns over the increasing catches by US sports fisheries and raised a question if the US has the intention to manage catches by its sports fisheries by catch limit. The US noted it continues to manage its fleet through bag-</w:t>
      </w:r>
      <w:proofErr w:type="gramStart"/>
      <w:r w:rsidRPr="009D4439">
        <w:rPr>
          <w:rFonts w:eastAsia="MS PGothic"/>
          <w:kern w:val="2"/>
          <w:szCs w:val="22"/>
          <w:lang w:eastAsia="ja-JP"/>
        </w:rPr>
        <w:t>limits, and</w:t>
      </w:r>
      <w:proofErr w:type="gramEnd"/>
      <w:r w:rsidRPr="009D4439">
        <w:rPr>
          <w:rFonts w:eastAsia="MS PGothic"/>
          <w:kern w:val="2"/>
          <w:szCs w:val="22"/>
          <w:lang w:eastAsia="ja-JP"/>
        </w:rPr>
        <w:t xml:space="preserve"> acknowledged that it has observed an increase in the weight of fish caught by its recreational fleet, but noted that the size of fish has increased and the number of fish caught is less than in 2013. Additionally, the US expressed concern that recreational catches and discards by other countries are not well reported.</w:t>
      </w:r>
    </w:p>
    <w:p w14:paraId="2EE6AE5C" w14:textId="77777777" w:rsidR="00F020A1" w:rsidRPr="009D4439" w:rsidRDefault="00F020A1" w:rsidP="00F020A1">
      <w:pPr>
        <w:widowControl w:val="0"/>
        <w:adjustRightInd w:val="0"/>
        <w:snapToGrid w:val="0"/>
        <w:spacing w:after="0"/>
        <w:rPr>
          <w:rFonts w:eastAsia="MS PGothic"/>
          <w:kern w:val="2"/>
          <w:szCs w:val="22"/>
          <w:lang w:eastAsia="ja-JP"/>
        </w:rPr>
      </w:pPr>
    </w:p>
    <w:p w14:paraId="62BBC062" w14:textId="77777777" w:rsidR="00F020A1" w:rsidRPr="009D4439" w:rsidRDefault="00F020A1" w:rsidP="00F020A1">
      <w:pPr>
        <w:widowControl w:val="0"/>
        <w:numPr>
          <w:ilvl w:val="0"/>
          <w:numId w:val="5"/>
        </w:numPr>
        <w:adjustRightInd w:val="0"/>
        <w:snapToGrid w:val="0"/>
        <w:spacing w:after="0"/>
        <w:ind w:left="0" w:firstLine="0"/>
        <w:rPr>
          <w:rFonts w:eastAsia="MS PGothic"/>
          <w:kern w:val="2"/>
          <w:szCs w:val="22"/>
          <w:lang w:eastAsia="ja-JP"/>
        </w:rPr>
      </w:pPr>
      <w:r w:rsidRPr="009D4439">
        <w:rPr>
          <w:rFonts w:eastAsia="MS PGothic"/>
          <w:kern w:val="2"/>
          <w:szCs w:val="22"/>
          <w:lang w:eastAsia="ja-JP"/>
        </w:rPr>
        <w:t>Japan and New Zealand agreed to exchange information about import and export of PBF.</w:t>
      </w:r>
    </w:p>
    <w:p w14:paraId="57D05BF2" w14:textId="77777777" w:rsidR="00F020A1" w:rsidRPr="009D4439" w:rsidRDefault="00F020A1" w:rsidP="00F020A1">
      <w:pPr>
        <w:widowControl w:val="0"/>
        <w:adjustRightInd w:val="0"/>
        <w:snapToGrid w:val="0"/>
        <w:spacing w:after="0"/>
        <w:rPr>
          <w:rFonts w:eastAsia="MS PGothic"/>
          <w:kern w:val="2"/>
          <w:szCs w:val="22"/>
          <w:lang w:eastAsia="ja-JP"/>
        </w:rPr>
      </w:pPr>
    </w:p>
    <w:p w14:paraId="6F6445C7" w14:textId="77777777" w:rsidR="00F020A1" w:rsidRPr="009D4439" w:rsidRDefault="00F020A1" w:rsidP="00F020A1">
      <w:pPr>
        <w:widowControl w:val="0"/>
        <w:numPr>
          <w:ilvl w:val="0"/>
          <w:numId w:val="5"/>
        </w:numPr>
        <w:adjustRightInd w:val="0"/>
        <w:snapToGrid w:val="0"/>
        <w:spacing w:after="0"/>
        <w:ind w:left="0" w:firstLine="0"/>
        <w:rPr>
          <w:rFonts w:eastAsia="MS PGothic"/>
          <w:kern w:val="2"/>
          <w:szCs w:val="22"/>
          <w:lang w:eastAsia="ja-JP"/>
        </w:rPr>
      </w:pPr>
      <w:r w:rsidRPr="009D4439">
        <w:rPr>
          <w:rFonts w:eastAsia="MS PGothic"/>
          <w:kern w:val="2"/>
          <w:szCs w:val="22"/>
          <w:lang w:eastAsia="ja-JP"/>
        </w:rPr>
        <w:t>The representative from FIDEMAR reported verbally on Mexico’s catch information, noting that it has complied with its 6566-ton catch limit for 2021 and 2022, catching 3027 tons and 3194 tons, respectively. In recent years, most catch is made in January and the number of vessels participating in fishing is much lower than in the past, usually four to six compared to 21 in 2010. A significant portion of catch consists of larger tuna, and captured tuna is kept alive in farming pens for a certain time, before being released, caught, and sold. In 2022, Mexico primarily exported to the US, Japan, and small quantities to Canada and Korea, and some exports of 2022 have included fish that were kept in farms for almost three years. The average size of fish changes from year to year and is not stable.</w:t>
      </w:r>
    </w:p>
    <w:p w14:paraId="74D5CE96" w14:textId="77777777" w:rsidR="00F020A1" w:rsidRPr="009D4439" w:rsidRDefault="00F020A1" w:rsidP="00F020A1">
      <w:pPr>
        <w:widowControl w:val="0"/>
        <w:adjustRightInd w:val="0"/>
        <w:snapToGrid w:val="0"/>
        <w:spacing w:after="0"/>
        <w:rPr>
          <w:rFonts w:eastAsia="MS PGothic"/>
          <w:kern w:val="2"/>
          <w:szCs w:val="22"/>
          <w:lang w:eastAsia="ja-JP"/>
        </w:rPr>
      </w:pPr>
    </w:p>
    <w:p w14:paraId="496354E4" w14:textId="77777777" w:rsidR="00F020A1" w:rsidRPr="009D4439" w:rsidRDefault="00F020A1" w:rsidP="00F020A1">
      <w:pPr>
        <w:widowControl w:val="0"/>
        <w:numPr>
          <w:ilvl w:val="0"/>
          <w:numId w:val="5"/>
        </w:numPr>
        <w:adjustRightInd w:val="0"/>
        <w:snapToGrid w:val="0"/>
        <w:spacing w:after="0"/>
        <w:ind w:left="0" w:firstLine="0"/>
        <w:rPr>
          <w:rFonts w:eastAsia="MS PGothic"/>
          <w:kern w:val="2"/>
          <w:szCs w:val="22"/>
          <w:lang w:eastAsia="ja-JP"/>
        </w:rPr>
      </w:pPr>
      <w:r w:rsidRPr="009D4439">
        <w:rPr>
          <w:rFonts w:eastAsia="MS PGothic"/>
          <w:kern w:val="2"/>
          <w:szCs w:val="22"/>
          <w:lang w:eastAsia="ja-JP"/>
        </w:rPr>
        <w:t>The JWG repeated its request to Mexico for submission of a written implementation report to the meeting next year. The Co-Chairs requested IATTC to relay this request to the Mexico authorities.</w:t>
      </w:r>
    </w:p>
    <w:p w14:paraId="02BC872C" w14:textId="77777777" w:rsidR="00F020A1" w:rsidRPr="009D4439" w:rsidRDefault="00F020A1" w:rsidP="00F020A1">
      <w:pPr>
        <w:widowControl w:val="0"/>
        <w:adjustRightInd w:val="0"/>
        <w:snapToGrid w:val="0"/>
        <w:spacing w:after="0"/>
        <w:rPr>
          <w:rFonts w:eastAsia="MS PGothic"/>
          <w:kern w:val="2"/>
          <w:szCs w:val="22"/>
          <w:lang w:eastAsia="ja-JP"/>
        </w:rPr>
      </w:pPr>
    </w:p>
    <w:p w14:paraId="159A5C62" w14:textId="77777777" w:rsidR="00F020A1" w:rsidRPr="009D4439" w:rsidRDefault="00F020A1" w:rsidP="00F020A1">
      <w:pPr>
        <w:widowControl w:val="0"/>
        <w:numPr>
          <w:ilvl w:val="0"/>
          <w:numId w:val="5"/>
        </w:numPr>
        <w:adjustRightInd w:val="0"/>
        <w:snapToGrid w:val="0"/>
        <w:spacing w:after="0"/>
        <w:ind w:left="0" w:firstLine="0"/>
        <w:rPr>
          <w:rFonts w:eastAsia="MS PGothic"/>
          <w:kern w:val="2"/>
          <w:szCs w:val="22"/>
          <w:lang w:eastAsia="ja-JP"/>
        </w:rPr>
      </w:pPr>
      <w:r w:rsidRPr="009D4439">
        <w:rPr>
          <w:rFonts w:eastAsia="MS PGothic"/>
          <w:kern w:val="2"/>
          <w:szCs w:val="22"/>
          <w:lang w:eastAsia="ja-JP"/>
        </w:rPr>
        <w:t>No further discussions were held on the reports submitted by other members.</w:t>
      </w:r>
    </w:p>
    <w:p w14:paraId="5DD6D453" w14:textId="77777777" w:rsidR="00F020A1" w:rsidRPr="009D4439" w:rsidRDefault="00F020A1" w:rsidP="00F020A1">
      <w:pPr>
        <w:widowControl w:val="0"/>
        <w:adjustRightInd w:val="0"/>
        <w:snapToGrid w:val="0"/>
        <w:spacing w:after="0"/>
        <w:rPr>
          <w:rFonts w:eastAsia="MS PGothic"/>
          <w:kern w:val="2"/>
          <w:szCs w:val="22"/>
          <w:lang w:eastAsia="ja-JP"/>
        </w:rPr>
      </w:pPr>
    </w:p>
    <w:p w14:paraId="159C51E4" w14:textId="77777777" w:rsidR="00F020A1" w:rsidRPr="009D4439" w:rsidRDefault="00F020A1" w:rsidP="00F020A1">
      <w:pPr>
        <w:widowControl w:val="0"/>
        <w:adjustRightInd w:val="0"/>
        <w:snapToGrid w:val="0"/>
        <w:spacing w:after="0"/>
        <w:rPr>
          <w:rFonts w:eastAsia="MS PGothic"/>
          <w:kern w:val="2"/>
          <w:szCs w:val="22"/>
          <w:lang w:eastAsia="ja-JP"/>
        </w:rPr>
      </w:pPr>
    </w:p>
    <w:p w14:paraId="28FE5439" w14:textId="77777777" w:rsidR="00F020A1" w:rsidRPr="009D4439" w:rsidRDefault="00F020A1" w:rsidP="00F020A1">
      <w:pPr>
        <w:keepNext/>
        <w:keepLines/>
        <w:widowControl w:val="0"/>
        <w:numPr>
          <w:ilvl w:val="0"/>
          <w:numId w:val="6"/>
        </w:numPr>
        <w:adjustRightInd w:val="0"/>
        <w:snapToGrid w:val="0"/>
        <w:spacing w:after="0"/>
        <w:ind w:hanging="2160"/>
        <w:outlineLvl w:val="0"/>
        <w:rPr>
          <w:rFonts w:eastAsia="Yu Gothic Light"/>
          <w:b/>
          <w:bCs/>
          <w:kern w:val="2"/>
          <w:szCs w:val="22"/>
          <w:lang w:eastAsia="ja-JP"/>
        </w:rPr>
      </w:pPr>
      <w:bookmarkStart w:id="58" w:name="_Toc55219739"/>
      <w:bookmarkStart w:id="59" w:name="_Toc139626592"/>
      <w:bookmarkEnd w:id="57"/>
      <w:r w:rsidRPr="009D4439">
        <w:rPr>
          <w:rFonts w:eastAsia="Yu Gothic Light"/>
          <w:b/>
          <w:bCs/>
          <w:kern w:val="2"/>
          <w:szCs w:val="22"/>
          <w:lang w:eastAsia="ja-JP"/>
        </w:rPr>
        <w:t>REVIEW OF CONSERVATION AND MANAGEMENT MEASURES</w:t>
      </w:r>
      <w:bookmarkEnd w:id="58"/>
      <w:r w:rsidRPr="009D4439">
        <w:rPr>
          <w:rFonts w:eastAsia="Yu Gothic Light"/>
          <w:b/>
          <w:bCs/>
          <w:kern w:val="2"/>
          <w:szCs w:val="22"/>
          <w:lang w:eastAsia="ja-JP"/>
        </w:rPr>
        <w:t xml:space="preserve"> FOR PACIFIC BLUEFIN TUNA</w:t>
      </w:r>
      <w:bookmarkEnd w:id="59"/>
    </w:p>
    <w:p w14:paraId="3FF1D19E" w14:textId="77777777" w:rsidR="00F020A1" w:rsidRPr="009D4439" w:rsidRDefault="00F020A1" w:rsidP="00F020A1">
      <w:pPr>
        <w:widowControl w:val="0"/>
        <w:adjustRightInd w:val="0"/>
        <w:snapToGrid w:val="0"/>
        <w:spacing w:after="0"/>
        <w:rPr>
          <w:rFonts w:eastAsia="MS PGothic"/>
          <w:kern w:val="2"/>
          <w:szCs w:val="22"/>
          <w:lang w:eastAsia="ja-JP"/>
        </w:rPr>
      </w:pPr>
    </w:p>
    <w:p w14:paraId="3B037C1B" w14:textId="77777777" w:rsidR="00F020A1" w:rsidRPr="009D4439" w:rsidRDefault="00F020A1" w:rsidP="00F020A1">
      <w:pPr>
        <w:widowControl w:val="0"/>
        <w:numPr>
          <w:ilvl w:val="0"/>
          <w:numId w:val="5"/>
        </w:numPr>
        <w:adjustRightInd w:val="0"/>
        <w:snapToGrid w:val="0"/>
        <w:spacing w:after="0"/>
        <w:ind w:left="0" w:firstLine="0"/>
        <w:rPr>
          <w:rFonts w:eastAsia="MS PGothic"/>
          <w:kern w:val="2"/>
          <w:szCs w:val="22"/>
          <w:lang w:eastAsia="ja-JP"/>
        </w:rPr>
      </w:pPr>
      <w:bookmarkStart w:id="60" w:name="_Toc55219741"/>
      <w:r w:rsidRPr="009D4439">
        <w:rPr>
          <w:rFonts w:eastAsia="MS PGothic"/>
          <w:kern w:val="2"/>
          <w:szCs w:val="22"/>
          <w:lang w:eastAsia="ja-JP"/>
        </w:rPr>
        <w:t>Korea presented a proposal to amend CMM 2021-02, a modified version of its proposal last year, which was to address several incidents in which unintended Pacific Bluefin tuna catches were discarded by Korea’s set net fisheries in its territorial waters last year.</w:t>
      </w:r>
    </w:p>
    <w:p w14:paraId="0FBCEC42" w14:textId="77777777" w:rsidR="00F020A1" w:rsidRPr="009D4439" w:rsidRDefault="00F020A1" w:rsidP="00F020A1">
      <w:pPr>
        <w:widowControl w:val="0"/>
        <w:adjustRightInd w:val="0"/>
        <w:snapToGrid w:val="0"/>
        <w:spacing w:after="0"/>
        <w:rPr>
          <w:rFonts w:eastAsia="MS PGothic"/>
          <w:kern w:val="2"/>
          <w:szCs w:val="22"/>
          <w:lang w:eastAsia="ja-JP"/>
        </w:rPr>
      </w:pPr>
    </w:p>
    <w:p w14:paraId="5DC04849" w14:textId="77777777" w:rsidR="00F020A1" w:rsidRPr="009D4439" w:rsidRDefault="00F020A1" w:rsidP="00F020A1">
      <w:pPr>
        <w:widowControl w:val="0"/>
        <w:numPr>
          <w:ilvl w:val="0"/>
          <w:numId w:val="5"/>
        </w:numPr>
        <w:adjustRightInd w:val="0"/>
        <w:snapToGrid w:val="0"/>
        <w:spacing w:after="0"/>
        <w:ind w:left="0" w:firstLine="0"/>
        <w:rPr>
          <w:rFonts w:eastAsia="MS PGothic"/>
          <w:kern w:val="2"/>
          <w:szCs w:val="22"/>
          <w:shd w:val="pct15" w:color="auto" w:fill="FFFFFF"/>
          <w:lang w:eastAsia="ja-JP"/>
        </w:rPr>
      </w:pPr>
      <w:r w:rsidRPr="009D4439">
        <w:rPr>
          <w:rFonts w:eastAsia="MS PGothic"/>
          <w:kern w:val="2"/>
          <w:szCs w:val="22"/>
          <w:lang w:eastAsia="ja-JP"/>
        </w:rPr>
        <w:t>The JWG discussed and revised the proposal from Korea.</w:t>
      </w:r>
    </w:p>
    <w:p w14:paraId="34A20E15" w14:textId="77777777" w:rsidR="00F020A1" w:rsidRPr="009D4439" w:rsidRDefault="00F020A1" w:rsidP="00F020A1">
      <w:pPr>
        <w:widowControl w:val="0"/>
        <w:adjustRightInd w:val="0"/>
        <w:snapToGrid w:val="0"/>
        <w:spacing w:after="0"/>
        <w:rPr>
          <w:rFonts w:eastAsia="MS PGothic"/>
          <w:kern w:val="2"/>
          <w:szCs w:val="22"/>
          <w:lang w:eastAsia="ja-JP"/>
        </w:rPr>
      </w:pPr>
    </w:p>
    <w:p w14:paraId="4803153E" w14:textId="77777777" w:rsidR="00F020A1" w:rsidRPr="009D4439" w:rsidRDefault="00F020A1" w:rsidP="00F020A1">
      <w:pPr>
        <w:widowControl w:val="0"/>
        <w:numPr>
          <w:ilvl w:val="0"/>
          <w:numId w:val="5"/>
        </w:numPr>
        <w:adjustRightInd w:val="0"/>
        <w:snapToGrid w:val="0"/>
        <w:spacing w:after="0"/>
        <w:ind w:left="0" w:firstLine="0"/>
        <w:rPr>
          <w:rFonts w:eastAsia="MS PGothic"/>
          <w:kern w:val="2"/>
          <w:szCs w:val="22"/>
          <w:lang w:eastAsia="ja-JP"/>
        </w:rPr>
      </w:pPr>
      <w:r w:rsidRPr="009D4439">
        <w:rPr>
          <w:rFonts w:eastAsia="MS PGothic"/>
          <w:kern w:val="2"/>
          <w:szCs w:val="22"/>
          <w:lang w:eastAsia="ja-JP"/>
        </w:rPr>
        <w:t xml:space="preserve">Japan and the USA expressed concerns regarding the discard issue faced by Korea, and Co-Chair Miyahara requested that Japan, the USA, and Korea discuss in the margins to agree to a potential amendment to the proposal. </w:t>
      </w:r>
    </w:p>
    <w:p w14:paraId="3952CEA8" w14:textId="77777777" w:rsidR="00F020A1" w:rsidRPr="009D4439" w:rsidRDefault="00F020A1" w:rsidP="00F020A1">
      <w:pPr>
        <w:widowControl w:val="0"/>
        <w:adjustRightInd w:val="0"/>
        <w:snapToGrid w:val="0"/>
        <w:spacing w:after="0"/>
        <w:rPr>
          <w:rFonts w:eastAsia="MS PGothic"/>
          <w:kern w:val="2"/>
          <w:szCs w:val="22"/>
          <w:lang w:eastAsia="ja-JP"/>
        </w:rPr>
      </w:pPr>
    </w:p>
    <w:p w14:paraId="38CEC26C" w14:textId="77777777" w:rsidR="00F020A1" w:rsidRPr="009D4439" w:rsidRDefault="00F020A1" w:rsidP="00F020A1">
      <w:pPr>
        <w:widowControl w:val="0"/>
        <w:numPr>
          <w:ilvl w:val="0"/>
          <w:numId w:val="5"/>
        </w:numPr>
        <w:adjustRightInd w:val="0"/>
        <w:snapToGrid w:val="0"/>
        <w:spacing w:after="0"/>
        <w:ind w:left="0" w:firstLine="0"/>
        <w:rPr>
          <w:rFonts w:eastAsia="MS PGothic"/>
          <w:kern w:val="2"/>
          <w:szCs w:val="22"/>
          <w:lang w:eastAsia="ja-JP"/>
        </w:rPr>
      </w:pPr>
      <w:r w:rsidRPr="009D4439">
        <w:rPr>
          <w:rFonts w:eastAsia="MS PGothic"/>
          <w:kern w:val="2"/>
          <w:szCs w:val="22"/>
          <w:lang w:eastAsia="ja-JP"/>
        </w:rPr>
        <w:lastRenderedPageBreak/>
        <w:t xml:space="preserve">Korea revised its proposal and presented it to the meeting. The US requested the ISC perform projections on the new conversion amounts and, in the next benchmark assessment, to update their guidance with a new table, ratio calculation and any other guidance based on the most recent information and biological assumptions. </w:t>
      </w:r>
    </w:p>
    <w:p w14:paraId="6F057655" w14:textId="77777777" w:rsidR="00F020A1" w:rsidRPr="009D4439" w:rsidRDefault="00F020A1" w:rsidP="00F020A1">
      <w:pPr>
        <w:widowControl w:val="0"/>
        <w:adjustRightInd w:val="0"/>
        <w:snapToGrid w:val="0"/>
        <w:spacing w:after="0"/>
        <w:rPr>
          <w:rFonts w:eastAsia="MS PGothic"/>
          <w:kern w:val="2"/>
          <w:szCs w:val="22"/>
          <w:lang w:eastAsia="ja-JP"/>
        </w:rPr>
      </w:pPr>
    </w:p>
    <w:p w14:paraId="3F99978F" w14:textId="77777777" w:rsidR="00F020A1" w:rsidRPr="009D4439" w:rsidRDefault="00F020A1" w:rsidP="00F020A1">
      <w:pPr>
        <w:widowControl w:val="0"/>
        <w:numPr>
          <w:ilvl w:val="0"/>
          <w:numId w:val="5"/>
        </w:numPr>
        <w:adjustRightInd w:val="0"/>
        <w:snapToGrid w:val="0"/>
        <w:spacing w:after="0"/>
        <w:ind w:left="0" w:firstLine="0"/>
        <w:rPr>
          <w:rFonts w:eastAsia="MS PGothic"/>
          <w:kern w:val="2"/>
          <w:szCs w:val="22"/>
          <w:lang w:eastAsia="ja-JP"/>
        </w:rPr>
      </w:pPr>
      <w:r w:rsidRPr="009D4439">
        <w:rPr>
          <w:rFonts w:eastAsia="MS PGothic"/>
          <w:kern w:val="2"/>
          <w:szCs w:val="22"/>
          <w:lang w:eastAsia="ja-JP"/>
        </w:rPr>
        <w:t xml:space="preserve">The JWG came to an agreement on the proposal attached in </w:t>
      </w:r>
      <w:r w:rsidRPr="009D4439">
        <w:rPr>
          <w:rFonts w:eastAsia="MS PGothic"/>
          <w:b/>
          <w:bCs/>
          <w:kern w:val="2"/>
          <w:szCs w:val="22"/>
          <w:lang w:eastAsia="ja-JP"/>
        </w:rPr>
        <w:t>Annex C</w:t>
      </w:r>
      <w:r w:rsidRPr="009D4439">
        <w:rPr>
          <w:rFonts w:eastAsia="MS PGothic"/>
          <w:kern w:val="2"/>
          <w:szCs w:val="22"/>
          <w:lang w:eastAsia="ja-JP"/>
        </w:rPr>
        <w:t>. Korea stated that it hopes to revisit the issue of discard in its set-net fisheries next year, although it did not seek to continue the discussion during the meeting this time due to clear lack of agreement among members and for the sake of consensus.</w:t>
      </w:r>
    </w:p>
    <w:p w14:paraId="02582C62" w14:textId="77777777" w:rsidR="00F020A1" w:rsidRPr="009D4439" w:rsidRDefault="00F020A1" w:rsidP="00F020A1">
      <w:pPr>
        <w:widowControl w:val="0"/>
        <w:adjustRightInd w:val="0"/>
        <w:snapToGrid w:val="0"/>
        <w:spacing w:after="0"/>
        <w:rPr>
          <w:rFonts w:eastAsia="MS PGothic"/>
          <w:kern w:val="2"/>
          <w:szCs w:val="22"/>
          <w:lang w:eastAsia="ja-JP"/>
        </w:rPr>
      </w:pPr>
    </w:p>
    <w:p w14:paraId="0BAB6081" w14:textId="77777777" w:rsidR="00F020A1" w:rsidRPr="009D4439" w:rsidRDefault="00F020A1" w:rsidP="00F020A1">
      <w:pPr>
        <w:widowControl w:val="0"/>
        <w:numPr>
          <w:ilvl w:val="0"/>
          <w:numId w:val="5"/>
        </w:numPr>
        <w:adjustRightInd w:val="0"/>
        <w:snapToGrid w:val="0"/>
        <w:spacing w:after="0"/>
        <w:ind w:left="0" w:firstLine="0"/>
        <w:rPr>
          <w:rFonts w:eastAsia="MS PGothic"/>
          <w:kern w:val="2"/>
          <w:szCs w:val="22"/>
          <w:lang w:eastAsia="ja-JP"/>
        </w:rPr>
      </w:pPr>
      <w:r w:rsidRPr="009D4439">
        <w:rPr>
          <w:rFonts w:eastAsia="MS PGothic"/>
          <w:kern w:val="2"/>
          <w:szCs w:val="22"/>
          <w:lang w:eastAsia="ja-JP"/>
        </w:rPr>
        <w:t>Japan gave a presentation on the urgent need to adjust the catch limits for PBF on a scale corresponding to the significantly increased stock level under the conservation requirements. The spawning stock biomass (SSB) of PBF has been increasing rapidly over the past 10 years. According to the latest ISC stock assessment in 2022, the initial rebuilding target in the Harvest Strategy for PBF Fisheries (HS 2021-01) was achieved in 2019, five years earlier than originally targeted, and the second rebuilding target of HS 2021-01 (20%SSB</w:t>
      </w:r>
      <w:r w:rsidRPr="009D4439">
        <w:rPr>
          <w:rFonts w:eastAsia="MS PGothic"/>
          <w:kern w:val="2"/>
          <w:szCs w:val="22"/>
          <w:vertAlign w:val="subscript"/>
          <w:lang w:eastAsia="ja-JP"/>
        </w:rPr>
        <w:t>F=0</w:t>
      </w:r>
      <w:r w:rsidRPr="009D4439">
        <w:rPr>
          <w:rFonts w:eastAsia="MS PGothic"/>
          <w:kern w:val="2"/>
          <w:szCs w:val="22"/>
          <w:lang w:eastAsia="ja-JP"/>
        </w:rPr>
        <w:t xml:space="preserve">) is projected to be achieved with a probability of 60% in 2023, six years earlier than targeted. With the rapid increase in PBF biomass, Japanese fishermen have been observing more frequent and bigger migrations of PBF in almost all fisheries across Japan. Although WCPFC and IATTC increased the catch limits of large PBF (30 kg or larger) by 15% since 2022, this has not kept pace with the rapid increase of the PBF stock. As a result, Japanese fishermen are increasingly forced to release PBF to comply with the catch limits. When they release PBF, they also </w:t>
      </w:r>
      <w:proofErr w:type="gramStart"/>
      <w:r w:rsidRPr="009D4439">
        <w:rPr>
          <w:rFonts w:eastAsia="MS PGothic"/>
          <w:kern w:val="2"/>
          <w:szCs w:val="22"/>
          <w:lang w:eastAsia="ja-JP"/>
        </w:rPr>
        <w:t>have to</w:t>
      </w:r>
      <w:proofErr w:type="gramEnd"/>
      <w:r w:rsidRPr="009D4439">
        <w:rPr>
          <w:rFonts w:eastAsia="MS PGothic"/>
          <w:kern w:val="2"/>
          <w:szCs w:val="22"/>
          <w:lang w:eastAsia="ja-JP"/>
        </w:rPr>
        <w:t xml:space="preserve"> release other target fish species from their nets, causing operational burdens and economic losses.</w:t>
      </w:r>
    </w:p>
    <w:p w14:paraId="48A1F17B" w14:textId="77777777" w:rsidR="00F020A1" w:rsidRPr="009D4439" w:rsidRDefault="00F020A1" w:rsidP="00F020A1">
      <w:pPr>
        <w:widowControl w:val="0"/>
        <w:adjustRightInd w:val="0"/>
        <w:snapToGrid w:val="0"/>
        <w:spacing w:after="0"/>
        <w:rPr>
          <w:rFonts w:eastAsia="MS PGothic"/>
          <w:kern w:val="2"/>
          <w:szCs w:val="22"/>
          <w:lang w:eastAsia="ja-JP"/>
        </w:rPr>
      </w:pPr>
    </w:p>
    <w:p w14:paraId="07B9EA7F" w14:textId="77777777" w:rsidR="00F020A1" w:rsidRPr="009D4439" w:rsidRDefault="00F020A1" w:rsidP="00F020A1">
      <w:pPr>
        <w:widowControl w:val="0"/>
        <w:numPr>
          <w:ilvl w:val="0"/>
          <w:numId w:val="5"/>
        </w:numPr>
        <w:adjustRightInd w:val="0"/>
        <w:snapToGrid w:val="0"/>
        <w:spacing w:after="0"/>
        <w:ind w:left="0" w:firstLine="0"/>
        <w:rPr>
          <w:rFonts w:eastAsia="MS PGothic"/>
          <w:kern w:val="2"/>
          <w:szCs w:val="22"/>
          <w:lang w:eastAsia="ja-JP"/>
        </w:rPr>
      </w:pPr>
      <w:r w:rsidRPr="009D4439">
        <w:rPr>
          <w:rFonts w:eastAsia="MS PGothic"/>
          <w:kern w:val="2"/>
          <w:szCs w:val="22"/>
          <w:lang w:eastAsia="ja-JP"/>
        </w:rPr>
        <w:t>Korea expressed its general support for Japan’s position that catch limits should be adjusted to reflect the rapid recovery of the stock. Korea suggested that current conservation measures have not properly reflected the rights of coastal states. Korea’s statement was posted as a meeting document JWG08-DP-18 (</w:t>
      </w:r>
      <w:r w:rsidRPr="009D4439">
        <w:rPr>
          <w:rFonts w:eastAsia="MS PGothic"/>
          <w:b/>
          <w:bCs/>
          <w:kern w:val="2"/>
          <w:szCs w:val="22"/>
          <w:lang w:eastAsia="ja-JP"/>
        </w:rPr>
        <w:t>Annex D</w:t>
      </w:r>
      <w:r w:rsidRPr="009D4439">
        <w:rPr>
          <w:rFonts w:eastAsia="MS PGothic"/>
          <w:kern w:val="2"/>
          <w:szCs w:val="22"/>
          <w:lang w:eastAsia="ja-JP"/>
        </w:rPr>
        <w:t>).</w:t>
      </w:r>
    </w:p>
    <w:p w14:paraId="0265C722" w14:textId="77777777" w:rsidR="00F020A1" w:rsidRPr="009D4439" w:rsidRDefault="00F020A1" w:rsidP="00F020A1">
      <w:pPr>
        <w:widowControl w:val="0"/>
        <w:adjustRightInd w:val="0"/>
        <w:snapToGrid w:val="0"/>
        <w:spacing w:after="0"/>
        <w:rPr>
          <w:rFonts w:eastAsia="MS PGothic"/>
          <w:kern w:val="2"/>
          <w:szCs w:val="22"/>
          <w:lang w:eastAsia="ja-JP"/>
        </w:rPr>
      </w:pPr>
    </w:p>
    <w:p w14:paraId="15951149" w14:textId="77777777" w:rsidR="00F020A1" w:rsidRPr="009D4439" w:rsidRDefault="00F020A1" w:rsidP="00F020A1">
      <w:pPr>
        <w:widowControl w:val="0"/>
        <w:numPr>
          <w:ilvl w:val="0"/>
          <w:numId w:val="5"/>
        </w:numPr>
        <w:adjustRightInd w:val="0"/>
        <w:snapToGrid w:val="0"/>
        <w:spacing w:after="0"/>
        <w:ind w:left="0" w:firstLine="0"/>
        <w:rPr>
          <w:rFonts w:eastAsia="MS PGothic"/>
          <w:kern w:val="2"/>
          <w:szCs w:val="22"/>
          <w:lang w:eastAsia="ja-JP"/>
        </w:rPr>
      </w:pPr>
      <w:r w:rsidRPr="009D4439">
        <w:rPr>
          <w:rFonts w:eastAsia="MS PGothic"/>
          <w:kern w:val="2"/>
          <w:szCs w:val="22"/>
          <w:lang w:eastAsia="ja-JP"/>
        </w:rPr>
        <w:t>Chinese Taipei appreciated Japan’s presentation and supported that catch limits should be adjusted as the PBF stock is on the right track of recovery.</w:t>
      </w:r>
    </w:p>
    <w:p w14:paraId="12C4DE43" w14:textId="77777777" w:rsidR="00F020A1" w:rsidRPr="009D4439" w:rsidRDefault="00F020A1" w:rsidP="00F020A1">
      <w:pPr>
        <w:widowControl w:val="0"/>
        <w:adjustRightInd w:val="0"/>
        <w:snapToGrid w:val="0"/>
        <w:spacing w:after="0"/>
        <w:rPr>
          <w:rFonts w:eastAsia="MS PGothic"/>
          <w:kern w:val="2"/>
          <w:szCs w:val="22"/>
          <w:lang w:eastAsia="ja-JP"/>
        </w:rPr>
      </w:pPr>
    </w:p>
    <w:p w14:paraId="258F786C" w14:textId="77777777" w:rsidR="00F020A1" w:rsidRPr="009D4439" w:rsidRDefault="00F020A1" w:rsidP="00F020A1">
      <w:pPr>
        <w:widowControl w:val="0"/>
        <w:numPr>
          <w:ilvl w:val="0"/>
          <w:numId w:val="5"/>
        </w:numPr>
        <w:adjustRightInd w:val="0"/>
        <w:snapToGrid w:val="0"/>
        <w:spacing w:after="0"/>
        <w:ind w:left="0" w:firstLine="0"/>
        <w:rPr>
          <w:rFonts w:eastAsia="MS PGothic"/>
          <w:kern w:val="2"/>
          <w:szCs w:val="22"/>
          <w:lang w:eastAsia="ja-JP"/>
        </w:rPr>
      </w:pPr>
      <w:r w:rsidRPr="009D4439">
        <w:rPr>
          <w:rFonts w:eastAsia="MS PGothic"/>
          <w:kern w:val="2"/>
          <w:szCs w:val="22"/>
          <w:lang w:eastAsia="ja-JP"/>
        </w:rPr>
        <w:t>The US pointed out that the paper from Japan did not capture the significant increase in small fish catches in the Western Central Pacific Ocean from 1990 to 2000, which impacted the SSB. The US emphasized the importance of managing PBF across its entire range and working together across commissions to ensure success, as well as creating rules in the interim for after the next rebuilding target is achieved.</w:t>
      </w:r>
    </w:p>
    <w:p w14:paraId="0C0B9709" w14:textId="77777777" w:rsidR="00F020A1" w:rsidRPr="009D4439" w:rsidRDefault="00F020A1" w:rsidP="00F020A1">
      <w:pPr>
        <w:widowControl w:val="0"/>
        <w:adjustRightInd w:val="0"/>
        <w:snapToGrid w:val="0"/>
        <w:spacing w:after="0"/>
        <w:rPr>
          <w:rFonts w:eastAsia="MS PGothic"/>
          <w:kern w:val="2"/>
          <w:szCs w:val="22"/>
          <w:lang w:eastAsia="ja-JP"/>
        </w:rPr>
      </w:pPr>
    </w:p>
    <w:p w14:paraId="33ADF8E8" w14:textId="77777777" w:rsidR="00F020A1" w:rsidRPr="009D4439" w:rsidRDefault="00F020A1" w:rsidP="00F020A1">
      <w:pPr>
        <w:widowControl w:val="0"/>
        <w:numPr>
          <w:ilvl w:val="0"/>
          <w:numId w:val="5"/>
        </w:numPr>
        <w:adjustRightInd w:val="0"/>
        <w:snapToGrid w:val="0"/>
        <w:spacing w:after="0"/>
        <w:ind w:left="0" w:firstLine="0"/>
        <w:rPr>
          <w:rFonts w:eastAsia="MS PGothic"/>
          <w:kern w:val="2"/>
          <w:szCs w:val="22"/>
          <w:lang w:eastAsia="ja-JP"/>
        </w:rPr>
      </w:pPr>
      <w:r w:rsidRPr="009D4439">
        <w:rPr>
          <w:rFonts w:eastAsia="MS PGothic"/>
          <w:kern w:val="2"/>
          <w:szCs w:val="22"/>
          <w:lang w:eastAsia="ja-JP"/>
        </w:rPr>
        <w:t xml:space="preserve">Dr. Maunder, IATTC staff, suggested considering alternative ways to view catch data, such as percentage reduction. Changes in fleet selectivity in the Eastern Pacific should also be considered, which would require recent information on fish sizes caught. Fishery impact is the most appropriate way to assess the influence of different </w:t>
      </w:r>
      <w:proofErr w:type="gramStart"/>
      <w:r w:rsidRPr="009D4439">
        <w:rPr>
          <w:rFonts w:eastAsia="MS PGothic"/>
          <w:kern w:val="2"/>
          <w:szCs w:val="22"/>
          <w:lang w:eastAsia="ja-JP"/>
        </w:rPr>
        <w:t>fleets, but</w:t>
      </w:r>
      <w:proofErr w:type="gramEnd"/>
      <w:r w:rsidRPr="009D4439">
        <w:rPr>
          <w:rFonts w:eastAsia="MS PGothic"/>
          <w:kern w:val="2"/>
          <w:szCs w:val="22"/>
          <w:lang w:eastAsia="ja-JP"/>
        </w:rPr>
        <w:t xml:space="preserve"> requires projecting into the future.</w:t>
      </w:r>
    </w:p>
    <w:p w14:paraId="34329E72" w14:textId="77777777" w:rsidR="00F020A1" w:rsidRPr="009D4439" w:rsidRDefault="00F020A1" w:rsidP="00F020A1">
      <w:pPr>
        <w:widowControl w:val="0"/>
        <w:adjustRightInd w:val="0"/>
        <w:snapToGrid w:val="0"/>
        <w:spacing w:after="0"/>
        <w:rPr>
          <w:rFonts w:eastAsia="MS PGothic"/>
          <w:kern w:val="2"/>
          <w:szCs w:val="22"/>
          <w:lang w:eastAsia="ja-JP"/>
        </w:rPr>
      </w:pPr>
    </w:p>
    <w:p w14:paraId="14F53DCE" w14:textId="77777777" w:rsidR="00F020A1" w:rsidRPr="009D4439" w:rsidRDefault="00F020A1" w:rsidP="00F020A1">
      <w:pPr>
        <w:widowControl w:val="0"/>
        <w:numPr>
          <w:ilvl w:val="0"/>
          <w:numId w:val="5"/>
        </w:numPr>
        <w:adjustRightInd w:val="0"/>
        <w:snapToGrid w:val="0"/>
        <w:spacing w:after="0"/>
        <w:ind w:left="0" w:firstLine="0"/>
        <w:rPr>
          <w:rFonts w:eastAsia="MS PGothic"/>
          <w:kern w:val="2"/>
          <w:szCs w:val="22"/>
          <w:lang w:eastAsia="ja-JP"/>
        </w:rPr>
      </w:pPr>
      <w:r w:rsidRPr="009D4439">
        <w:rPr>
          <w:rFonts w:eastAsia="MS PGothic"/>
          <w:kern w:val="2"/>
          <w:szCs w:val="22"/>
          <w:lang w:eastAsia="ja-JP"/>
        </w:rPr>
        <w:t>The WWF highlighted IUU fishing risks as a consideration in the discussion on increasing catch limits and suggested that further increases be made following implementation of the CDS.</w:t>
      </w:r>
    </w:p>
    <w:p w14:paraId="1F50B8C4" w14:textId="77777777" w:rsidR="00F020A1" w:rsidRPr="009D4439" w:rsidRDefault="00F020A1" w:rsidP="00F020A1">
      <w:pPr>
        <w:widowControl w:val="0"/>
        <w:adjustRightInd w:val="0"/>
        <w:snapToGrid w:val="0"/>
        <w:spacing w:after="0"/>
        <w:rPr>
          <w:rFonts w:eastAsia="MS PGothic"/>
          <w:kern w:val="2"/>
          <w:szCs w:val="22"/>
          <w:lang w:eastAsia="ja-JP"/>
        </w:rPr>
      </w:pPr>
    </w:p>
    <w:p w14:paraId="76CD0221" w14:textId="77777777" w:rsidR="00F020A1" w:rsidRPr="009D4439" w:rsidRDefault="00F020A1" w:rsidP="00F020A1">
      <w:pPr>
        <w:widowControl w:val="0"/>
        <w:numPr>
          <w:ilvl w:val="0"/>
          <w:numId w:val="5"/>
        </w:numPr>
        <w:adjustRightInd w:val="0"/>
        <w:snapToGrid w:val="0"/>
        <w:spacing w:after="0"/>
        <w:ind w:left="0" w:firstLine="0"/>
        <w:rPr>
          <w:rFonts w:eastAsia="MS PGothic"/>
          <w:kern w:val="2"/>
          <w:szCs w:val="22"/>
          <w:lang w:eastAsia="ja-JP"/>
        </w:rPr>
      </w:pPr>
      <w:r w:rsidRPr="009D4439">
        <w:rPr>
          <w:rFonts w:eastAsia="MS PGothic"/>
          <w:kern w:val="2"/>
          <w:szCs w:val="22"/>
          <w:lang w:eastAsia="ja-JP"/>
        </w:rPr>
        <w:t xml:space="preserve">The US proposed the scenarios to be examined in the 2024 stock assessment by ISC. The JWG reviewed it and agreed upon the revised version attached in </w:t>
      </w:r>
      <w:r w:rsidRPr="009D4439">
        <w:rPr>
          <w:rFonts w:eastAsia="MS PGothic"/>
          <w:b/>
          <w:bCs/>
          <w:kern w:val="2"/>
          <w:szCs w:val="22"/>
          <w:lang w:eastAsia="ja-JP"/>
        </w:rPr>
        <w:t>Annex E</w:t>
      </w:r>
      <w:r w:rsidRPr="009D4439">
        <w:rPr>
          <w:rFonts w:eastAsia="MS PGothic"/>
          <w:kern w:val="2"/>
          <w:szCs w:val="22"/>
          <w:lang w:eastAsia="ja-JP"/>
        </w:rPr>
        <w:t>.</w:t>
      </w:r>
    </w:p>
    <w:p w14:paraId="31D79E68" w14:textId="77777777" w:rsidR="00F020A1" w:rsidRPr="009D4439" w:rsidRDefault="00F020A1" w:rsidP="00F020A1">
      <w:pPr>
        <w:widowControl w:val="0"/>
        <w:adjustRightInd w:val="0"/>
        <w:snapToGrid w:val="0"/>
        <w:spacing w:after="0"/>
        <w:rPr>
          <w:rFonts w:eastAsia="MS PGothic"/>
          <w:kern w:val="2"/>
          <w:szCs w:val="22"/>
          <w:lang w:eastAsia="ja-JP"/>
        </w:rPr>
      </w:pPr>
    </w:p>
    <w:p w14:paraId="37E4BD58" w14:textId="77777777" w:rsidR="00F020A1" w:rsidRPr="009D4439" w:rsidRDefault="00F020A1" w:rsidP="00F020A1">
      <w:pPr>
        <w:widowControl w:val="0"/>
        <w:adjustRightInd w:val="0"/>
        <w:snapToGrid w:val="0"/>
        <w:spacing w:after="0"/>
        <w:rPr>
          <w:rFonts w:eastAsia="MS PGothic"/>
          <w:kern w:val="2"/>
          <w:szCs w:val="22"/>
          <w:lang w:eastAsia="ja-JP"/>
        </w:rPr>
      </w:pPr>
    </w:p>
    <w:p w14:paraId="5D40B055" w14:textId="77777777" w:rsidR="00F020A1" w:rsidRPr="009D4439" w:rsidRDefault="00F020A1" w:rsidP="00F020A1">
      <w:pPr>
        <w:keepNext/>
        <w:keepLines/>
        <w:widowControl w:val="0"/>
        <w:numPr>
          <w:ilvl w:val="0"/>
          <w:numId w:val="6"/>
        </w:numPr>
        <w:adjustRightInd w:val="0"/>
        <w:snapToGrid w:val="0"/>
        <w:spacing w:after="0"/>
        <w:ind w:left="0" w:firstLine="0"/>
        <w:outlineLvl w:val="0"/>
        <w:rPr>
          <w:rFonts w:eastAsia="Yu Gothic Light"/>
          <w:b/>
          <w:bCs/>
          <w:kern w:val="2"/>
          <w:szCs w:val="22"/>
          <w:lang w:eastAsia="ja-JP"/>
        </w:rPr>
      </w:pPr>
      <w:bookmarkStart w:id="61" w:name="_Toc139626593"/>
      <w:r w:rsidRPr="009D4439">
        <w:rPr>
          <w:rFonts w:eastAsia="Yu Gothic Light"/>
          <w:b/>
          <w:bCs/>
          <w:kern w:val="2"/>
          <w:szCs w:val="22"/>
          <w:lang w:eastAsia="ja-JP"/>
        </w:rPr>
        <w:t>CATCH DOCUMENTATION SCHEME</w:t>
      </w:r>
      <w:bookmarkEnd w:id="61"/>
    </w:p>
    <w:p w14:paraId="15B9A524" w14:textId="77777777" w:rsidR="00F020A1" w:rsidRPr="009D4439" w:rsidRDefault="00F020A1" w:rsidP="00F020A1">
      <w:pPr>
        <w:widowControl w:val="0"/>
        <w:adjustRightInd w:val="0"/>
        <w:snapToGrid w:val="0"/>
        <w:spacing w:after="0"/>
        <w:rPr>
          <w:rFonts w:eastAsia="MS PGothic"/>
          <w:kern w:val="2"/>
          <w:szCs w:val="22"/>
          <w:lang w:eastAsia="ja-JP"/>
        </w:rPr>
      </w:pPr>
    </w:p>
    <w:p w14:paraId="0E011E03" w14:textId="77777777" w:rsidR="00F020A1" w:rsidRPr="009D4439" w:rsidRDefault="00F020A1" w:rsidP="00F020A1">
      <w:pPr>
        <w:widowControl w:val="0"/>
        <w:numPr>
          <w:ilvl w:val="0"/>
          <w:numId w:val="5"/>
        </w:numPr>
        <w:adjustRightInd w:val="0"/>
        <w:snapToGrid w:val="0"/>
        <w:spacing w:after="0"/>
        <w:ind w:left="0" w:firstLine="0"/>
        <w:rPr>
          <w:rFonts w:eastAsia="MS PGothic"/>
          <w:kern w:val="2"/>
          <w:szCs w:val="22"/>
          <w:lang w:eastAsia="ja-JP"/>
        </w:rPr>
      </w:pPr>
      <w:r w:rsidRPr="009D4439">
        <w:rPr>
          <w:rFonts w:eastAsia="MS PGothic"/>
          <w:kern w:val="2"/>
          <w:szCs w:val="22"/>
          <w:lang w:eastAsia="ja-JP"/>
        </w:rPr>
        <w:lastRenderedPageBreak/>
        <w:t>Mr. Shingo Ota (Japan), the Chair of the Catch Documentation Scheme (CDS) Working Group, presented the outcomes of the 4</w:t>
      </w:r>
      <w:r w:rsidRPr="009D4439">
        <w:rPr>
          <w:rFonts w:eastAsia="MS PGothic"/>
          <w:kern w:val="2"/>
          <w:szCs w:val="22"/>
          <w:vertAlign w:val="superscript"/>
          <w:lang w:eastAsia="ja-JP"/>
        </w:rPr>
        <w:t>th</w:t>
      </w:r>
      <w:r w:rsidRPr="009D4439">
        <w:rPr>
          <w:rFonts w:eastAsia="MS PGothic"/>
          <w:kern w:val="2"/>
          <w:szCs w:val="22"/>
          <w:lang w:eastAsia="ja-JP"/>
        </w:rPr>
        <w:t xml:space="preserve"> CDS Technical Meeting. A Chair’s Summary Report of the meeting is included as </w:t>
      </w:r>
      <w:r w:rsidRPr="009D4439">
        <w:rPr>
          <w:rFonts w:eastAsia="MS PGothic"/>
          <w:b/>
          <w:bCs/>
          <w:kern w:val="2"/>
          <w:szCs w:val="22"/>
          <w:lang w:eastAsia="ja-JP"/>
        </w:rPr>
        <w:t>Annex F</w:t>
      </w:r>
      <w:r w:rsidRPr="009D4439">
        <w:rPr>
          <w:rFonts w:eastAsia="MS PGothic"/>
          <w:kern w:val="2"/>
          <w:szCs w:val="22"/>
          <w:lang w:eastAsia="ja-JP"/>
        </w:rPr>
        <w:t xml:space="preserve">. </w:t>
      </w:r>
    </w:p>
    <w:p w14:paraId="5BE91AF3" w14:textId="77777777" w:rsidR="00F020A1" w:rsidRPr="009D4439" w:rsidRDefault="00F020A1" w:rsidP="00F020A1">
      <w:pPr>
        <w:widowControl w:val="0"/>
        <w:adjustRightInd w:val="0"/>
        <w:snapToGrid w:val="0"/>
        <w:spacing w:after="0"/>
        <w:rPr>
          <w:rFonts w:eastAsia="MS PGothic"/>
          <w:kern w:val="2"/>
          <w:szCs w:val="22"/>
          <w:lang w:eastAsia="ja-JP"/>
        </w:rPr>
      </w:pPr>
    </w:p>
    <w:p w14:paraId="18BBCF85" w14:textId="77777777" w:rsidR="00F020A1" w:rsidRPr="009D4439" w:rsidRDefault="00F020A1" w:rsidP="00F020A1">
      <w:pPr>
        <w:widowControl w:val="0"/>
        <w:adjustRightInd w:val="0"/>
        <w:snapToGrid w:val="0"/>
        <w:spacing w:after="0"/>
        <w:rPr>
          <w:rFonts w:eastAsia="MS PGothic"/>
          <w:kern w:val="2"/>
          <w:szCs w:val="22"/>
          <w:lang w:eastAsia="ja-JP"/>
        </w:rPr>
      </w:pPr>
    </w:p>
    <w:p w14:paraId="7814E2BA" w14:textId="77777777" w:rsidR="00F020A1" w:rsidRPr="009D4439" w:rsidRDefault="00F020A1" w:rsidP="00F020A1">
      <w:pPr>
        <w:keepNext/>
        <w:keepLines/>
        <w:widowControl w:val="0"/>
        <w:numPr>
          <w:ilvl w:val="0"/>
          <w:numId w:val="6"/>
        </w:numPr>
        <w:adjustRightInd w:val="0"/>
        <w:snapToGrid w:val="0"/>
        <w:spacing w:after="0"/>
        <w:ind w:left="0" w:firstLine="0"/>
        <w:outlineLvl w:val="0"/>
        <w:rPr>
          <w:rFonts w:eastAsia="Yu Gothic Light"/>
          <w:b/>
          <w:bCs/>
          <w:kern w:val="2"/>
          <w:szCs w:val="22"/>
          <w:lang w:eastAsia="ja-JP"/>
        </w:rPr>
      </w:pPr>
      <w:bookmarkStart w:id="62" w:name="_Toc139626594"/>
      <w:r w:rsidRPr="009D4439">
        <w:rPr>
          <w:rFonts w:eastAsia="Yu Gothic Light"/>
          <w:b/>
          <w:bCs/>
          <w:kern w:val="2"/>
          <w:szCs w:val="22"/>
          <w:lang w:eastAsia="ja-JP"/>
        </w:rPr>
        <w:t>DEVELOPMENT OF LONG-TERM HARVEST STRATEGY</w:t>
      </w:r>
      <w:bookmarkEnd w:id="62"/>
    </w:p>
    <w:p w14:paraId="544AE95D" w14:textId="77777777" w:rsidR="00F020A1" w:rsidRPr="009D4439" w:rsidRDefault="00F020A1" w:rsidP="00F020A1">
      <w:pPr>
        <w:widowControl w:val="0"/>
        <w:adjustRightInd w:val="0"/>
        <w:snapToGrid w:val="0"/>
        <w:spacing w:after="0"/>
        <w:rPr>
          <w:rFonts w:eastAsia="MS PGothic"/>
          <w:kern w:val="2"/>
          <w:szCs w:val="22"/>
          <w:lang w:eastAsia="ja-JP"/>
        </w:rPr>
      </w:pPr>
    </w:p>
    <w:p w14:paraId="58E76EEC" w14:textId="77777777" w:rsidR="00F020A1" w:rsidRPr="009D4439" w:rsidRDefault="00F020A1" w:rsidP="00F020A1">
      <w:pPr>
        <w:widowControl w:val="0"/>
        <w:adjustRightInd w:val="0"/>
        <w:snapToGrid w:val="0"/>
        <w:spacing w:after="0"/>
        <w:rPr>
          <w:rFonts w:eastAsia="MS PGothic"/>
          <w:b/>
          <w:kern w:val="2"/>
          <w:szCs w:val="22"/>
          <w:lang w:eastAsia="ja-JP"/>
        </w:rPr>
      </w:pPr>
      <w:r w:rsidRPr="009D4439">
        <w:rPr>
          <w:rFonts w:eastAsia="MS PGothic"/>
          <w:b/>
          <w:kern w:val="2"/>
          <w:szCs w:val="22"/>
          <w:lang w:eastAsia="ja-JP"/>
        </w:rPr>
        <w:t>7.1</w:t>
      </w:r>
      <w:r w:rsidRPr="009D4439">
        <w:rPr>
          <w:rFonts w:eastAsia="MS PGothic"/>
          <w:b/>
          <w:kern w:val="2"/>
          <w:szCs w:val="22"/>
          <w:lang w:eastAsia="ja-JP"/>
        </w:rPr>
        <w:tab/>
        <w:t>Progress and issues related to developing Management Strategy Evaluation</w:t>
      </w:r>
    </w:p>
    <w:p w14:paraId="41974148" w14:textId="77777777" w:rsidR="00F020A1" w:rsidRPr="009D4439" w:rsidRDefault="00F020A1" w:rsidP="00F020A1">
      <w:pPr>
        <w:widowControl w:val="0"/>
        <w:adjustRightInd w:val="0"/>
        <w:snapToGrid w:val="0"/>
        <w:spacing w:after="0"/>
        <w:rPr>
          <w:rFonts w:eastAsia="MS PGothic"/>
          <w:kern w:val="2"/>
          <w:szCs w:val="22"/>
          <w:lang w:eastAsia="ja-JP"/>
        </w:rPr>
      </w:pPr>
    </w:p>
    <w:p w14:paraId="62B0300F" w14:textId="77777777" w:rsidR="00F020A1" w:rsidRPr="009D4439" w:rsidRDefault="00F020A1" w:rsidP="00F020A1">
      <w:pPr>
        <w:widowControl w:val="0"/>
        <w:numPr>
          <w:ilvl w:val="0"/>
          <w:numId w:val="5"/>
        </w:numPr>
        <w:adjustRightInd w:val="0"/>
        <w:snapToGrid w:val="0"/>
        <w:spacing w:after="0"/>
        <w:ind w:left="0" w:firstLine="0"/>
        <w:rPr>
          <w:rFonts w:eastAsia="MS PGothic"/>
          <w:kern w:val="2"/>
          <w:szCs w:val="22"/>
          <w:lang w:eastAsia="ja-JP"/>
        </w:rPr>
      </w:pPr>
      <w:r w:rsidRPr="009D4439">
        <w:rPr>
          <w:rFonts w:eastAsia="MS PGothic"/>
          <w:kern w:val="2"/>
          <w:szCs w:val="22"/>
          <w:lang w:eastAsia="ja-JP"/>
        </w:rPr>
        <w:t>The JWG reviewed the progress of MSE development and associated issues to address for further MSE process.</w:t>
      </w:r>
    </w:p>
    <w:p w14:paraId="1C30A58A" w14:textId="77777777" w:rsidR="00F020A1" w:rsidRPr="009D4439" w:rsidRDefault="00F020A1" w:rsidP="00F020A1">
      <w:pPr>
        <w:widowControl w:val="0"/>
        <w:adjustRightInd w:val="0"/>
        <w:snapToGrid w:val="0"/>
        <w:spacing w:after="0"/>
        <w:rPr>
          <w:rFonts w:eastAsia="MS PGothic"/>
          <w:kern w:val="2"/>
          <w:szCs w:val="22"/>
          <w:lang w:eastAsia="ja-JP"/>
        </w:rPr>
      </w:pPr>
    </w:p>
    <w:p w14:paraId="114B5CCD" w14:textId="77777777" w:rsidR="00F020A1" w:rsidRPr="009D4439" w:rsidRDefault="00F020A1" w:rsidP="00F020A1">
      <w:pPr>
        <w:widowControl w:val="0"/>
        <w:numPr>
          <w:ilvl w:val="0"/>
          <w:numId w:val="5"/>
        </w:numPr>
        <w:adjustRightInd w:val="0"/>
        <w:snapToGrid w:val="0"/>
        <w:spacing w:after="0"/>
        <w:ind w:left="0" w:firstLine="0"/>
        <w:rPr>
          <w:rFonts w:eastAsia="MS PGothic"/>
          <w:kern w:val="2"/>
          <w:szCs w:val="22"/>
          <w:lang w:eastAsia="ja-JP"/>
        </w:rPr>
      </w:pPr>
      <w:r w:rsidRPr="009D4439">
        <w:rPr>
          <w:rFonts w:eastAsia="MS PGothic"/>
          <w:kern w:val="2"/>
          <w:szCs w:val="22"/>
          <w:lang w:eastAsia="ja-JP"/>
        </w:rPr>
        <w:t>Dr</w:t>
      </w:r>
      <w:r w:rsidRPr="009D4439">
        <w:rPr>
          <w:rFonts w:eastAsia="Yu Mincho"/>
          <w:kern w:val="2"/>
          <w:szCs w:val="22"/>
          <w:lang w:eastAsia="ja-JP"/>
        </w:rPr>
        <w:t xml:space="preserve"> </w:t>
      </w:r>
      <w:r w:rsidRPr="009D4439">
        <w:rPr>
          <w:rFonts w:eastAsia="MS PGothic"/>
          <w:kern w:val="2"/>
          <w:szCs w:val="22"/>
          <w:lang w:eastAsia="ja-JP"/>
        </w:rPr>
        <w:t xml:space="preserve">S. Nakatsuka, the Chair of the ISC PBFWG presented the current state of work on MSE by the PBFWG. ISC is requested by the JWG to provide technical guidance on PBF MSE. As requested, PBFWG is working under a schedule to provide the </w:t>
      </w:r>
      <w:proofErr w:type="gramStart"/>
      <w:r w:rsidRPr="009D4439">
        <w:rPr>
          <w:rFonts w:eastAsia="MS PGothic"/>
          <w:kern w:val="2"/>
          <w:szCs w:val="22"/>
          <w:lang w:eastAsia="ja-JP"/>
        </w:rPr>
        <w:t>final results</w:t>
      </w:r>
      <w:proofErr w:type="gramEnd"/>
      <w:r w:rsidRPr="009D4439">
        <w:rPr>
          <w:rFonts w:eastAsia="MS PGothic"/>
          <w:kern w:val="2"/>
          <w:szCs w:val="22"/>
          <w:lang w:eastAsia="ja-JP"/>
        </w:rPr>
        <w:t xml:space="preserve"> to JWG in 2025 for the selection of a Management Procedure (MP) for PBF. ISC presented the development of a general framework of PBF MSE and sought input from JWG on some issues to advance MSE. In terms of development, ISC decided to construct an MSE framework based on the base-case model of the upcoming 2024 assessment and has discussed and narrowed down this year what kind of uncertainties should be </w:t>
      </w:r>
      <w:proofErr w:type="gramStart"/>
      <w:r w:rsidRPr="009D4439">
        <w:rPr>
          <w:rFonts w:eastAsia="MS PGothic"/>
          <w:kern w:val="2"/>
          <w:szCs w:val="22"/>
          <w:lang w:eastAsia="ja-JP"/>
        </w:rPr>
        <w:t>taken into account</w:t>
      </w:r>
      <w:proofErr w:type="gramEnd"/>
      <w:r w:rsidRPr="009D4439">
        <w:rPr>
          <w:rFonts w:eastAsia="MS PGothic"/>
          <w:kern w:val="2"/>
          <w:szCs w:val="22"/>
          <w:lang w:eastAsia="ja-JP"/>
        </w:rPr>
        <w:t xml:space="preserve"> in the Operating Models. It is anticipated that the models to be included in Operating Models should have sufficient diagnostic performance.</w:t>
      </w:r>
    </w:p>
    <w:p w14:paraId="1333EAC2" w14:textId="77777777" w:rsidR="00F020A1" w:rsidRPr="009D4439" w:rsidRDefault="00F020A1" w:rsidP="00F020A1">
      <w:pPr>
        <w:widowControl w:val="0"/>
        <w:adjustRightInd w:val="0"/>
        <w:snapToGrid w:val="0"/>
        <w:spacing w:after="0"/>
        <w:rPr>
          <w:rFonts w:eastAsia="MS PGothic"/>
          <w:kern w:val="2"/>
          <w:szCs w:val="22"/>
          <w:lang w:eastAsia="ja-JP"/>
        </w:rPr>
      </w:pPr>
    </w:p>
    <w:p w14:paraId="49C1D67D" w14:textId="77777777" w:rsidR="00F020A1" w:rsidRPr="009D4439" w:rsidRDefault="00F020A1" w:rsidP="00F020A1">
      <w:pPr>
        <w:widowControl w:val="0"/>
        <w:numPr>
          <w:ilvl w:val="0"/>
          <w:numId w:val="5"/>
        </w:numPr>
        <w:adjustRightInd w:val="0"/>
        <w:snapToGrid w:val="0"/>
        <w:spacing w:after="0"/>
        <w:ind w:left="0" w:firstLine="0"/>
        <w:rPr>
          <w:rFonts w:eastAsia="MS PGothic"/>
          <w:kern w:val="2"/>
          <w:szCs w:val="22"/>
          <w:lang w:eastAsia="ja-JP"/>
        </w:rPr>
      </w:pPr>
      <w:r w:rsidRPr="009D4439">
        <w:rPr>
          <w:rFonts w:eastAsia="MS PGothic"/>
          <w:kern w:val="2"/>
          <w:szCs w:val="22"/>
          <w:lang w:eastAsia="ja-JP"/>
        </w:rPr>
        <w:t xml:space="preserve">The WG also considered an Estimation model as a part of MP. </w:t>
      </w:r>
      <w:proofErr w:type="gramStart"/>
      <w:r w:rsidRPr="009D4439">
        <w:rPr>
          <w:rFonts w:eastAsia="MS PGothic"/>
          <w:kern w:val="2"/>
          <w:szCs w:val="22"/>
          <w:lang w:eastAsia="ja-JP"/>
        </w:rPr>
        <w:t>In order to</w:t>
      </w:r>
      <w:proofErr w:type="gramEnd"/>
      <w:r w:rsidRPr="009D4439">
        <w:rPr>
          <w:rFonts w:eastAsia="MS PGothic"/>
          <w:kern w:val="2"/>
          <w:szCs w:val="22"/>
          <w:lang w:eastAsia="ja-JP"/>
        </w:rPr>
        <w:t xml:space="preserve"> test many Candidate MPs (CMPs), the WG is developing a simplified model-based MP. Upon review of preliminary performance of CMPS, the WG observed the following. First, among more than 100 CMPs currently proposed, certain CMPs exhibit similar performance. Also, the future impact in WPO/EPO would not change very much unless a rule to substantially change the ratio between WPO and EPO catch is incorporated in an MP. ISC is not capable of conducting a search for a given impact ratio between WPO and EPO, and therefore requested stakeholders to evaluate CMP performance based on output on impact ratio, or to provide a specific candidate MP to address the issue.</w:t>
      </w:r>
    </w:p>
    <w:p w14:paraId="2C4E543A" w14:textId="77777777" w:rsidR="00F020A1" w:rsidRPr="009D4439" w:rsidRDefault="00F020A1" w:rsidP="00F020A1">
      <w:pPr>
        <w:widowControl w:val="0"/>
        <w:adjustRightInd w:val="0"/>
        <w:snapToGrid w:val="0"/>
        <w:spacing w:after="0"/>
        <w:rPr>
          <w:rFonts w:eastAsia="MS PGothic"/>
          <w:kern w:val="2"/>
          <w:szCs w:val="22"/>
          <w:lang w:eastAsia="ja-JP"/>
        </w:rPr>
      </w:pPr>
    </w:p>
    <w:p w14:paraId="5401EE3D" w14:textId="77777777" w:rsidR="00F020A1" w:rsidRPr="009D4439" w:rsidRDefault="00F020A1" w:rsidP="00F020A1">
      <w:pPr>
        <w:widowControl w:val="0"/>
        <w:numPr>
          <w:ilvl w:val="0"/>
          <w:numId w:val="5"/>
        </w:numPr>
        <w:adjustRightInd w:val="0"/>
        <w:snapToGrid w:val="0"/>
        <w:spacing w:after="0"/>
        <w:ind w:left="0" w:firstLine="0"/>
        <w:rPr>
          <w:rFonts w:eastAsia="MS PGothic"/>
          <w:kern w:val="2"/>
          <w:szCs w:val="22"/>
          <w:lang w:eastAsia="ja-JP"/>
        </w:rPr>
      </w:pPr>
      <w:r w:rsidRPr="009D4439">
        <w:rPr>
          <w:rFonts w:eastAsia="MS PGothic"/>
          <w:kern w:val="2"/>
          <w:szCs w:val="22"/>
          <w:lang w:eastAsia="ja-JP"/>
        </w:rPr>
        <w:t>With those inputs in mind, ISC requested the JWG to (i) refine operational management objectives so that they can be evaluated in MSE, (ii) reduce candidate MPs to a realistic level (preferably less than 10), and (iii) agree to 3-year management cycle to allow time to improve scientific research for PBF.</w:t>
      </w:r>
    </w:p>
    <w:p w14:paraId="691D8AB3" w14:textId="77777777" w:rsidR="00F020A1" w:rsidRPr="009D4439" w:rsidRDefault="00F020A1" w:rsidP="00F020A1">
      <w:pPr>
        <w:widowControl w:val="0"/>
        <w:adjustRightInd w:val="0"/>
        <w:snapToGrid w:val="0"/>
        <w:spacing w:after="0"/>
        <w:rPr>
          <w:rFonts w:eastAsia="MS PGothic"/>
          <w:kern w:val="2"/>
          <w:szCs w:val="22"/>
          <w:lang w:eastAsia="ja-JP"/>
        </w:rPr>
      </w:pPr>
    </w:p>
    <w:p w14:paraId="2D5EEE7D" w14:textId="77777777" w:rsidR="00F020A1" w:rsidRPr="009D4439" w:rsidRDefault="00F020A1" w:rsidP="00F020A1">
      <w:pPr>
        <w:widowControl w:val="0"/>
        <w:adjustRightInd w:val="0"/>
        <w:snapToGrid w:val="0"/>
        <w:spacing w:after="0"/>
        <w:rPr>
          <w:rFonts w:eastAsia="MS PGothic"/>
          <w:b/>
          <w:kern w:val="2"/>
          <w:szCs w:val="22"/>
          <w:lang w:eastAsia="ja-JP"/>
        </w:rPr>
      </w:pPr>
      <w:r w:rsidRPr="009D4439">
        <w:rPr>
          <w:rFonts w:eastAsia="MS PGothic"/>
          <w:b/>
          <w:kern w:val="2"/>
          <w:szCs w:val="22"/>
          <w:lang w:eastAsia="ja-JP"/>
        </w:rPr>
        <w:t>7.2</w:t>
      </w:r>
      <w:r w:rsidRPr="009D4439">
        <w:rPr>
          <w:rFonts w:eastAsia="MS PGothic"/>
          <w:b/>
          <w:kern w:val="2"/>
          <w:szCs w:val="22"/>
          <w:lang w:eastAsia="ja-JP"/>
        </w:rPr>
        <w:tab/>
        <w:t>Operational management objectives and performance indicators</w:t>
      </w:r>
    </w:p>
    <w:p w14:paraId="2DEFF5BF" w14:textId="77777777" w:rsidR="00F020A1" w:rsidRPr="009D4439" w:rsidRDefault="00F020A1" w:rsidP="00F020A1">
      <w:pPr>
        <w:widowControl w:val="0"/>
        <w:adjustRightInd w:val="0"/>
        <w:snapToGrid w:val="0"/>
        <w:spacing w:after="0"/>
        <w:rPr>
          <w:rFonts w:eastAsia="MS PGothic"/>
          <w:kern w:val="2"/>
          <w:szCs w:val="22"/>
          <w:lang w:eastAsia="ja-JP"/>
        </w:rPr>
      </w:pPr>
    </w:p>
    <w:p w14:paraId="69B36D09" w14:textId="77777777" w:rsidR="00F020A1" w:rsidRPr="009D4439" w:rsidRDefault="00F020A1" w:rsidP="00F020A1">
      <w:pPr>
        <w:widowControl w:val="0"/>
        <w:numPr>
          <w:ilvl w:val="0"/>
          <w:numId w:val="5"/>
        </w:numPr>
        <w:adjustRightInd w:val="0"/>
        <w:snapToGrid w:val="0"/>
        <w:spacing w:after="0"/>
        <w:ind w:left="0" w:firstLine="0"/>
        <w:rPr>
          <w:rFonts w:eastAsia="MS PGothic"/>
          <w:kern w:val="2"/>
          <w:szCs w:val="22"/>
          <w:lang w:eastAsia="ja-JP"/>
        </w:rPr>
      </w:pPr>
      <w:r w:rsidRPr="009D4439">
        <w:rPr>
          <w:rFonts w:eastAsia="MS PGothic"/>
          <w:kern w:val="2"/>
          <w:szCs w:val="22"/>
          <w:lang w:eastAsia="ja-JP"/>
        </w:rPr>
        <w:t xml:space="preserve">The JWG revisited the </w:t>
      </w:r>
      <w:r w:rsidRPr="009D4439">
        <w:rPr>
          <w:rFonts w:eastAsia="MS PGothic"/>
          <w:i/>
          <w:iCs/>
          <w:kern w:val="2"/>
          <w:szCs w:val="22"/>
          <w:lang w:eastAsia="ja-JP"/>
        </w:rPr>
        <w:t>Candidate Operational Management Objectives and Performance Indicators for Pacific Bluefin Tuna</w:t>
      </w:r>
      <w:r w:rsidRPr="009D4439">
        <w:rPr>
          <w:rFonts w:eastAsia="MS PGothic"/>
          <w:kern w:val="2"/>
          <w:szCs w:val="22"/>
          <w:lang w:eastAsia="ja-JP"/>
        </w:rPr>
        <w:t>, and discussed the categories of safety, status, stability, and yield.</w:t>
      </w:r>
    </w:p>
    <w:p w14:paraId="236AEB81" w14:textId="77777777" w:rsidR="00F020A1" w:rsidRPr="009D4439" w:rsidRDefault="00F020A1" w:rsidP="00F020A1">
      <w:pPr>
        <w:widowControl w:val="0"/>
        <w:adjustRightInd w:val="0"/>
        <w:snapToGrid w:val="0"/>
        <w:spacing w:after="0"/>
        <w:rPr>
          <w:rFonts w:eastAsia="MS PGothic"/>
          <w:kern w:val="2"/>
          <w:szCs w:val="22"/>
          <w:lang w:eastAsia="ja-JP"/>
        </w:rPr>
      </w:pPr>
    </w:p>
    <w:p w14:paraId="57D989A8" w14:textId="77777777" w:rsidR="00F020A1" w:rsidRPr="009D4439" w:rsidRDefault="00F020A1" w:rsidP="00F020A1">
      <w:pPr>
        <w:widowControl w:val="0"/>
        <w:numPr>
          <w:ilvl w:val="0"/>
          <w:numId w:val="5"/>
        </w:numPr>
        <w:adjustRightInd w:val="0"/>
        <w:snapToGrid w:val="0"/>
        <w:spacing w:after="0"/>
        <w:ind w:left="0" w:firstLine="0"/>
        <w:rPr>
          <w:rFonts w:eastAsia="MS PGothic"/>
          <w:kern w:val="2"/>
          <w:szCs w:val="22"/>
          <w:lang w:eastAsia="ja-JP"/>
        </w:rPr>
      </w:pPr>
      <w:r w:rsidRPr="009D4439">
        <w:rPr>
          <w:rFonts w:eastAsia="MS PGothic"/>
          <w:kern w:val="2"/>
          <w:szCs w:val="22"/>
          <w:lang w:eastAsia="ja-JP"/>
        </w:rPr>
        <w:t xml:space="preserve">The JWG revised the document and agreed on the operational management objectives and performance indicators described in </w:t>
      </w:r>
      <w:r w:rsidRPr="009D4439">
        <w:rPr>
          <w:rFonts w:eastAsia="MS PGothic"/>
          <w:b/>
          <w:bCs/>
          <w:kern w:val="2"/>
          <w:szCs w:val="22"/>
          <w:lang w:eastAsia="ja-JP"/>
        </w:rPr>
        <w:t>Annex G</w:t>
      </w:r>
      <w:r w:rsidRPr="009D4439">
        <w:rPr>
          <w:rFonts w:eastAsia="MS PGothic"/>
          <w:kern w:val="2"/>
          <w:szCs w:val="22"/>
          <w:lang w:eastAsia="ja-JP"/>
        </w:rPr>
        <w:t>.</w:t>
      </w:r>
    </w:p>
    <w:p w14:paraId="4F82CB0C" w14:textId="77777777" w:rsidR="00F020A1" w:rsidRPr="009D4439" w:rsidRDefault="00F020A1" w:rsidP="00F020A1">
      <w:pPr>
        <w:widowControl w:val="0"/>
        <w:adjustRightInd w:val="0"/>
        <w:snapToGrid w:val="0"/>
        <w:spacing w:after="0"/>
        <w:rPr>
          <w:rFonts w:eastAsia="MS PGothic"/>
          <w:kern w:val="2"/>
          <w:szCs w:val="22"/>
          <w:lang w:eastAsia="ja-JP"/>
        </w:rPr>
      </w:pPr>
    </w:p>
    <w:p w14:paraId="67B45D1B" w14:textId="77777777" w:rsidR="00F020A1" w:rsidRPr="009D4439" w:rsidRDefault="00F020A1" w:rsidP="00F020A1">
      <w:pPr>
        <w:widowControl w:val="0"/>
        <w:adjustRightInd w:val="0"/>
        <w:snapToGrid w:val="0"/>
        <w:spacing w:after="0"/>
        <w:rPr>
          <w:rFonts w:eastAsia="MS PGothic"/>
          <w:b/>
          <w:kern w:val="2"/>
          <w:szCs w:val="22"/>
          <w:lang w:eastAsia="ja-JP"/>
        </w:rPr>
      </w:pPr>
      <w:r w:rsidRPr="009D4439">
        <w:rPr>
          <w:rFonts w:eastAsia="MS PGothic"/>
          <w:b/>
          <w:kern w:val="2"/>
          <w:szCs w:val="22"/>
          <w:lang w:eastAsia="ja-JP"/>
        </w:rPr>
        <w:t>7.3</w:t>
      </w:r>
      <w:r w:rsidRPr="009D4439">
        <w:rPr>
          <w:rFonts w:eastAsia="MS PGothic"/>
          <w:b/>
          <w:kern w:val="2"/>
          <w:szCs w:val="22"/>
          <w:lang w:eastAsia="ja-JP"/>
        </w:rPr>
        <w:tab/>
        <w:t xml:space="preserve">Review candidate reference points and harvest control rules (HCRs) adopted in 2019 and revise as </w:t>
      </w:r>
      <w:proofErr w:type="gramStart"/>
      <w:r w:rsidRPr="009D4439">
        <w:rPr>
          <w:rFonts w:eastAsia="MS PGothic"/>
          <w:b/>
          <w:kern w:val="2"/>
          <w:szCs w:val="22"/>
          <w:lang w:eastAsia="ja-JP"/>
        </w:rPr>
        <w:t>appropriate</w:t>
      </w:r>
      <w:proofErr w:type="gramEnd"/>
      <w:r w:rsidRPr="009D4439" w:rsidDel="003E1FFC">
        <w:rPr>
          <w:rFonts w:eastAsia="MS PGothic"/>
          <w:b/>
          <w:kern w:val="2"/>
          <w:szCs w:val="22"/>
          <w:lang w:eastAsia="ja-JP"/>
        </w:rPr>
        <w:t xml:space="preserve"> </w:t>
      </w:r>
    </w:p>
    <w:p w14:paraId="0D64B52B" w14:textId="77777777" w:rsidR="00F020A1" w:rsidRPr="009D4439" w:rsidRDefault="00F020A1" w:rsidP="00F020A1">
      <w:pPr>
        <w:widowControl w:val="0"/>
        <w:adjustRightInd w:val="0"/>
        <w:snapToGrid w:val="0"/>
        <w:spacing w:after="0"/>
        <w:rPr>
          <w:rFonts w:eastAsia="MS PGothic"/>
          <w:kern w:val="2"/>
          <w:szCs w:val="22"/>
          <w:lang w:eastAsia="ja-JP"/>
        </w:rPr>
      </w:pPr>
    </w:p>
    <w:p w14:paraId="6B86FCB9" w14:textId="77777777" w:rsidR="00F020A1" w:rsidRPr="009D4439" w:rsidRDefault="00F020A1" w:rsidP="00F020A1">
      <w:pPr>
        <w:widowControl w:val="0"/>
        <w:numPr>
          <w:ilvl w:val="0"/>
          <w:numId w:val="5"/>
        </w:numPr>
        <w:adjustRightInd w:val="0"/>
        <w:snapToGrid w:val="0"/>
        <w:spacing w:after="0"/>
        <w:ind w:left="0" w:firstLine="0"/>
        <w:rPr>
          <w:rFonts w:eastAsia="MS PGothic"/>
          <w:kern w:val="2"/>
          <w:szCs w:val="22"/>
          <w:lang w:eastAsia="ja-JP"/>
        </w:rPr>
      </w:pPr>
      <w:r w:rsidRPr="009D4439">
        <w:rPr>
          <w:rFonts w:eastAsia="MS PGothic"/>
          <w:kern w:val="2"/>
          <w:szCs w:val="22"/>
          <w:lang w:eastAsia="ja-JP"/>
        </w:rPr>
        <w:t>The US presented a proposal for refining candidate reference points and HCRs for Pacific bluefin tuna.</w:t>
      </w:r>
    </w:p>
    <w:p w14:paraId="349A37B3" w14:textId="77777777" w:rsidR="00F020A1" w:rsidRPr="009D4439" w:rsidRDefault="00F020A1" w:rsidP="00F020A1">
      <w:pPr>
        <w:widowControl w:val="0"/>
        <w:adjustRightInd w:val="0"/>
        <w:snapToGrid w:val="0"/>
        <w:spacing w:after="0"/>
        <w:rPr>
          <w:rFonts w:eastAsia="MS PGothic"/>
          <w:kern w:val="2"/>
          <w:szCs w:val="22"/>
          <w:lang w:eastAsia="ja-JP"/>
        </w:rPr>
      </w:pPr>
    </w:p>
    <w:p w14:paraId="1B57967C" w14:textId="77777777" w:rsidR="00F020A1" w:rsidRPr="009D4439" w:rsidRDefault="00F020A1" w:rsidP="00F020A1">
      <w:pPr>
        <w:widowControl w:val="0"/>
        <w:numPr>
          <w:ilvl w:val="0"/>
          <w:numId w:val="5"/>
        </w:numPr>
        <w:adjustRightInd w:val="0"/>
        <w:snapToGrid w:val="0"/>
        <w:spacing w:after="0"/>
        <w:ind w:left="0" w:firstLine="0"/>
        <w:rPr>
          <w:rFonts w:eastAsia="MS PGothic"/>
          <w:kern w:val="2"/>
          <w:szCs w:val="22"/>
          <w:lang w:eastAsia="ja-JP"/>
        </w:rPr>
      </w:pPr>
      <w:r w:rsidRPr="009D4439">
        <w:rPr>
          <w:rFonts w:eastAsia="MS PGothic"/>
          <w:kern w:val="2"/>
          <w:szCs w:val="22"/>
          <w:lang w:eastAsia="ja-JP"/>
        </w:rPr>
        <w:t xml:space="preserve">The JWG reviewed and revised the proposal from the United States and made further revisions. The JWG agreed upon the text in </w:t>
      </w:r>
      <w:r w:rsidRPr="009D4439">
        <w:rPr>
          <w:rFonts w:eastAsia="MS PGothic"/>
          <w:b/>
          <w:bCs/>
          <w:kern w:val="2"/>
          <w:szCs w:val="22"/>
          <w:lang w:eastAsia="ja-JP"/>
        </w:rPr>
        <w:t>Annex H</w:t>
      </w:r>
      <w:r w:rsidRPr="009D4439">
        <w:rPr>
          <w:rFonts w:eastAsia="MS PGothic"/>
          <w:kern w:val="2"/>
          <w:szCs w:val="22"/>
          <w:lang w:eastAsia="ja-JP"/>
        </w:rPr>
        <w:t>.</w:t>
      </w:r>
    </w:p>
    <w:p w14:paraId="0A34DF54" w14:textId="77777777" w:rsidR="00F020A1" w:rsidRPr="009D4439" w:rsidRDefault="00F020A1" w:rsidP="00F020A1">
      <w:pPr>
        <w:widowControl w:val="0"/>
        <w:adjustRightInd w:val="0"/>
        <w:snapToGrid w:val="0"/>
        <w:spacing w:after="0"/>
        <w:rPr>
          <w:rFonts w:eastAsia="MS PGothic"/>
          <w:kern w:val="2"/>
          <w:szCs w:val="22"/>
          <w:lang w:eastAsia="ja-JP"/>
        </w:rPr>
      </w:pPr>
    </w:p>
    <w:p w14:paraId="2968498C" w14:textId="77777777" w:rsidR="00F020A1" w:rsidRPr="009D4439" w:rsidRDefault="00F020A1" w:rsidP="00F020A1">
      <w:pPr>
        <w:widowControl w:val="0"/>
        <w:adjustRightInd w:val="0"/>
        <w:snapToGrid w:val="0"/>
        <w:spacing w:after="0"/>
        <w:rPr>
          <w:rFonts w:eastAsia="MS PGothic"/>
          <w:b/>
          <w:bCs/>
          <w:kern w:val="2"/>
          <w:szCs w:val="22"/>
          <w:lang w:eastAsia="ja-JP"/>
        </w:rPr>
      </w:pPr>
      <w:r w:rsidRPr="009D4439">
        <w:rPr>
          <w:rFonts w:eastAsia="MS PGothic"/>
          <w:b/>
          <w:bCs/>
          <w:kern w:val="2"/>
          <w:szCs w:val="22"/>
          <w:lang w:eastAsia="ja-JP"/>
        </w:rPr>
        <w:t>7.4</w:t>
      </w:r>
      <w:r w:rsidRPr="009D4439">
        <w:rPr>
          <w:rFonts w:eastAsia="MS PGothic"/>
          <w:b/>
          <w:bCs/>
          <w:kern w:val="2"/>
          <w:szCs w:val="22"/>
          <w:lang w:eastAsia="ja-JP"/>
        </w:rPr>
        <w:tab/>
        <w:t>Development of Interim Harvest Strategy</w:t>
      </w:r>
    </w:p>
    <w:p w14:paraId="20DA43E6" w14:textId="77777777" w:rsidR="00F020A1" w:rsidRPr="009D4439" w:rsidRDefault="00F020A1" w:rsidP="00F020A1">
      <w:pPr>
        <w:widowControl w:val="0"/>
        <w:adjustRightInd w:val="0"/>
        <w:snapToGrid w:val="0"/>
        <w:spacing w:after="0"/>
        <w:rPr>
          <w:rFonts w:eastAsia="MS PGothic"/>
          <w:kern w:val="2"/>
          <w:szCs w:val="22"/>
          <w:lang w:eastAsia="ja-JP"/>
        </w:rPr>
      </w:pPr>
    </w:p>
    <w:p w14:paraId="706B7F55" w14:textId="77777777" w:rsidR="00F020A1" w:rsidRPr="009D4439" w:rsidRDefault="00F020A1" w:rsidP="00F020A1">
      <w:pPr>
        <w:widowControl w:val="0"/>
        <w:numPr>
          <w:ilvl w:val="0"/>
          <w:numId w:val="5"/>
        </w:numPr>
        <w:adjustRightInd w:val="0"/>
        <w:snapToGrid w:val="0"/>
        <w:spacing w:after="0"/>
        <w:ind w:left="0" w:firstLine="0"/>
        <w:rPr>
          <w:rFonts w:eastAsia="MS PGothic"/>
          <w:kern w:val="2"/>
          <w:szCs w:val="22"/>
          <w:lang w:eastAsia="ja-JP"/>
        </w:rPr>
      </w:pPr>
      <w:r w:rsidRPr="009D4439">
        <w:rPr>
          <w:rFonts w:eastAsia="MS PGothic"/>
          <w:kern w:val="2"/>
          <w:szCs w:val="22"/>
          <w:lang w:eastAsia="ja-JP"/>
        </w:rPr>
        <w:t xml:space="preserve">The JWG reviewed and finalized the </w:t>
      </w:r>
      <w:r w:rsidRPr="009D4439">
        <w:rPr>
          <w:rFonts w:eastAsia="MS PGothic"/>
          <w:i/>
          <w:iCs/>
          <w:kern w:val="2"/>
          <w:szCs w:val="22"/>
          <w:lang w:eastAsia="ja-JP"/>
        </w:rPr>
        <w:t>Pacific Bluefin Tuna Interim Harvest Strategy</w:t>
      </w:r>
      <w:r w:rsidRPr="009D4439">
        <w:rPr>
          <w:rFonts w:eastAsia="MS PGothic"/>
          <w:kern w:val="2"/>
          <w:szCs w:val="22"/>
          <w:lang w:eastAsia="ja-JP"/>
        </w:rPr>
        <w:t>.</w:t>
      </w:r>
    </w:p>
    <w:p w14:paraId="6700C33B" w14:textId="77777777" w:rsidR="00F020A1" w:rsidRPr="009D4439" w:rsidRDefault="00F020A1" w:rsidP="00F020A1">
      <w:pPr>
        <w:widowControl w:val="0"/>
        <w:adjustRightInd w:val="0"/>
        <w:snapToGrid w:val="0"/>
        <w:spacing w:after="0"/>
        <w:rPr>
          <w:rFonts w:eastAsia="MS PGothic"/>
          <w:kern w:val="2"/>
          <w:szCs w:val="22"/>
          <w:lang w:eastAsia="ja-JP"/>
        </w:rPr>
      </w:pPr>
    </w:p>
    <w:p w14:paraId="234EA93E" w14:textId="77777777" w:rsidR="00F020A1" w:rsidRPr="009D4439" w:rsidRDefault="00F020A1" w:rsidP="00F020A1">
      <w:pPr>
        <w:widowControl w:val="0"/>
        <w:numPr>
          <w:ilvl w:val="0"/>
          <w:numId w:val="5"/>
        </w:numPr>
        <w:adjustRightInd w:val="0"/>
        <w:snapToGrid w:val="0"/>
        <w:spacing w:after="0"/>
        <w:ind w:left="0" w:firstLine="0"/>
        <w:rPr>
          <w:rFonts w:eastAsia="MS PGothic"/>
          <w:kern w:val="2"/>
          <w:szCs w:val="22"/>
          <w:lang w:eastAsia="ja-JP"/>
        </w:rPr>
      </w:pPr>
      <w:r w:rsidRPr="009D4439">
        <w:rPr>
          <w:rFonts w:eastAsia="MS PGothic"/>
          <w:kern w:val="2"/>
          <w:szCs w:val="22"/>
          <w:lang w:eastAsia="ja-JP"/>
        </w:rPr>
        <w:t xml:space="preserve">The JWG agreed upon the revised text in </w:t>
      </w:r>
      <w:r w:rsidRPr="009D4439">
        <w:rPr>
          <w:rFonts w:eastAsia="MS PGothic"/>
          <w:b/>
          <w:bCs/>
          <w:kern w:val="2"/>
          <w:szCs w:val="22"/>
          <w:lang w:eastAsia="ja-JP"/>
        </w:rPr>
        <w:t>Annex I</w:t>
      </w:r>
      <w:r w:rsidRPr="009D4439">
        <w:rPr>
          <w:rFonts w:eastAsia="MS PGothic"/>
          <w:kern w:val="2"/>
          <w:szCs w:val="22"/>
          <w:lang w:eastAsia="ja-JP"/>
        </w:rPr>
        <w:t>.</w:t>
      </w:r>
    </w:p>
    <w:p w14:paraId="1BBF7E33" w14:textId="77777777" w:rsidR="00F020A1" w:rsidRPr="009D4439" w:rsidRDefault="00F020A1" w:rsidP="00F020A1">
      <w:pPr>
        <w:widowControl w:val="0"/>
        <w:adjustRightInd w:val="0"/>
        <w:snapToGrid w:val="0"/>
        <w:spacing w:after="0"/>
        <w:rPr>
          <w:rFonts w:eastAsia="MS PGothic"/>
          <w:kern w:val="2"/>
          <w:szCs w:val="22"/>
          <w:lang w:eastAsia="ja-JP"/>
        </w:rPr>
      </w:pPr>
    </w:p>
    <w:p w14:paraId="1C5939BB" w14:textId="77777777" w:rsidR="00F020A1" w:rsidRPr="009D4439" w:rsidRDefault="00F020A1" w:rsidP="00F020A1">
      <w:pPr>
        <w:widowControl w:val="0"/>
        <w:adjustRightInd w:val="0"/>
        <w:snapToGrid w:val="0"/>
        <w:spacing w:after="0"/>
        <w:rPr>
          <w:rFonts w:eastAsia="MS PGothic"/>
          <w:b/>
          <w:bCs/>
          <w:kern w:val="2"/>
          <w:szCs w:val="22"/>
          <w:lang w:eastAsia="ja-JP"/>
        </w:rPr>
      </w:pPr>
      <w:r w:rsidRPr="009D4439">
        <w:rPr>
          <w:rFonts w:eastAsia="MS PGothic"/>
          <w:b/>
          <w:bCs/>
          <w:kern w:val="2"/>
          <w:szCs w:val="22"/>
          <w:lang w:eastAsia="ja-JP"/>
        </w:rPr>
        <w:t>7.5</w:t>
      </w:r>
      <w:r w:rsidRPr="009D4439">
        <w:rPr>
          <w:rFonts w:eastAsia="MS PGothic"/>
          <w:b/>
          <w:bCs/>
          <w:kern w:val="2"/>
          <w:szCs w:val="22"/>
          <w:lang w:eastAsia="ja-JP"/>
        </w:rPr>
        <w:tab/>
        <w:t>Work Plan for Development of a Long-term Harvest Strategy for PBF (including MSE)</w:t>
      </w:r>
    </w:p>
    <w:p w14:paraId="26086E30" w14:textId="77777777" w:rsidR="00F020A1" w:rsidRPr="009D4439" w:rsidRDefault="00F020A1" w:rsidP="00F020A1">
      <w:pPr>
        <w:widowControl w:val="0"/>
        <w:adjustRightInd w:val="0"/>
        <w:snapToGrid w:val="0"/>
        <w:spacing w:after="0"/>
        <w:rPr>
          <w:rFonts w:eastAsia="MS PGothic"/>
          <w:kern w:val="2"/>
          <w:szCs w:val="22"/>
          <w:lang w:eastAsia="ja-JP"/>
        </w:rPr>
      </w:pPr>
    </w:p>
    <w:p w14:paraId="2C77E435" w14:textId="77777777" w:rsidR="00F020A1" w:rsidRPr="009D4439" w:rsidRDefault="00F020A1" w:rsidP="00F020A1">
      <w:pPr>
        <w:widowControl w:val="0"/>
        <w:numPr>
          <w:ilvl w:val="0"/>
          <w:numId w:val="5"/>
        </w:numPr>
        <w:adjustRightInd w:val="0"/>
        <w:snapToGrid w:val="0"/>
        <w:spacing w:after="0"/>
        <w:ind w:left="0" w:firstLine="0"/>
        <w:rPr>
          <w:rFonts w:eastAsia="MS PGothic"/>
          <w:kern w:val="2"/>
          <w:szCs w:val="22"/>
          <w:lang w:eastAsia="ja-JP"/>
        </w:rPr>
      </w:pPr>
      <w:r w:rsidRPr="009D4439">
        <w:rPr>
          <w:rFonts w:eastAsia="MS PGothic"/>
          <w:kern w:val="2"/>
          <w:szCs w:val="22"/>
          <w:lang w:eastAsia="ja-JP"/>
        </w:rPr>
        <w:t xml:space="preserve">The JWG reviewed and updated the </w:t>
      </w:r>
      <w:r w:rsidRPr="009D4439">
        <w:rPr>
          <w:rFonts w:eastAsia="MS PGothic"/>
          <w:i/>
          <w:iCs/>
          <w:kern w:val="2"/>
          <w:szCs w:val="22"/>
          <w:lang w:eastAsia="ja-JP"/>
        </w:rPr>
        <w:t>Work Plan for Development of a Long-term Harvest Strategy for PBF (including MSE).</w:t>
      </w:r>
      <w:r w:rsidRPr="009D4439">
        <w:rPr>
          <w:rFonts w:eastAsia="MS PGothic"/>
          <w:kern w:val="2"/>
          <w:szCs w:val="22"/>
          <w:lang w:eastAsia="ja-JP"/>
        </w:rPr>
        <w:t xml:space="preserve"> The revised Work Plan is attached in </w:t>
      </w:r>
      <w:r w:rsidRPr="009D4439">
        <w:rPr>
          <w:rFonts w:eastAsia="MS PGothic"/>
          <w:b/>
          <w:bCs/>
          <w:kern w:val="2"/>
          <w:szCs w:val="22"/>
          <w:lang w:eastAsia="ja-JP"/>
        </w:rPr>
        <w:t>Annex J</w:t>
      </w:r>
      <w:r w:rsidRPr="009D4439">
        <w:rPr>
          <w:rFonts w:eastAsia="MS PGothic"/>
          <w:kern w:val="2"/>
          <w:szCs w:val="22"/>
          <w:lang w:eastAsia="ja-JP"/>
        </w:rPr>
        <w:t>.</w:t>
      </w:r>
    </w:p>
    <w:p w14:paraId="0E7A84A6" w14:textId="77777777" w:rsidR="00F020A1" w:rsidRPr="009D4439" w:rsidRDefault="00F020A1" w:rsidP="00F020A1">
      <w:pPr>
        <w:widowControl w:val="0"/>
        <w:adjustRightInd w:val="0"/>
        <w:snapToGrid w:val="0"/>
        <w:spacing w:after="0"/>
        <w:rPr>
          <w:rFonts w:eastAsia="MS PGothic"/>
          <w:kern w:val="2"/>
          <w:szCs w:val="22"/>
          <w:lang w:eastAsia="ja-JP"/>
        </w:rPr>
      </w:pPr>
    </w:p>
    <w:p w14:paraId="0D3F7B0C" w14:textId="77777777" w:rsidR="00F020A1" w:rsidRPr="009D4439" w:rsidRDefault="00F020A1" w:rsidP="00F020A1">
      <w:pPr>
        <w:widowControl w:val="0"/>
        <w:adjustRightInd w:val="0"/>
        <w:snapToGrid w:val="0"/>
        <w:spacing w:after="0"/>
        <w:rPr>
          <w:rFonts w:eastAsia="MS PGothic"/>
          <w:kern w:val="2"/>
          <w:szCs w:val="22"/>
          <w:lang w:eastAsia="ja-JP"/>
        </w:rPr>
      </w:pPr>
    </w:p>
    <w:p w14:paraId="57602B50" w14:textId="77777777" w:rsidR="00F020A1" w:rsidRPr="009D4439" w:rsidRDefault="00F020A1" w:rsidP="00F020A1">
      <w:pPr>
        <w:keepNext/>
        <w:keepLines/>
        <w:widowControl w:val="0"/>
        <w:numPr>
          <w:ilvl w:val="0"/>
          <w:numId w:val="6"/>
        </w:numPr>
        <w:adjustRightInd w:val="0"/>
        <w:snapToGrid w:val="0"/>
        <w:spacing w:after="0"/>
        <w:ind w:left="0" w:firstLine="0"/>
        <w:outlineLvl w:val="0"/>
        <w:rPr>
          <w:rFonts w:eastAsia="Yu Gothic Light"/>
          <w:b/>
          <w:bCs/>
          <w:kern w:val="2"/>
          <w:szCs w:val="22"/>
          <w:lang w:eastAsia="ja-JP"/>
        </w:rPr>
      </w:pPr>
      <w:bookmarkStart w:id="63" w:name="_Toc139626595"/>
      <w:r w:rsidRPr="009D4439">
        <w:rPr>
          <w:rFonts w:eastAsia="Yu Gothic Light"/>
          <w:b/>
          <w:bCs/>
          <w:kern w:val="2"/>
          <w:szCs w:val="22"/>
          <w:lang w:eastAsia="ja-JP"/>
        </w:rPr>
        <w:t>NEXT JWG MEETING</w:t>
      </w:r>
      <w:bookmarkEnd w:id="60"/>
      <w:bookmarkEnd w:id="63"/>
    </w:p>
    <w:p w14:paraId="1F6A7F7F" w14:textId="77777777" w:rsidR="00F020A1" w:rsidRPr="009D4439" w:rsidRDefault="00F020A1" w:rsidP="00F020A1">
      <w:pPr>
        <w:widowControl w:val="0"/>
        <w:adjustRightInd w:val="0"/>
        <w:snapToGrid w:val="0"/>
        <w:spacing w:after="0"/>
        <w:rPr>
          <w:rFonts w:eastAsia="MS PGothic"/>
          <w:kern w:val="2"/>
          <w:szCs w:val="22"/>
          <w:lang w:eastAsia="ja-JP"/>
        </w:rPr>
      </w:pPr>
    </w:p>
    <w:p w14:paraId="53A9E009" w14:textId="77777777" w:rsidR="00F020A1" w:rsidRPr="009D4439" w:rsidRDefault="00F020A1" w:rsidP="00F020A1">
      <w:pPr>
        <w:widowControl w:val="0"/>
        <w:numPr>
          <w:ilvl w:val="0"/>
          <w:numId w:val="5"/>
        </w:numPr>
        <w:adjustRightInd w:val="0"/>
        <w:snapToGrid w:val="0"/>
        <w:spacing w:after="0"/>
        <w:ind w:left="0" w:firstLine="0"/>
        <w:rPr>
          <w:rFonts w:eastAsia="MS PGothic"/>
          <w:kern w:val="2"/>
          <w:szCs w:val="22"/>
          <w:lang w:eastAsia="ja-JP"/>
        </w:rPr>
      </w:pPr>
      <w:r w:rsidRPr="009D4439">
        <w:rPr>
          <w:rFonts w:eastAsia="MS PGothic"/>
          <w:kern w:val="2"/>
          <w:szCs w:val="22"/>
          <w:lang w:eastAsia="ja-JP"/>
        </w:rPr>
        <w:t xml:space="preserve">Japan offered to host the next JWG meeting in early July 2024, at a date to be determined after consultation among members and both RFMO Secretariats, and the ISC. In this regard, the JWG agreed to make a request that ISC consider holding the ISC24 plenary meeting sometime in June 2024. The arrangement of the next meeting will be notified well in advance, taking into consideration other meeting dates. The deadline for the submission of implementation reports will be revised as necessary, according to the meeting dates. </w:t>
      </w:r>
    </w:p>
    <w:p w14:paraId="37049C40" w14:textId="77777777" w:rsidR="00F020A1" w:rsidRPr="009D4439" w:rsidRDefault="00F020A1" w:rsidP="00F020A1">
      <w:pPr>
        <w:widowControl w:val="0"/>
        <w:adjustRightInd w:val="0"/>
        <w:snapToGrid w:val="0"/>
        <w:spacing w:after="0"/>
        <w:rPr>
          <w:rFonts w:eastAsia="MS PGothic"/>
          <w:kern w:val="2"/>
          <w:szCs w:val="22"/>
          <w:lang w:eastAsia="ja-JP"/>
        </w:rPr>
      </w:pPr>
    </w:p>
    <w:p w14:paraId="46EB1B11" w14:textId="77777777" w:rsidR="00F020A1" w:rsidRPr="009D4439" w:rsidRDefault="00F020A1" w:rsidP="00F020A1">
      <w:pPr>
        <w:widowControl w:val="0"/>
        <w:adjustRightInd w:val="0"/>
        <w:snapToGrid w:val="0"/>
        <w:spacing w:after="0"/>
        <w:rPr>
          <w:rFonts w:eastAsia="MS PGothic"/>
          <w:kern w:val="2"/>
          <w:szCs w:val="22"/>
          <w:lang w:eastAsia="ja-JP"/>
        </w:rPr>
      </w:pPr>
    </w:p>
    <w:p w14:paraId="447A3085" w14:textId="77777777" w:rsidR="00F020A1" w:rsidRPr="009D4439" w:rsidRDefault="00F020A1" w:rsidP="00F020A1">
      <w:pPr>
        <w:keepNext/>
        <w:keepLines/>
        <w:widowControl w:val="0"/>
        <w:numPr>
          <w:ilvl w:val="0"/>
          <w:numId w:val="6"/>
        </w:numPr>
        <w:adjustRightInd w:val="0"/>
        <w:snapToGrid w:val="0"/>
        <w:spacing w:after="0"/>
        <w:ind w:left="0" w:firstLine="0"/>
        <w:outlineLvl w:val="0"/>
        <w:rPr>
          <w:rFonts w:eastAsia="Yu Gothic Light"/>
          <w:b/>
          <w:bCs/>
          <w:kern w:val="2"/>
          <w:szCs w:val="22"/>
          <w:lang w:eastAsia="ja-JP"/>
        </w:rPr>
      </w:pPr>
      <w:bookmarkStart w:id="64" w:name="_Toc55219742"/>
      <w:bookmarkStart w:id="65" w:name="_Toc139626596"/>
      <w:r w:rsidRPr="009D4439">
        <w:rPr>
          <w:rFonts w:eastAsia="Yu Gothic Light"/>
          <w:b/>
          <w:bCs/>
          <w:kern w:val="2"/>
          <w:szCs w:val="22"/>
          <w:lang w:eastAsia="ja-JP"/>
        </w:rPr>
        <w:t>OTHER BUSINESS</w:t>
      </w:r>
      <w:bookmarkEnd w:id="64"/>
      <w:bookmarkEnd w:id="65"/>
    </w:p>
    <w:p w14:paraId="1EA433E3" w14:textId="77777777" w:rsidR="00F020A1" w:rsidRPr="009D4439" w:rsidRDefault="00F020A1" w:rsidP="00F020A1">
      <w:pPr>
        <w:widowControl w:val="0"/>
        <w:adjustRightInd w:val="0"/>
        <w:snapToGrid w:val="0"/>
        <w:spacing w:after="0"/>
        <w:rPr>
          <w:rFonts w:eastAsia="Yu Mincho"/>
          <w:kern w:val="2"/>
          <w:szCs w:val="22"/>
          <w:lang w:eastAsia="ja-JP"/>
        </w:rPr>
      </w:pPr>
    </w:p>
    <w:p w14:paraId="1C674F94" w14:textId="77777777" w:rsidR="00F020A1" w:rsidRPr="009D4439" w:rsidRDefault="00F020A1" w:rsidP="00F020A1">
      <w:pPr>
        <w:widowControl w:val="0"/>
        <w:numPr>
          <w:ilvl w:val="0"/>
          <w:numId w:val="5"/>
        </w:numPr>
        <w:adjustRightInd w:val="0"/>
        <w:snapToGrid w:val="0"/>
        <w:spacing w:after="0"/>
        <w:ind w:left="0" w:firstLine="0"/>
        <w:rPr>
          <w:rFonts w:eastAsia="MS PGothic"/>
          <w:kern w:val="2"/>
          <w:szCs w:val="22"/>
          <w:lang w:eastAsia="ja-JP"/>
        </w:rPr>
      </w:pPr>
      <w:bookmarkStart w:id="66" w:name="_Toc55219743"/>
      <w:r w:rsidRPr="009D4439">
        <w:rPr>
          <w:rFonts w:eastAsia="MS PGothic"/>
          <w:kern w:val="2"/>
          <w:szCs w:val="22"/>
          <w:lang w:eastAsia="ja-JP"/>
        </w:rPr>
        <w:t>No other business was raised.</w:t>
      </w:r>
    </w:p>
    <w:p w14:paraId="42649883" w14:textId="77777777" w:rsidR="00F020A1" w:rsidRPr="009D4439" w:rsidRDefault="00F020A1" w:rsidP="00F020A1">
      <w:pPr>
        <w:widowControl w:val="0"/>
        <w:adjustRightInd w:val="0"/>
        <w:snapToGrid w:val="0"/>
        <w:spacing w:after="0"/>
        <w:rPr>
          <w:rFonts w:eastAsia="MS PGothic"/>
          <w:kern w:val="2"/>
          <w:szCs w:val="22"/>
          <w:lang w:eastAsia="ja-JP"/>
        </w:rPr>
      </w:pPr>
    </w:p>
    <w:p w14:paraId="283BB8D3" w14:textId="77777777" w:rsidR="00F020A1" w:rsidRPr="009D4439" w:rsidRDefault="00F020A1" w:rsidP="00F020A1">
      <w:pPr>
        <w:widowControl w:val="0"/>
        <w:adjustRightInd w:val="0"/>
        <w:snapToGrid w:val="0"/>
        <w:spacing w:after="0"/>
        <w:rPr>
          <w:rFonts w:eastAsia="MS PGothic"/>
          <w:kern w:val="2"/>
          <w:szCs w:val="22"/>
          <w:lang w:eastAsia="ja-JP"/>
        </w:rPr>
      </w:pPr>
    </w:p>
    <w:p w14:paraId="162E4B53" w14:textId="77777777" w:rsidR="00F020A1" w:rsidRPr="009D4439" w:rsidRDefault="00F020A1" w:rsidP="00F020A1">
      <w:pPr>
        <w:keepNext/>
        <w:keepLines/>
        <w:widowControl w:val="0"/>
        <w:numPr>
          <w:ilvl w:val="0"/>
          <w:numId w:val="6"/>
        </w:numPr>
        <w:adjustRightInd w:val="0"/>
        <w:snapToGrid w:val="0"/>
        <w:spacing w:after="0"/>
        <w:ind w:left="0" w:firstLine="0"/>
        <w:outlineLvl w:val="0"/>
        <w:rPr>
          <w:rFonts w:eastAsia="Yu Gothic Light"/>
          <w:b/>
          <w:bCs/>
          <w:kern w:val="2"/>
          <w:szCs w:val="22"/>
          <w:lang w:eastAsia="ja-JP"/>
        </w:rPr>
      </w:pPr>
      <w:bookmarkStart w:id="67" w:name="_Toc139626597"/>
      <w:r w:rsidRPr="009D4439">
        <w:rPr>
          <w:rFonts w:eastAsia="Yu Gothic Light"/>
          <w:b/>
          <w:bCs/>
          <w:kern w:val="2"/>
          <w:szCs w:val="22"/>
          <w:lang w:eastAsia="ja-JP"/>
        </w:rPr>
        <w:t>ADOPTION OF REPORT</w:t>
      </w:r>
      <w:bookmarkEnd w:id="66"/>
      <w:bookmarkEnd w:id="67"/>
    </w:p>
    <w:p w14:paraId="090C6C5F" w14:textId="77777777" w:rsidR="00F020A1" w:rsidRPr="009D4439" w:rsidRDefault="00F020A1" w:rsidP="00F020A1">
      <w:pPr>
        <w:widowControl w:val="0"/>
        <w:adjustRightInd w:val="0"/>
        <w:snapToGrid w:val="0"/>
        <w:spacing w:after="0"/>
        <w:rPr>
          <w:rFonts w:eastAsia="MS PGothic"/>
          <w:kern w:val="2"/>
          <w:szCs w:val="22"/>
          <w:lang w:eastAsia="ja-JP"/>
        </w:rPr>
      </w:pPr>
    </w:p>
    <w:p w14:paraId="3CA63B59" w14:textId="77777777" w:rsidR="00F020A1" w:rsidRPr="009D4439" w:rsidRDefault="00F020A1" w:rsidP="00F020A1">
      <w:pPr>
        <w:widowControl w:val="0"/>
        <w:numPr>
          <w:ilvl w:val="0"/>
          <w:numId w:val="5"/>
        </w:numPr>
        <w:adjustRightInd w:val="0"/>
        <w:snapToGrid w:val="0"/>
        <w:spacing w:after="0"/>
        <w:ind w:left="0" w:firstLine="0"/>
        <w:rPr>
          <w:rFonts w:eastAsia="MS PGothic"/>
          <w:kern w:val="2"/>
          <w:szCs w:val="22"/>
          <w:lang w:eastAsia="ja-JP"/>
        </w:rPr>
      </w:pPr>
      <w:r w:rsidRPr="009D4439">
        <w:rPr>
          <w:rFonts w:eastAsia="MS PGothic"/>
          <w:kern w:val="2"/>
          <w:szCs w:val="22"/>
          <w:lang w:eastAsia="ja-JP"/>
        </w:rPr>
        <w:t>The IATTC-NC JWG08 adopted the report.</w:t>
      </w:r>
    </w:p>
    <w:p w14:paraId="503FA012" w14:textId="77777777" w:rsidR="00F020A1" w:rsidRPr="009D4439" w:rsidRDefault="00F020A1" w:rsidP="00F020A1">
      <w:pPr>
        <w:widowControl w:val="0"/>
        <w:adjustRightInd w:val="0"/>
        <w:snapToGrid w:val="0"/>
        <w:spacing w:after="0"/>
        <w:ind w:left="420"/>
        <w:rPr>
          <w:rFonts w:eastAsia="MS PGothic"/>
          <w:kern w:val="2"/>
          <w:szCs w:val="22"/>
          <w:lang w:eastAsia="ja-JP"/>
        </w:rPr>
      </w:pPr>
    </w:p>
    <w:p w14:paraId="33ECAB1B" w14:textId="77777777" w:rsidR="00F020A1" w:rsidRPr="009D4439" w:rsidRDefault="00F020A1" w:rsidP="00F020A1">
      <w:pPr>
        <w:widowControl w:val="0"/>
        <w:adjustRightInd w:val="0"/>
        <w:snapToGrid w:val="0"/>
        <w:spacing w:after="0"/>
        <w:ind w:left="420"/>
        <w:rPr>
          <w:rFonts w:eastAsia="MS PGothic"/>
          <w:kern w:val="2"/>
          <w:szCs w:val="22"/>
          <w:lang w:eastAsia="ja-JP"/>
        </w:rPr>
      </w:pPr>
    </w:p>
    <w:p w14:paraId="196CF91D" w14:textId="77777777" w:rsidR="00F020A1" w:rsidRPr="009D4439" w:rsidRDefault="00F020A1" w:rsidP="00F020A1">
      <w:pPr>
        <w:keepNext/>
        <w:keepLines/>
        <w:widowControl w:val="0"/>
        <w:numPr>
          <w:ilvl w:val="0"/>
          <w:numId w:val="6"/>
        </w:numPr>
        <w:adjustRightInd w:val="0"/>
        <w:snapToGrid w:val="0"/>
        <w:spacing w:after="0"/>
        <w:ind w:left="0" w:firstLine="0"/>
        <w:outlineLvl w:val="0"/>
        <w:rPr>
          <w:rFonts w:eastAsia="Yu Gothic Light"/>
          <w:b/>
          <w:bCs/>
          <w:kern w:val="2"/>
          <w:szCs w:val="22"/>
          <w:lang w:eastAsia="ja-JP"/>
        </w:rPr>
      </w:pPr>
      <w:bookmarkStart w:id="68" w:name="_Toc55219744"/>
      <w:bookmarkStart w:id="69" w:name="_Toc139626598"/>
      <w:r w:rsidRPr="009D4439">
        <w:rPr>
          <w:rFonts w:eastAsia="Yu Gothic Light"/>
          <w:b/>
          <w:bCs/>
          <w:kern w:val="2"/>
          <w:szCs w:val="22"/>
          <w:lang w:eastAsia="ja-JP"/>
        </w:rPr>
        <w:t>CLOSE OF MEETING</w:t>
      </w:r>
      <w:bookmarkEnd w:id="68"/>
      <w:bookmarkEnd w:id="69"/>
    </w:p>
    <w:p w14:paraId="049D79E6" w14:textId="77777777" w:rsidR="00F020A1" w:rsidRPr="009D4439" w:rsidRDefault="00F020A1" w:rsidP="00F020A1">
      <w:pPr>
        <w:widowControl w:val="0"/>
        <w:adjustRightInd w:val="0"/>
        <w:snapToGrid w:val="0"/>
        <w:spacing w:after="0"/>
        <w:rPr>
          <w:rFonts w:eastAsia="MS PGothic"/>
          <w:kern w:val="2"/>
          <w:szCs w:val="22"/>
          <w:lang w:eastAsia="ja-JP"/>
        </w:rPr>
      </w:pPr>
    </w:p>
    <w:p w14:paraId="285A0E0D" w14:textId="77777777" w:rsidR="00F020A1" w:rsidRPr="009D4439" w:rsidRDefault="00F020A1" w:rsidP="00F020A1">
      <w:pPr>
        <w:widowControl w:val="0"/>
        <w:numPr>
          <w:ilvl w:val="0"/>
          <w:numId w:val="5"/>
        </w:numPr>
        <w:adjustRightInd w:val="0"/>
        <w:snapToGrid w:val="0"/>
        <w:spacing w:after="0"/>
        <w:ind w:left="0" w:firstLine="0"/>
        <w:rPr>
          <w:rFonts w:eastAsia="MS PGothic"/>
          <w:kern w:val="2"/>
          <w:szCs w:val="22"/>
          <w:lang w:eastAsia="ja-JP"/>
        </w:rPr>
      </w:pPr>
      <w:r w:rsidRPr="009D4439">
        <w:rPr>
          <w:rFonts w:eastAsia="MS PGothic"/>
          <w:kern w:val="2"/>
          <w:szCs w:val="22"/>
          <w:lang w:eastAsia="ja-JP"/>
        </w:rPr>
        <w:t xml:space="preserve">The meeting was </w:t>
      </w:r>
      <w:proofErr w:type="gramStart"/>
      <w:r w:rsidRPr="009D4439">
        <w:rPr>
          <w:rFonts w:eastAsia="MS PGothic"/>
          <w:kern w:val="2"/>
          <w:szCs w:val="22"/>
          <w:lang w:eastAsia="ja-JP"/>
        </w:rPr>
        <w:t>brought to a close</w:t>
      </w:r>
      <w:proofErr w:type="gramEnd"/>
      <w:r w:rsidRPr="009D4439">
        <w:rPr>
          <w:rFonts w:eastAsia="MS PGothic"/>
          <w:kern w:val="2"/>
          <w:szCs w:val="22"/>
          <w:lang w:eastAsia="ja-JP"/>
        </w:rPr>
        <w:t xml:space="preserve"> at 3:18 pm on 5 July 2023.</w:t>
      </w:r>
    </w:p>
    <w:p w14:paraId="21D9C39E" w14:textId="77777777" w:rsidR="00F020A1" w:rsidRDefault="00F020A1" w:rsidP="00F020A1">
      <w:pPr>
        <w:spacing w:after="160" w:line="259" w:lineRule="auto"/>
        <w:jc w:val="left"/>
      </w:pPr>
      <w:r>
        <w:br w:type="page"/>
      </w:r>
    </w:p>
    <w:p w14:paraId="3A325566" w14:textId="77777777" w:rsidR="00F020A1" w:rsidRPr="00074902" w:rsidRDefault="00F020A1" w:rsidP="00F020A1">
      <w:pPr>
        <w:adjustRightInd w:val="0"/>
        <w:snapToGrid w:val="0"/>
        <w:spacing w:after="0"/>
        <w:jc w:val="left"/>
        <w:rPr>
          <w:rFonts w:eastAsia="MS PGothic"/>
          <w:b/>
          <w:bCs/>
          <w:kern w:val="2"/>
          <w:szCs w:val="22"/>
          <w:lang w:eastAsia="ja-JP"/>
        </w:rPr>
      </w:pPr>
      <w:bookmarkStart w:id="70" w:name="_Hlk139485864"/>
      <w:r w:rsidRPr="00074902">
        <w:rPr>
          <w:rFonts w:eastAsia="MS PGothic"/>
          <w:b/>
          <w:bCs/>
          <w:kern w:val="2"/>
          <w:szCs w:val="22"/>
          <w:lang w:eastAsia="ja-JP"/>
        </w:rPr>
        <w:lastRenderedPageBreak/>
        <w:t>ANNEXES</w:t>
      </w:r>
    </w:p>
    <w:p w14:paraId="3802EB18" w14:textId="77777777" w:rsidR="00F020A1" w:rsidRPr="00074902" w:rsidRDefault="00F020A1" w:rsidP="00F020A1">
      <w:pPr>
        <w:adjustRightInd w:val="0"/>
        <w:snapToGrid w:val="0"/>
        <w:spacing w:after="0"/>
        <w:jc w:val="left"/>
        <w:rPr>
          <w:rFonts w:eastAsia="MS PGothic"/>
          <w:kern w:val="2"/>
          <w:szCs w:val="22"/>
          <w:lang w:eastAsia="ja-JP"/>
        </w:rPr>
      </w:pPr>
    </w:p>
    <w:p w14:paraId="6301C4AB" w14:textId="77777777" w:rsidR="00F020A1" w:rsidRPr="00074902" w:rsidRDefault="00F020A1" w:rsidP="00F020A1">
      <w:pPr>
        <w:adjustRightInd w:val="0"/>
        <w:snapToGrid w:val="0"/>
        <w:spacing w:after="0"/>
        <w:jc w:val="left"/>
        <w:rPr>
          <w:rFonts w:eastAsia="MS PGothic"/>
          <w:kern w:val="2"/>
          <w:szCs w:val="22"/>
          <w:lang w:eastAsia="ja-JP"/>
        </w:rPr>
      </w:pPr>
      <w:r w:rsidRPr="00074902">
        <w:rPr>
          <w:rFonts w:eastAsia="MS PGothic"/>
          <w:kern w:val="2"/>
          <w:szCs w:val="22"/>
          <w:lang w:eastAsia="ja-JP"/>
        </w:rPr>
        <w:t>Annex A – List of participants</w:t>
      </w:r>
    </w:p>
    <w:p w14:paraId="55E2C2DD" w14:textId="77777777" w:rsidR="00F020A1" w:rsidRPr="00074902" w:rsidRDefault="00F020A1" w:rsidP="00F020A1">
      <w:pPr>
        <w:adjustRightInd w:val="0"/>
        <w:snapToGrid w:val="0"/>
        <w:spacing w:after="0"/>
        <w:jc w:val="left"/>
        <w:rPr>
          <w:rFonts w:eastAsia="MS PGothic"/>
          <w:kern w:val="2"/>
          <w:szCs w:val="22"/>
          <w:lang w:eastAsia="ja-JP"/>
        </w:rPr>
      </w:pPr>
    </w:p>
    <w:p w14:paraId="775A83F4" w14:textId="77777777" w:rsidR="00F020A1" w:rsidRPr="00074902" w:rsidRDefault="00F020A1" w:rsidP="00F020A1">
      <w:pPr>
        <w:adjustRightInd w:val="0"/>
        <w:snapToGrid w:val="0"/>
        <w:spacing w:after="0"/>
        <w:jc w:val="left"/>
        <w:rPr>
          <w:rFonts w:eastAsia="MS PGothic"/>
          <w:kern w:val="2"/>
          <w:szCs w:val="22"/>
          <w:lang w:eastAsia="ja-JP"/>
        </w:rPr>
      </w:pPr>
      <w:r w:rsidRPr="00074902">
        <w:rPr>
          <w:rFonts w:eastAsia="MS PGothic"/>
          <w:kern w:val="2"/>
          <w:szCs w:val="22"/>
          <w:lang w:eastAsia="ja-JP"/>
        </w:rPr>
        <w:t>Annex B – Agenda</w:t>
      </w:r>
    </w:p>
    <w:p w14:paraId="66852884" w14:textId="77777777" w:rsidR="00F020A1" w:rsidRPr="00074902" w:rsidRDefault="00F020A1" w:rsidP="00F020A1">
      <w:pPr>
        <w:adjustRightInd w:val="0"/>
        <w:snapToGrid w:val="0"/>
        <w:spacing w:after="0"/>
        <w:ind w:left="990" w:hanging="990"/>
        <w:jc w:val="left"/>
        <w:rPr>
          <w:rFonts w:eastAsia="MS PGothic"/>
          <w:kern w:val="2"/>
          <w:szCs w:val="22"/>
          <w:lang w:eastAsia="ja-JP"/>
        </w:rPr>
      </w:pPr>
    </w:p>
    <w:p w14:paraId="1D7039FB" w14:textId="77777777" w:rsidR="00F020A1" w:rsidRPr="00074902" w:rsidRDefault="00F020A1" w:rsidP="00F020A1">
      <w:pPr>
        <w:adjustRightInd w:val="0"/>
        <w:snapToGrid w:val="0"/>
        <w:spacing w:after="0"/>
        <w:ind w:left="990" w:hanging="990"/>
        <w:jc w:val="left"/>
        <w:rPr>
          <w:rFonts w:eastAsia="MS PGothic"/>
          <w:kern w:val="2"/>
          <w:szCs w:val="22"/>
          <w:lang w:eastAsia="ja-JP"/>
        </w:rPr>
      </w:pPr>
      <w:r w:rsidRPr="00074902">
        <w:rPr>
          <w:rFonts w:eastAsia="MS PGothic"/>
          <w:kern w:val="2"/>
          <w:szCs w:val="22"/>
          <w:lang w:eastAsia="ja-JP"/>
        </w:rPr>
        <w:t>Annex C – Proposed Amendments to Conservation and Management Measure for Pacific Bluefin Tuna</w:t>
      </w:r>
    </w:p>
    <w:p w14:paraId="756D067B" w14:textId="77777777" w:rsidR="00F020A1" w:rsidRPr="00074902" w:rsidRDefault="00F020A1" w:rsidP="00F020A1">
      <w:pPr>
        <w:adjustRightInd w:val="0"/>
        <w:snapToGrid w:val="0"/>
        <w:spacing w:after="0"/>
        <w:jc w:val="right"/>
        <w:rPr>
          <w:rFonts w:eastAsia="MS PGothic"/>
          <w:kern w:val="2"/>
          <w:szCs w:val="22"/>
          <w:lang w:eastAsia="ja-JP"/>
        </w:rPr>
      </w:pPr>
    </w:p>
    <w:p w14:paraId="729E94A4" w14:textId="77777777" w:rsidR="00F020A1" w:rsidRPr="00074902" w:rsidRDefault="00F020A1" w:rsidP="00F020A1">
      <w:pPr>
        <w:adjustRightInd w:val="0"/>
        <w:snapToGrid w:val="0"/>
        <w:spacing w:after="0"/>
        <w:ind w:left="990" w:hanging="990"/>
        <w:jc w:val="left"/>
        <w:rPr>
          <w:rFonts w:eastAsia="MS PGothic"/>
          <w:kern w:val="2"/>
          <w:szCs w:val="22"/>
          <w:lang w:val="en-NZ" w:eastAsia="ja-JP"/>
        </w:rPr>
      </w:pPr>
      <w:r w:rsidRPr="00074902">
        <w:rPr>
          <w:rFonts w:eastAsia="MS PGothic"/>
          <w:kern w:val="2"/>
          <w:szCs w:val="22"/>
          <w:lang w:eastAsia="ja-JP"/>
        </w:rPr>
        <w:t xml:space="preserve">Annex D – </w:t>
      </w:r>
      <w:r w:rsidRPr="00074902">
        <w:rPr>
          <w:rFonts w:eastAsia="Yu Mincho"/>
          <w:kern w:val="2"/>
          <w:szCs w:val="22"/>
          <w:lang w:eastAsia="ja-JP"/>
        </w:rPr>
        <w:t xml:space="preserve">Korea’s Comments on the Japanese Paper: </w:t>
      </w:r>
      <w:r w:rsidRPr="00074902">
        <w:rPr>
          <w:rFonts w:eastAsia="Yu Mincho"/>
          <w:i/>
          <w:iCs/>
          <w:kern w:val="2"/>
          <w:szCs w:val="22"/>
          <w:lang w:eastAsia="ja-JP"/>
        </w:rPr>
        <w:t>Need for timely adjustment of catch limits of Pacific Bluefin Tuna</w:t>
      </w:r>
      <w:r w:rsidRPr="00074902">
        <w:rPr>
          <w:rFonts w:eastAsia="Yu Mincho"/>
          <w:kern w:val="2"/>
          <w:szCs w:val="22"/>
          <w:lang w:eastAsia="ja-JP"/>
        </w:rPr>
        <w:t xml:space="preserve"> (JWG08-DP-14)</w:t>
      </w:r>
    </w:p>
    <w:p w14:paraId="48B95070" w14:textId="77777777" w:rsidR="00F020A1" w:rsidRPr="00074902" w:rsidRDefault="00F020A1" w:rsidP="00F020A1">
      <w:pPr>
        <w:adjustRightInd w:val="0"/>
        <w:snapToGrid w:val="0"/>
        <w:spacing w:after="0"/>
        <w:ind w:left="990" w:hanging="990"/>
        <w:jc w:val="left"/>
        <w:rPr>
          <w:rFonts w:eastAsia="MS PGothic"/>
          <w:kern w:val="2"/>
          <w:szCs w:val="22"/>
          <w:lang w:eastAsia="ja-JP"/>
        </w:rPr>
      </w:pPr>
    </w:p>
    <w:p w14:paraId="084FB215" w14:textId="77777777" w:rsidR="00F020A1" w:rsidRPr="00074902" w:rsidRDefault="00F020A1" w:rsidP="00F020A1">
      <w:pPr>
        <w:adjustRightInd w:val="0"/>
        <w:snapToGrid w:val="0"/>
        <w:spacing w:after="0"/>
        <w:ind w:left="990" w:hanging="990"/>
        <w:jc w:val="left"/>
        <w:rPr>
          <w:rFonts w:eastAsia="MS PGothic"/>
          <w:kern w:val="2"/>
          <w:szCs w:val="22"/>
          <w:lang w:eastAsia="ja-JP"/>
        </w:rPr>
      </w:pPr>
      <w:r w:rsidRPr="00074902">
        <w:rPr>
          <w:rFonts w:eastAsia="MS PGothic"/>
          <w:kern w:val="2"/>
          <w:szCs w:val="22"/>
          <w:lang w:eastAsia="ja-JP"/>
        </w:rPr>
        <w:t>Annex E – ISC’s Projection Scenarios Requested by the JWG08</w:t>
      </w:r>
    </w:p>
    <w:p w14:paraId="746F777D" w14:textId="77777777" w:rsidR="00F020A1" w:rsidRPr="00074902" w:rsidRDefault="00F020A1" w:rsidP="00F020A1">
      <w:pPr>
        <w:adjustRightInd w:val="0"/>
        <w:snapToGrid w:val="0"/>
        <w:spacing w:after="0"/>
        <w:ind w:left="990" w:hanging="990"/>
        <w:jc w:val="left"/>
        <w:rPr>
          <w:rFonts w:eastAsia="MS PGothic"/>
          <w:kern w:val="2"/>
          <w:szCs w:val="22"/>
          <w:lang w:eastAsia="ja-JP"/>
        </w:rPr>
      </w:pPr>
    </w:p>
    <w:p w14:paraId="7347E886" w14:textId="77777777" w:rsidR="00F020A1" w:rsidRPr="00074902" w:rsidRDefault="00F020A1" w:rsidP="00F020A1">
      <w:pPr>
        <w:adjustRightInd w:val="0"/>
        <w:snapToGrid w:val="0"/>
        <w:spacing w:after="0"/>
        <w:ind w:left="990" w:hanging="990"/>
        <w:jc w:val="left"/>
        <w:rPr>
          <w:rFonts w:eastAsia="MS PGothic"/>
          <w:kern w:val="2"/>
          <w:szCs w:val="22"/>
          <w:lang w:eastAsia="ja-JP"/>
        </w:rPr>
      </w:pPr>
      <w:r w:rsidRPr="00074902">
        <w:rPr>
          <w:rFonts w:eastAsia="MS PGothic"/>
          <w:kern w:val="2"/>
          <w:szCs w:val="22"/>
          <w:lang w:eastAsia="ja-JP"/>
        </w:rPr>
        <w:t>Annex F – Chair’s Summary of 4</w:t>
      </w:r>
      <w:r w:rsidRPr="00074902">
        <w:rPr>
          <w:rFonts w:eastAsia="MS PGothic"/>
          <w:kern w:val="2"/>
          <w:szCs w:val="22"/>
          <w:vertAlign w:val="superscript"/>
          <w:lang w:eastAsia="ja-JP"/>
        </w:rPr>
        <w:t>th</w:t>
      </w:r>
      <w:r w:rsidRPr="00074902">
        <w:rPr>
          <w:rFonts w:eastAsia="MS PGothic"/>
          <w:kern w:val="2"/>
          <w:szCs w:val="22"/>
          <w:lang w:eastAsia="ja-JP"/>
        </w:rPr>
        <w:t xml:space="preserve"> CDS Technical Meeting</w:t>
      </w:r>
    </w:p>
    <w:p w14:paraId="28B04F19" w14:textId="77777777" w:rsidR="00F020A1" w:rsidRPr="00074902" w:rsidRDefault="00F020A1" w:rsidP="00F020A1">
      <w:pPr>
        <w:adjustRightInd w:val="0"/>
        <w:snapToGrid w:val="0"/>
        <w:spacing w:after="0"/>
        <w:jc w:val="left"/>
        <w:rPr>
          <w:rFonts w:eastAsia="MS PGothic"/>
          <w:kern w:val="2"/>
          <w:szCs w:val="22"/>
          <w:lang w:eastAsia="ja-JP"/>
        </w:rPr>
      </w:pPr>
    </w:p>
    <w:p w14:paraId="0ED733A6" w14:textId="77777777" w:rsidR="00F020A1" w:rsidRPr="00074902" w:rsidRDefault="00F020A1" w:rsidP="00F020A1">
      <w:pPr>
        <w:adjustRightInd w:val="0"/>
        <w:snapToGrid w:val="0"/>
        <w:spacing w:after="0"/>
        <w:ind w:left="990" w:hanging="990"/>
        <w:jc w:val="left"/>
        <w:rPr>
          <w:rFonts w:eastAsia="Times New Roman"/>
          <w:bCs/>
          <w:kern w:val="2"/>
          <w:szCs w:val="22"/>
          <w:lang w:eastAsia="ja-JP"/>
        </w:rPr>
      </w:pPr>
      <w:r w:rsidRPr="00074902">
        <w:rPr>
          <w:rFonts w:eastAsia="MS PGothic"/>
          <w:kern w:val="2"/>
          <w:szCs w:val="22"/>
          <w:lang w:eastAsia="ja-JP"/>
        </w:rPr>
        <w:t xml:space="preserve">Annex G – </w:t>
      </w:r>
      <w:r w:rsidRPr="00074902">
        <w:rPr>
          <w:rFonts w:eastAsia="Yu Mincho"/>
          <w:kern w:val="2"/>
          <w:szCs w:val="22"/>
          <w:lang w:eastAsia="ja-JP"/>
        </w:rPr>
        <w:t>Candidate</w:t>
      </w:r>
      <w:r w:rsidRPr="00074902">
        <w:rPr>
          <w:rFonts w:eastAsia="MS PGothic"/>
          <w:kern w:val="2"/>
          <w:szCs w:val="22"/>
          <w:lang w:eastAsia="ja-JP"/>
        </w:rPr>
        <w:t xml:space="preserve"> Operational Management Objectives and Performance Indicators for Pacific Bluefin Tuna</w:t>
      </w:r>
    </w:p>
    <w:p w14:paraId="70E5184E" w14:textId="77777777" w:rsidR="00F020A1" w:rsidRPr="00074902" w:rsidRDefault="00F020A1" w:rsidP="00F020A1">
      <w:pPr>
        <w:adjustRightInd w:val="0"/>
        <w:snapToGrid w:val="0"/>
        <w:spacing w:after="0"/>
        <w:jc w:val="left"/>
        <w:rPr>
          <w:rFonts w:eastAsia="Times New Roman"/>
          <w:bCs/>
          <w:kern w:val="2"/>
          <w:szCs w:val="22"/>
          <w:lang w:eastAsia="ja-JP"/>
        </w:rPr>
      </w:pPr>
    </w:p>
    <w:p w14:paraId="1FE26099" w14:textId="77777777" w:rsidR="00F020A1" w:rsidRPr="00074902" w:rsidRDefault="00F020A1" w:rsidP="00F020A1">
      <w:pPr>
        <w:adjustRightInd w:val="0"/>
        <w:snapToGrid w:val="0"/>
        <w:spacing w:after="0"/>
        <w:jc w:val="left"/>
        <w:rPr>
          <w:rFonts w:eastAsia="MS PGothic"/>
          <w:bCs/>
          <w:kern w:val="2"/>
          <w:szCs w:val="22"/>
          <w:lang w:eastAsia="ja-JP"/>
        </w:rPr>
      </w:pPr>
      <w:r w:rsidRPr="00074902">
        <w:rPr>
          <w:rFonts w:eastAsia="Times New Roman"/>
          <w:bCs/>
          <w:kern w:val="2"/>
          <w:szCs w:val="22"/>
          <w:lang w:eastAsia="ja-JP"/>
        </w:rPr>
        <w:t>Annex H – Candidate Harvest Control Rules and Reference Points to Evaluate in the MSE</w:t>
      </w:r>
    </w:p>
    <w:p w14:paraId="4AA09596" w14:textId="77777777" w:rsidR="00F020A1" w:rsidRPr="00074902" w:rsidRDefault="00F020A1" w:rsidP="00F020A1">
      <w:pPr>
        <w:adjustRightInd w:val="0"/>
        <w:snapToGrid w:val="0"/>
        <w:spacing w:after="0"/>
        <w:jc w:val="left"/>
        <w:rPr>
          <w:rFonts w:eastAsia="MS PGothic"/>
          <w:kern w:val="2"/>
          <w:szCs w:val="22"/>
          <w:lang w:eastAsia="ja-JP"/>
        </w:rPr>
      </w:pPr>
    </w:p>
    <w:p w14:paraId="0D978AB0" w14:textId="77777777" w:rsidR="00F020A1" w:rsidRPr="00074902" w:rsidRDefault="00F020A1" w:rsidP="00F020A1">
      <w:pPr>
        <w:adjustRightInd w:val="0"/>
        <w:snapToGrid w:val="0"/>
        <w:spacing w:after="0"/>
        <w:jc w:val="left"/>
        <w:rPr>
          <w:rFonts w:eastAsia="MS PGothic"/>
          <w:kern w:val="2"/>
          <w:szCs w:val="22"/>
          <w:lang w:eastAsia="ja-JP"/>
        </w:rPr>
      </w:pPr>
      <w:r w:rsidRPr="00074902">
        <w:rPr>
          <w:rFonts w:eastAsia="MS PGothic"/>
          <w:kern w:val="2"/>
          <w:szCs w:val="22"/>
          <w:lang w:eastAsia="ja-JP"/>
        </w:rPr>
        <w:t xml:space="preserve">Annex I </w:t>
      </w:r>
      <w:r w:rsidRPr="00074902">
        <w:rPr>
          <w:rFonts w:eastAsia="Times New Roman"/>
          <w:bCs/>
          <w:kern w:val="2"/>
          <w:szCs w:val="22"/>
          <w:lang w:eastAsia="ja-JP"/>
        </w:rPr>
        <w:t>– Pacific Bluefin Tuna Interim Harvest Strategy</w:t>
      </w:r>
    </w:p>
    <w:p w14:paraId="09B04AB2" w14:textId="77777777" w:rsidR="00F020A1" w:rsidRPr="00074902" w:rsidRDefault="00F020A1" w:rsidP="00F020A1">
      <w:pPr>
        <w:adjustRightInd w:val="0"/>
        <w:snapToGrid w:val="0"/>
        <w:spacing w:after="0"/>
        <w:jc w:val="left"/>
        <w:rPr>
          <w:rFonts w:eastAsia="MS PGothic"/>
          <w:kern w:val="2"/>
          <w:szCs w:val="22"/>
          <w:lang w:eastAsia="ja-JP"/>
        </w:rPr>
      </w:pPr>
    </w:p>
    <w:p w14:paraId="4B2E5073" w14:textId="77777777" w:rsidR="00F020A1" w:rsidRPr="00074902" w:rsidRDefault="00F020A1" w:rsidP="00F020A1">
      <w:pPr>
        <w:adjustRightInd w:val="0"/>
        <w:snapToGrid w:val="0"/>
        <w:spacing w:after="0"/>
        <w:ind w:left="990" w:hanging="990"/>
        <w:jc w:val="left"/>
        <w:rPr>
          <w:rFonts w:eastAsia="MS PGothic"/>
          <w:kern w:val="2"/>
          <w:szCs w:val="22"/>
          <w:lang w:eastAsia="ja-JP"/>
        </w:rPr>
      </w:pPr>
      <w:r w:rsidRPr="00074902">
        <w:rPr>
          <w:rFonts w:eastAsia="Times New Roman"/>
          <w:bCs/>
          <w:kern w:val="2"/>
          <w:szCs w:val="22"/>
          <w:lang w:eastAsia="ja-JP"/>
        </w:rPr>
        <w:t xml:space="preserve">Annex J – </w:t>
      </w:r>
      <w:r w:rsidRPr="00074902">
        <w:rPr>
          <w:rFonts w:eastAsia="Yu Mincho"/>
          <w:kern w:val="2"/>
          <w:szCs w:val="22"/>
          <w:lang w:eastAsia="ja-JP"/>
        </w:rPr>
        <w:t>Work</w:t>
      </w:r>
      <w:r w:rsidRPr="00074902">
        <w:rPr>
          <w:rFonts w:eastAsia="MS PGothic"/>
          <w:kern w:val="2"/>
          <w:szCs w:val="22"/>
          <w:lang w:eastAsia="ja-JP"/>
        </w:rPr>
        <w:t xml:space="preserve"> Plan for Development of a Long-term Harvest Strategy for Pacific Bluefin Tuna (including MSE)</w:t>
      </w:r>
    </w:p>
    <w:bookmarkEnd w:id="70"/>
    <w:p w14:paraId="4AD1380C" w14:textId="12B54448" w:rsidR="00C312FB" w:rsidRDefault="00C312FB">
      <w:pPr>
        <w:spacing w:after="0"/>
        <w:jc w:val="left"/>
      </w:pPr>
      <w:r>
        <w:br w:type="page"/>
      </w:r>
    </w:p>
    <w:p w14:paraId="31B5E06B" w14:textId="77777777" w:rsidR="00C312FB" w:rsidRPr="009A38EB" w:rsidRDefault="00C312FB" w:rsidP="00C312FB">
      <w:pPr>
        <w:adjustRightInd w:val="0"/>
        <w:snapToGrid w:val="0"/>
        <w:spacing w:after="0"/>
        <w:ind w:right="10"/>
        <w:jc w:val="right"/>
        <w:rPr>
          <w:rFonts w:eastAsia="MS Mincho"/>
          <w:b/>
          <w:color w:val="202020"/>
        </w:rPr>
      </w:pPr>
      <w:r w:rsidRPr="009A38EB">
        <w:rPr>
          <w:rFonts w:eastAsia="MS Mincho"/>
          <w:b/>
          <w:color w:val="202020"/>
        </w:rPr>
        <w:lastRenderedPageBreak/>
        <w:t>Annex A</w:t>
      </w:r>
    </w:p>
    <w:p w14:paraId="296F37A0" w14:textId="77777777" w:rsidR="00C312FB" w:rsidRPr="009A38EB" w:rsidRDefault="00C312FB" w:rsidP="00C312FB">
      <w:pPr>
        <w:adjustRightInd w:val="0"/>
        <w:snapToGrid w:val="0"/>
        <w:spacing w:after="0"/>
        <w:ind w:right="10"/>
        <w:jc w:val="center"/>
        <w:rPr>
          <w:rFonts w:eastAsia="MS Mincho"/>
          <w:b/>
        </w:rPr>
      </w:pPr>
    </w:p>
    <w:p w14:paraId="2AB5BBEF" w14:textId="77777777" w:rsidR="00C312FB" w:rsidRPr="009A38EB" w:rsidRDefault="00C312FB" w:rsidP="00C312FB">
      <w:pPr>
        <w:autoSpaceDE w:val="0"/>
        <w:autoSpaceDN w:val="0"/>
        <w:adjustRightInd w:val="0"/>
        <w:snapToGrid w:val="0"/>
        <w:spacing w:after="0"/>
        <w:jc w:val="center"/>
        <w:rPr>
          <w:b/>
          <w:bCs/>
          <w:color w:val="000000"/>
          <w:lang w:eastAsia="ko-KR"/>
        </w:rPr>
      </w:pPr>
      <w:r w:rsidRPr="009A38EB">
        <w:rPr>
          <w:b/>
          <w:bCs/>
          <w:color w:val="000000"/>
          <w:lang w:eastAsia="ko-KR"/>
        </w:rPr>
        <w:t xml:space="preserve">JOINT IATTC AND WCPFC-NC WORKING GROUP MEETING ON THE </w:t>
      </w:r>
      <w:r w:rsidRPr="009A38EB">
        <w:rPr>
          <w:b/>
          <w:bCs/>
          <w:color w:val="000000"/>
          <w:lang w:eastAsia="ko-KR"/>
        </w:rPr>
        <w:br/>
        <w:t>MANAGEMENT OF PACIFIC BLUEFIN TUNA</w:t>
      </w:r>
    </w:p>
    <w:p w14:paraId="18F78C41" w14:textId="77777777" w:rsidR="00C312FB" w:rsidRPr="009A38EB" w:rsidRDefault="00C312FB" w:rsidP="00C312FB">
      <w:pPr>
        <w:autoSpaceDE w:val="0"/>
        <w:autoSpaceDN w:val="0"/>
        <w:adjustRightInd w:val="0"/>
        <w:snapToGrid w:val="0"/>
        <w:spacing w:after="0"/>
        <w:jc w:val="center"/>
        <w:rPr>
          <w:b/>
          <w:bCs/>
          <w:color w:val="000000"/>
          <w:lang w:eastAsia="ko-KR"/>
        </w:rPr>
      </w:pPr>
      <w:r w:rsidRPr="009A38EB">
        <w:rPr>
          <w:b/>
          <w:bCs/>
          <w:color w:val="000000"/>
          <w:lang w:eastAsia="ko-KR"/>
        </w:rPr>
        <w:t>EIGHTH SESSION (JWG-08)</w:t>
      </w:r>
    </w:p>
    <w:p w14:paraId="6BCC5794" w14:textId="77777777" w:rsidR="00C312FB" w:rsidRPr="009A38EB" w:rsidRDefault="00C312FB" w:rsidP="00C312FB">
      <w:pPr>
        <w:autoSpaceDE w:val="0"/>
        <w:autoSpaceDN w:val="0"/>
        <w:adjustRightInd w:val="0"/>
        <w:snapToGrid w:val="0"/>
        <w:spacing w:after="0"/>
        <w:jc w:val="center"/>
        <w:rPr>
          <w:bCs/>
          <w:color w:val="000000"/>
          <w:lang w:eastAsia="ko-KR"/>
        </w:rPr>
      </w:pPr>
    </w:p>
    <w:p w14:paraId="1948AAED" w14:textId="77777777" w:rsidR="00C312FB" w:rsidRPr="009A38EB" w:rsidRDefault="00C312FB" w:rsidP="00C312FB">
      <w:pPr>
        <w:autoSpaceDE w:val="0"/>
        <w:autoSpaceDN w:val="0"/>
        <w:adjustRightInd w:val="0"/>
        <w:snapToGrid w:val="0"/>
        <w:spacing w:after="0"/>
        <w:jc w:val="center"/>
        <w:rPr>
          <w:bCs/>
          <w:color w:val="000000"/>
          <w:lang w:eastAsia="ko-KR"/>
        </w:rPr>
      </w:pPr>
      <w:r w:rsidRPr="009A38EB">
        <w:rPr>
          <w:bCs/>
          <w:color w:val="000000"/>
          <w:lang w:eastAsia="ko-KR"/>
        </w:rPr>
        <w:t>Fukuoka, Japan</w:t>
      </w:r>
    </w:p>
    <w:p w14:paraId="13D1F7C7" w14:textId="77777777" w:rsidR="00C312FB" w:rsidRPr="009A38EB" w:rsidRDefault="00C312FB" w:rsidP="00C312FB">
      <w:pPr>
        <w:autoSpaceDE w:val="0"/>
        <w:autoSpaceDN w:val="0"/>
        <w:adjustRightInd w:val="0"/>
        <w:snapToGrid w:val="0"/>
        <w:spacing w:after="0"/>
        <w:jc w:val="center"/>
        <w:rPr>
          <w:bCs/>
          <w:color w:val="000000"/>
          <w:lang w:eastAsia="ko-KR"/>
        </w:rPr>
      </w:pPr>
      <w:r w:rsidRPr="009A38EB">
        <w:rPr>
          <w:bCs/>
          <w:color w:val="000000"/>
          <w:lang w:eastAsia="ko-KR"/>
        </w:rPr>
        <w:t>3-5 July 2023</w:t>
      </w:r>
    </w:p>
    <w:tbl>
      <w:tblPr>
        <w:tblStyle w:val="12"/>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9360"/>
      </w:tblGrid>
      <w:tr w:rsidR="00C312FB" w:rsidRPr="009A38EB" w14:paraId="28061AEB" w14:textId="77777777" w:rsidTr="002C4418">
        <w:tc>
          <w:tcPr>
            <w:tcW w:w="9630" w:type="dxa"/>
          </w:tcPr>
          <w:p w14:paraId="791B512D" w14:textId="77777777" w:rsidR="00C312FB" w:rsidRPr="009A38EB" w:rsidRDefault="00C312FB" w:rsidP="00C312FB">
            <w:pPr>
              <w:adjustRightInd w:val="0"/>
              <w:snapToGrid w:val="0"/>
              <w:spacing w:after="0"/>
              <w:ind w:right="10"/>
              <w:jc w:val="center"/>
              <w:rPr>
                <w:color w:val="1F1F1F"/>
                <w:szCs w:val="22"/>
              </w:rPr>
            </w:pPr>
            <w:r w:rsidRPr="009A38EB">
              <w:rPr>
                <w:b/>
                <w:szCs w:val="22"/>
              </w:rPr>
              <w:t>LIST OF PARTICIPANTS</w:t>
            </w:r>
          </w:p>
        </w:tc>
      </w:tr>
    </w:tbl>
    <w:p w14:paraId="0D436EAF" w14:textId="77777777" w:rsidR="00C312FB" w:rsidRDefault="00C312FB" w:rsidP="00C312FB">
      <w:pPr>
        <w:adjustRightInd w:val="0"/>
        <w:snapToGrid w:val="0"/>
        <w:spacing w:after="0"/>
        <w:jc w:val="left"/>
        <w:rPr>
          <w:rFonts w:eastAsia="Times New Roman"/>
          <w:bCs/>
        </w:rPr>
      </w:pPr>
    </w:p>
    <w:p w14:paraId="6EF9E3B9" w14:textId="77777777" w:rsidR="00C312FB" w:rsidRDefault="00C312FB" w:rsidP="00C312FB">
      <w:pPr>
        <w:adjustRightInd w:val="0"/>
        <w:snapToGrid w:val="0"/>
        <w:spacing w:after="0"/>
        <w:jc w:val="left"/>
        <w:rPr>
          <w:rFonts w:eastAsia="Times New Roman"/>
          <w:bCs/>
        </w:rPr>
      </w:pPr>
    </w:p>
    <w:p w14:paraId="03A21A3C" w14:textId="77777777" w:rsidR="00C312FB" w:rsidRDefault="00C312FB" w:rsidP="00C312FB">
      <w:pPr>
        <w:adjustRightInd w:val="0"/>
        <w:snapToGrid w:val="0"/>
        <w:spacing w:after="0"/>
        <w:rPr>
          <w:rFonts w:eastAsia="Times New Roman"/>
          <w:b/>
          <w:bCs/>
        </w:rPr>
        <w:sectPr w:rsidR="00C312FB" w:rsidSect="00C312FB">
          <w:footerReference w:type="even" r:id="rId11"/>
          <w:footerReference w:type="default" r:id="rId12"/>
          <w:type w:val="continuous"/>
          <w:pgSz w:w="12240" w:h="15840" w:code="1"/>
          <w:pgMar w:top="1440" w:right="1440" w:bottom="1440" w:left="1440" w:header="720" w:footer="432" w:gutter="0"/>
          <w:cols w:space="720"/>
          <w:docGrid w:linePitch="370"/>
        </w:sectPr>
      </w:pPr>
    </w:p>
    <w:p w14:paraId="7CD5242B" w14:textId="77777777" w:rsidR="00C312FB" w:rsidRPr="008F70E3" w:rsidRDefault="00C312FB" w:rsidP="00C312FB">
      <w:pPr>
        <w:adjustRightInd w:val="0"/>
        <w:snapToGrid w:val="0"/>
        <w:spacing w:after="0"/>
        <w:jc w:val="left"/>
      </w:pPr>
      <w:r w:rsidRPr="008F70E3">
        <w:rPr>
          <w:rFonts w:eastAsia="Times New Roman"/>
          <w:b/>
          <w:bCs/>
        </w:rPr>
        <w:t>CO-CHAIRS</w:t>
      </w:r>
    </w:p>
    <w:p w14:paraId="17D9848D" w14:textId="77777777" w:rsidR="00C312FB" w:rsidRPr="008F70E3" w:rsidRDefault="00C312FB" w:rsidP="00C312FB">
      <w:pPr>
        <w:adjustRightInd w:val="0"/>
        <w:snapToGrid w:val="0"/>
        <w:spacing w:after="0"/>
        <w:jc w:val="left"/>
      </w:pPr>
    </w:p>
    <w:p w14:paraId="0EBEE3AD" w14:textId="77777777" w:rsidR="00C312FB" w:rsidRPr="008F70E3" w:rsidRDefault="00C312FB" w:rsidP="00C312FB">
      <w:pPr>
        <w:adjustRightInd w:val="0"/>
        <w:snapToGrid w:val="0"/>
        <w:spacing w:after="0"/>
        <w:jc w:val="left"/>
      </w:pPr>
      <w:r w:rsidRPr="008F70E3">
        <w:rPr>
          <w:rFonts w:eastAsia="Times New Roman"/>
          <w:b/>
          <w:bCs/>
        </w:rPr>
        <w:t>Masanori Miyahara</w:t>
      </w:r>
    </w:p>
    <w:p w14:paraId="4C311E24" w14:textId="77777777" w:rsidR="00C312FB" w:rsidRPr="008F70E3" w:rsidRDefault="00C312FB" w:rsidP="00C312FB">
      <w:pPr>
        <w:adjustRightInd w:val="0"/>
        <w:snapToGrid w:val="0"/>
        <w:spacing w:after="0"/>
        <w:jc w:val="left"/>
      </w:pPr>
      <w:r w:rsidRPr="008F70E3">
        <w:rPr>
          <w:rFonts w:eastAsia="Times New Roman"/>
        </w:rPr>
        <w:t>Fisheries Agency of Japan</w:t>
      </w:r>
    </w:p>
    <w:p w14:paraId="135E310F" w14:textId="77777777" w:rsidR="00C312FB" w:rsidRPr="008F70E3" w:rsidRDefault="00C312FB" w:rsidP="00C312FB">
      <w:pPr>
        <w:adjustRightInd w:val="0"/>
        <w:snapToGrid w:val="0"/>
        <w:spacing w:after="0"/>
        <w:jc w:val="left"/>
      </w:pPr>
      <w:r w:rsidRPr="008F70E3">
        <w:rPr>
          <w:rFonts w:eastAsia="Times New Roman"/>
        </w:rPr>
        <w:t xml:space="preserve">Advisor to the Minister of Agriculture, Forestry and Fisheries </w:t>
      </w:r>
    </w:p>
    <w:p w14:paraId="1F8CC818" w14:textId="77777777" w:rsidR="00C312FB" w:rsidRPr="008F70E3" w:rsidRDefault="00C312FB" w:rsidP="00C312FB">
      <w:pPr>
        <w:adjustRightInd w:val="0"/>
        <w:snapToGrid w:val="0"/>
        <w:spacing w:after="0"/>
        <w:jc w:val="left"/>
      </w:pPr>
      <w:r w:rsidRPr="008F70E3">
        <w:rPr>
          <w:rFonts w:eastAsia="Times New Roman"/>
          <w:color w:val="0563C1"/>
          <w:u w:val="single"/>
        </w:rPr>
        <w:t>masamiyafaj1@gmail.com</w:t>
      </w:r>
    </w:p>
    <w:p w14:paraId="76E50AAC" w14:textId="77777777" w:rsidR="00C312FB" w:rsidRPr="008F70E3" w:rsidRDefault="00C312FB" w:rsidP="00C312FB">
      <w:pPr>
        <w:adjustRightInd w:val="0"/>
        <w:snapToGrid w:val="0"/>
        <w:spacing w:after="0"/>
        <w:jc w:val="left"/>
      </w:pPr>
    </w:p>
    <w:p w14:paraId="4BD74D0A" w14:textId="77777777" w:rsidR="00C312FB" w:rsidRPr="008F70E3" w:rsidRDefault="00C312FB" w:rsidP="00C312FB">
      <w:pPr>
        <w:adjustRightInd w:val="0"/>
        <w:snapToGrid w:val="0"/>
        <w:spacing w:after="0"/>
        <w:jc w:val="left"/>
        <w:rPr>
          <w:rFonts w:eastAsia="Times New Roman"/>
          <w:b/>
          <w:bCs/>
        </w:rPr>
      </w:pPr>
      <w:r w:rsidRPr="008F70E3">
        <w:rPr>
          <w:rFonts w:eastAsia="Times New Roman"/>
          <w:b/>
          <w:bCs/>
        </w:rPr>
        <w:t>Dorothy Lowman</w:t>
      </w:r>
    </w:p>
    <w:p w14:paraId="1DB3497C" w14:textId="77777777" w:rsidR="00C312FB" w:rsidRPr="008F70E3" w:rsidRDefault="00C312FB" w:rsidP="00C312FB">
      <w:pPr>
        <w:adjustRightInd w:val="0"/>
        <w:snapToGrid w:val="0"/>
        <w:spacing w:after="0"/>
        <w:jc w:val="left"/>
        <w:rPr>
          <w:rFonts w:eastAsia="Times New Roman"/>
        </w:rPr>
      </w:pPr>
      <w:r w:rsidRPr="008F70E3">
        <w:rPr>
          <w:rFonts w:eastAsia="Times New Roman"/>
        </w:rPr>
        <w:t>Lowman and Associates</w:t>
      </w:r>
    </w:p>
    <w:p w14:paraId="0216CD27" w14:textId="77777777" w:rsidR="00C312FB" w:rsidRPr="008F70E3" w:rsidRDefault="00C312FB" w:rsidP="00C312FB">
      <w:pPr>
        <w:adjustRightInd w:val="0"/>
        <w:snapToGrid w:val="0"/>
        <w:spacing w:after="0"/>
        <w:jc w:val="left"/>
        <w:rPr>
          <w:rFonts w:eastAsia="Times New Roman"/>
        </w:rPr>
      </w:pPr>
      <w:r w:rsidRPr="008F70E3">
        <w:rPr>
          <w:rFonts w:eastAsia="Times New Roman"/>
        </w:rPr>
        <w:t>consultant</w:t>
      </w:r>
    </w:p>
    <w:p w14:paraId="3FC90000" w14:textId="77777777" w:rsidR="00C312FB" w:rsidRPr="008F70E3" w:rsidRDefault="00C312FB" w:rsidP="00C312FB">
      <w:pPr>
        <w:adjustRightInd w:val="0"/>
        <w:snapToGrid w:val="0"/>
        <w:spacing w:after="0"/>
        <w:jc w:val="left"/>
        <w:rPr>
          <w:rFonts w:eastAsia="Times New Roman"/>
          <w:color w:val="0563C1"/>
          <w:u w:val="single"/>
        </w:rPr>
      </w:pPr>
      <w:r w:rsidRPr="008F70E3">
        <w:rPr>
          <w:rFonts w:eastAsia="Times New Roman"/>
          <w:color w:val="0563C1"/>
          <w:u w:val="single"/>
        </w:rPr>
        <w:t>dmlowman01@comcast.net</w:t>
      </w:r>
    </w:p>
    <w:p w14:paraId="1D11C7A3" w14:textId="77777777" w:rsidR="00C312FB" w:rsidRPr="008F70E3" w:rsidRDefault="00C312FB" w:rsidP="00C312FB">
      <w:pPr>
        <w:adjustRightInd w:val="0"/>
        <w:snapToGrid w:val="0"/>
        <w:spacing w:after="0"/>
        <w:jc w:val="left"/>
      </w:pPr>
    </w:p>
    <w:p w14:paraId="4E247535" w14:textId="77777777" w:rsidR="00C312FB" w:rsidRPr="008F70E3" w:rsidRDefault="00C312FB" w:rsidP="00C312FB">
      <w:pPr>
        <w:adjustRightInd w:val="0"/>
        <w:snapToGrid w:val="0"/>
        <w:spacing w:after="0"/>
        <w:jc w:val="left"/>
      </w:pPr>
      <w:r w:rsidRPr="008F70E3">
        <w:rPr>
          <w:rFonts w:eastAsia="Times New Roman"/>
          <w:b/>
          <w:bCs/>
        </w:rPr>
        <w:t>CDS TECHNICAL MEETING CHAIR</w:t>
      </w:r>
    </w:p>
    <w:p w14:paraId="67B1468C" w14:textId="77777777" w:rsidR="00C312FB" w:rsidRPr="008F70E3" w:rsidRDefault="00C312FB" w:rsidP="00C312FB">
      <w:pPr>
        <w:adjustRightInd w:val="0"/>
        <w:snapToGrid w:val="0"/>
        <w:spacing w:after="0"/>
        <w:jc w:val="left"/>
      </w:pPr>
    </w:p>
    <w:p w14:paraId="16EC4FF7" w14:textId="77777777" w:rsidR="00C312FB" w:rsidRPr="008F70E3" w:rsidRDefault="00C312FB" w:rsidP="00C312FB">
      <w:pPr>
        <w:adjustRightInd w:val="0"/>
        <w:snapToGrid w:val="0"/>
        <w:spacing w:after="0"/>
        <w:jc w:val="left"/>
      </w:pPr>
      <w:r w:rsidRPr="008F70E3">
        <w:rPr>
          <w:rFonts w:eastAsia="Times New Roman"/>
          <w:b/>
          <w:bCs/>
        </w:rPr>
        <w:t>Shingo Ota</w:t>
      </w:r>
    </w:p>
    <w:p w14:paraId="02C467D0" w14:textId="77777777" w:rsidR="00C312FB" w:rsidRPr="008F70E3" w:rsidRDefault="00C312FB" w:rsidP="00C312FB">
      <w:pPr>
        <w:adjustRightInd w:val="0"/>
        <w:snapToGrid w:val="0"/>
        <w:spacing w:after="0"/>
        <w:jc w:val="left"/>
      </w:pPr>
      <w:r w:rsidRPr="008F70E3">
        <w:rPr>
          <w:rFonts w:eastAsia="Times New Roman"/>
        </w:rPr>
        <w:t>Fisheries Agency of Japan</w:t>
      </w:r>
    </w:p>
    <w:p w14:paraId="43CF4910" w14:textId="77777777" w:rsidR="00C312FB" w:rsidRPr="008F70E3" w:rsidRDefault="00C312FB" w:rsidP="00C312FB">
      <w:pPr>
        <w:adjustRightInd w:val="0"/>
        <w:snapToGrid w:val="0"/>
        <w:spacing w:after="0"/>
        <w:jc w:val="left"/>
      </w:pPr>
      <w:proofErr w:type="spellStart"/>
      <w:r w:rsidRPr="008F70E3">
        <w:rPr>
          <w:rFonts w:eastAsia="Times New Roman"/>
        </w:rPr>
        <w:t>Councillor</w:t>
      </w:r>
      <w:proofErr w:type="spellEnd"/>
      <w:r w:rsidRPr="008F70E3">
        <w:rPr>
          <w:rFonts w:eastAsia="Times New Roman"/>
        </w:rPr>
        <w:t xml:space="preserve">, Resources </w:t>
      </w:r>
      <w:proofErr w:type="spellStart"/>
      <w:r w:rsidRPr="008F70E3">
        <w:rPr>
          <w:rFonts w:eastAsia="Times New Roman"/>
        </w:rPr>
        <w:t>Manegement</w:t>
      </w:r>
      <w:proofErr w:type="spellEnd"/>
      <w:r w:rsidRPr="008F70E3">
        <w:rPr>
          <w:rFonts w:eastAsia="Times New Roman"/>
        </w:rPr>
        <w:t xml:space="preserve"> Department</w:t>
      </w:r>
    </w:p>
    <w:p w14:paraId="0232D4FE" w14:textId="77777777" w:rsidR="00C312FB" w:rsidRPr="008F70E3" w:rsidRDefault="00C312FB" w:rsidP="00C312FB">
      <w:pPr>
        <w:adjustRightInd w:val="0"/>
        <w:snapToGrid w:val="0"/>
        <w:spacing w:after="0"/>
        <w:jc w:val="left"/>
      </w:pPr>
      <w:r w:rsidRPr="008F70E3">
        <w:rPr>
          <w:rFonts w:eastAsia="Times New Roman"/>
          <w:color w:val="0563C1"/>
          <w:u w:val="single"/>
        </w:rPr>
        <w:t>shingo_ota810@maff.go.jp</w:t>
      </w:r>
    </w:p>
    <w:p w14:paraId="7321C726" w14:textId="77777777" w:rsidR="00C312FB" w:rsidRPr="008F70E3" w:rsidRDefault="00C312FB" w:rsidP="00C312FB">
      <w:pPr>
        <w:adjustRightInd w:val="0"/>
        <w:snapToGrid w:val="0"/>
        <w:spacing w:after="0"/>
        <w:jc w:val="left"/>
      </w:pPr>
    </w:p>
    <w:p w14:paraId="71E1E375" w14:textId="77777777" w:rsidR="00C312FB" w:rsidRPr="00F046A0" w:rsidRDefault="00C312FB" w:rsidP="00C312FB">
      <w:pPr>
        <w:adjustRightInd w:val="0"/>
        <w:snapToGrid w:val="0"/>
        <w:spacing w:after="0"/>
        <w:jc w:val="left"/>
      </w:pPr>
      <w:r w:rsidRPr="00F046A0">
        <w:rPr>
          <w:rFonts w:eastAsia="Times New Roman"/>
          <w:b/>
          <w:bCs/>
        </w:rPr>
        <w:t>CANADA</w:t>
      </w:r>
    </w:p>
    <w:p w14:paraId="01DFEA95" w14:textId="77777777" w:rsidR="00C312FB" w:rsidRPr="00F046A0" w:rsidRDefault="00C312FB" w:rsidP="00C312FB">
      <w:pPr>
        <w:adjustRightInd w:val="0"/>
        <w:snapToGrid w:val="0"/>
        <w:spacing w:after="0"/>
        <w:jc w:val="left"/>
      </w:pPr>
    </w:p>
    <w:p w14:paraId="0636F8F9" w14:textId="77777777" w:rsidR="00C312FB" w:rsidRPr="00F046A0" w:rsidRDefault="00C312FB" w:rsidP="00C312FB">
      <w:pPr>
        <w:adjustRightInd w:val="0"/>
        <w:snapToGrid w:val="0"/>
        <w:spacing w:after="0"/>
        <w:jc w:val="left"/>
        <w:rPr>
          <w:b/>
          <w:bCs/>
        </w:rPr>
      </w:pPr>
      <w:r w:rsidRPr="00F046A0">
        <w:rPr>
          <w:b/>
          <w:bCs/>
        </w:rPr>
        <w:t>Dale Marsden</w:t>
      </w:r>
    </w:p>
    <w:p w14:paraId="05FA2DB2" w14:textId="77777777" w:rsidR="00C312FB" w:rsidRPr="00F046A0" w:rsidRDefault="00C312FB" w:rsidP="00C312FB">
      <w:pPr>
        <w:adjustRightInd w:val="0"/>
        <w:snapToGrid w:val="0"/>
        <w:spacing w:after="0"/>
        <w:jc w:val="left"/>
      </w:pPr>
      <w:r w:rsidRPr="00F046A0">
        <w:t>Deputy Director, International Fisheries Policy</w:t>
      </w:r>
    </w:p>
    <w:p w14:paraId="69B7C9D6" w14:textId="77777777" w:rsidR="00C312FB" w:rsidRPr="00F046A0" w:rsidRDefault="00C312FB" w:rsidP="00C312FB">
      <w:pPr>
        <w:adjustRightInd w:val="0"/>
        <w:snapToGrid w:val="0"/>
        <w:spacing w:after="0"/>
        <w:jc w:val="left"/>
      </w:pPr>
      <w:r w:rsidRPr="00F046A0">
        <w:t>Fisheries and Oceans Canada</w:t>
      </w:r>
    </w:p>
    <w:p w14:paraId="4AC712ED" w14:textId="77777777" w:rsidR="00C312FB" w:rsidRPr="00F046A0" w:rsidRDefault="00000000" w:rsidP="00C312FB">
      <w:pPr>
        <w:adjustRightInd w:val="0"/>
        <w:snapToGrid w:val="0"/>
        <w:spacing w:after="0"/>
        <w:jc w:val="left"/>
      </w:pPr>
      <w:hyperlink r:id="rId13" w:history="1">
        <w:r w:rsidR="00C312FB" w:rsidRPr="00F046A0">
          <w:rPr>
            <w:rStyle w:val="Hyperlink"/>
          </w:rPr>
          <w:t>Dale.Marsden@dfo-mpo.gc.ca</w:t>
        </w:r>
      </w:hyperlink>
      <w:r w:rsidR="00C312FB" w:rsidRPr="00F046A0">
        <w:t xml:space="preserve"> </w:t>
      </w:r>
    </w:p>
    <w:p w14:paraId="522DEE88" w14:textId="77777777" w:rsidR="00C312FB" w:rsidRPr="00F046A0" w:rsidRDefault="00C312FB" w:rsidP="00C312FB">
      <w:pPr>
        <w:adjustRightInd w:val="0"/>
        <w:snapToGrid w:val="0"/>
        <w:spacing w:after="0"/>
        <w:jc w:val="left"/>
      </w:pPr>
    </w:p>
    <w:p w14:paraId="4724A87B" w14:textId="77777777" w:rsidR="00C312FB" w:rsidRPr="00F046A0" w:rsidRDefault="00C312FB" w:rsidP="00C312FB">
      <w:pPr>
        <w:adjustRightInd w:val="0"/>
        <w:snapToGrid w:val="0"/>
        <w:spacing w:after="0"/>
        <w:jc w:val="left"/>
        <w:rPr>
          <w:b/>
          <w:bCs/>
        </w:rPr>
      </w:pPr>
      <w:r w:rsidRPr="00F046A0">
        <w:rPr>
          <w:b/>
          <w:bCs/>
        </w:rPr>
        <w:t>Robynn-Bella Smith-Laplante</w:t>
      </w:r>
    </w:p>
    <w:p w14:paraId="64603EB0" w14:textId="77777777" w:rsidR="00C312FB" w:rsidRPr="00F046A0" w:rsidRDefault="00C312FB" w:rsidP="00C312FB">
      <w:pPr>
        <w:adjustRightInd w:val="0"/>
        <w:snapToGrid w:val="0"/>
        <w:spacing w:after="0"/>
        <w:jc w:val="left"/>
      </w:pPr>
      <w:r w:rsidRPr="00F046A0">
        <w:t>Advisor, International Fisheries Policy</w:t>
      </w:r>
    </w:p>
    <w:p w14:paraId="5B51D521" w14:textId="77777777" w:rsidR="00C312FB" w:rsidRPr="00F046A0" w:rsidRDefault="00C312FB" w:rsidP="00C312FB">
      <w:pPr>
        <w:adjustRightInd w:val="0"/>
        <w:snapToGrid w:val="0"/>
        <w:spacing w:after="0"/>
        <w:jc w:val="left"/>
      </w:pPr>
      <w:r w:rsidRPr="00F046A0">
        <w:t>Fisheries and Oceans Canada</w:t>
      </w:r>
    </w:p>
    <w:p w14:paraId="6D6A421B" w14:textId="77777777" w:rsidR="00C312FB" w:rsidRPr="00F046A0" w:rsidRDefault="00000000" w:rsidP="00C312FB">
      <w:pPr>
        <w:adjustRightInd w:val="0"/>
        <w:snapToGrid w:val="0"/>
        <w:spacing w:after="0"/>
        <w:jc w:val="left"/>
      </w:pPr>
      <w:hyperlink r:id="rId14" w:history="1">
        <w:r w:rsidR="00C312FB" w:rsidRPr="00F046A0">
          <w:rPr>
            <w:rStyle w:val="Hyperlink"/>
          </w:rPr>
          <w:t>Robynn-Bella.Smith-Laplante@dfo-mpo.gc.ca</w:t>
        </w:r>
      </w:hyperlink>
      <w:r w:rsidR="00C312FB" w:rsidRPr="00F046A0">
        <w:t xml:space="preserve"> </w:t>
      </w:r>
    </w:p>
    <w:p w14:paraId="2076EDF6" w14:textId="77777777" w:rsidR="00C312FB" w:rsidRPr="00F046A0" w:rsidRDefault="00C312FB" w:rsidP="00C312FB">
      <w:pPr>
        <w:adjustRightInd w:val="0"/>
        <w:snapToGrid w:val="0"/>
        <w:spacing w:after="0"/>
        <w:jc w:val="left"/>
      </w:pPr>
    </w:p>
    <w:p w14:paraId="0D93BC6E" w14:textId="77777777" w:rsidR="00C312FB" w:rsidRPr="00F046A0" w:rsidRDefault="00C312FB" w:rsidP="00C312FB">
      <w:pPr>
        <w:adjustRightInd w:val="0"/>
        <w:snapToGrid w:val="0"/>
        <w:spacing w:after="0"/>
        <w:jc w:val="left"/>
        <w:rPr>
          <w:b/>
          <w:bCs/>
        </w:rPr>
      </w:pPr>
      <w:r w:rsidRPr="00F046A0">
        <w:rPr>
          <w:b/>
          <w:bCs/>
        </w:rPr>
        <w:t>Sarah Hawkshaw</w:t>
      </w:r>
    </w:p>
    <w:p w14:paraId="77B07511" w14:textId="77777777" w:rsidR="00C312FB" w:rsidRPr="00F046A0" w:rsidRDefault="00C312FB" w:rsidP="00C312FB">
      <w:pPr>
        <w:adjustRightInd w:val="0"/>
        <w:snapToGrid w:val="0"/>
        <w:spacing w:after="0"/>
        <w:jc w:val="left"/>
        <w:rPr>
          <w:rStyle w:val="ui-provider"/>
        </w:rPr>
      </w:pPr>
      <w:r w:rsidRPr="00F046A0">
        <w:t xml:space="preserve">Biologist, </w:t>
      </w:r>
      <w:r w:rsidRPr="00F046A0">
        <w:rPr>
          <w:rStyle w:val="ui-provider"/>
        </w:rPr>
        <w:t>Stock Assessment and Research </w:t>
      </w:r>
    </w:p>
    <w:p w14:paraId="4787F45A" w14:textId="77777777" w:rsidR="00C312FB" w:rsidRPr="00F046A0" w:rsidRDefault="00C312FB" w:rsidP="00C312FB">
      <w:pPr>
        <w:adjustRightInd w:val="0"/>
        <w:snapToGrid w:val="0"/>
        <w:spacing w:after="0"/>
        <w:jc w:val="left"/>
      </w:pPr>
      <w:r w:rsidRPr="00F046A0">
        <w:t>Fisheries and Oceans Canada</w:t>
      </w:r>
    </w:p>
    <w:p w14:paraId="45B5FF2E" w14:textId="77777777" w:rsidR="00C312FB" w:rsidRPr="00F046A0" w:rsidRDefault="00000000" w:rsidP="00C312FB">
      <w:pPr>
        <w:adjustRightInd w:val="0"/>
        <w:snapToGrid w:val="0"/>
        <w:spacing w:after="0"/>
        <w:jc w:val="left"/>
      </w:pPr>
      <w:hyperlink r:id="rId15" w:history="1">
        <w:r w:rsidR="00C312FB" w:rsidRPr="00F046A0">
          <w:rPr>
            <w:rStyle w:val="Hyperlink"/>
          </w:rPr>
          <w:t>Sarah.Hawkshaw@dfo-mpo.gc.ca</w:t>
        </w:r>
      </w:hyperlink>
      <w:r w:rsidR="00C312FB" w:rsidRPr="00F046A0">
        <w:t xml:space="preserve"> </w:t>
      </w:r>
    </w:p>
    <w:p w14:paraId="720B636C" w14:textId="77777777" w:rsidR="00C312FB" w:rsidRPr="00F046A0" w:rsidRDefault="00C312FB" w:rsidP="00C312FB">
      <w:pPr>
        <w:adjustRightInd w:val="0"/>
        <w:snapToGrid w:val="0"/>
        <w:spacing w:after="0"/>
        <w:jc w:val="left"/>
      </w:pPr>
    </w:p>
    <w:p w14:paraId="39F20CA9" w14:textId="77777777" w:rsidR="00C312FB" w:rsidRPr="00F046A0" w:rsidRDefault="00C312FB" w:rsidP="00C312FB">
      <w:pPr>
        <w:adjustRightInd w:val="0"/>
        <w:snapToGrid w:val="0"/>
        <w:spacing w:after="0"/>
        <w:jc w:val="left"/>
      </w:pPr>
      <w:r w:rsidRPr="00F046A0">
        <w:rPr>
          <w:rFonts w:eastAsia="Times New Roman"/>
          <w:b/>
          <w:bCs/>
        </w:rPr>
        <w:t>FIJI</w:t>
      </w:r>
    </w:p>
    <w:p w14:paraId="15DC94ED" w14:textId="77777777" w:rsidR="00C312FB" w:rsidRPr="008F70E3" w:rsidRDefault="00C312FB" w:rsidP="00C312FB">
      <w:pPr>
        <w:adjustRightInd w:val="0"/>
        <w:snapToGrid w:val="0"/>
        <w:spacing w:after="0"/>
        <w:jc w:val="left"/>
      </w:pPr>
    </w:p>
    <w:p w14:paraId="4A4A004B" w14:textId="77777777" w:rsidR="00C312FB" w:rsidRPr="008F70E3" w:rsidRDefault="00C312FB" w:rsidP="00C312FB">
      <w:pPr>
        <w:adjustRightInd w:val="0"/>
        <w:snapToGrid w:val="0"/>
        <w:spacing w:after="0"/>
        <w:jc w:val="left"/>
      </w:pPr>
      <w:r w:rsidRPr="008F70E3">
        <w:rPr>
          <w:rFonts w:eastAsia="Times New Roman"/>
          <w:b/>
          <w:bCs/>
        </w:rPr>
        <w:t>Unaisi Biddy Rabici</w:t>
      </w:r>
    </w:p>
    <w:p w14:paraId="13FA1FEE" w14:textId="77777777" w:rsidR="00C312FB" w:rsidRPr="008F70E3" w:rsidRDefault="00C312FB" w:rsidP="00C312FB">
      <w:pPr>
        <w:adjustRightInd w:val="0"/>
        <w:snapToGrid w:val="0"/>
        <w:spacing w:after="0"/>
        <w:jc w:val="left"/>
      </w:pPr>
      <w:r w:rsidRPr="008F70E3">
        <w:rPr>
          <w:rFonts w:eastAsia="Times New Roman"/>
        </w:rPr>
        <w:t>Ministry of Fisheries Fiji</w:t>
      </w:r>
    </w:p>
    <w:p w14:paraId="7DA7A966" w14:textId="77777777" w:rsidR="00C312FB" w:rsidRPr="008F70E3" w:rsidRDefault="00C312FB" w:rsidP="00C312FB">
      <w:pPr>
        <w:adjustRightInd w:val="0"/>
        <w:snapToGrid w:val="0"/>
        <w:spacing w:after="0"/>
        <w:jc w:val="left"/>
      </w:pPr>
      <w:r w:rsidRPr="008F70E3">
        <w:rPr>
          <w:rFonts w:eastAsia="Times New Roman"/>
        </w:rPr>
        <w:t>Fisheries Officer</w:t>
      </w:r>
    </w:p>
    <w:p w14:paraId="241ABA3F" w14:textId="77777777" w:rsidR="00C312FB" w:rsidRPr="008F70E3" w:rsidRDefault="00C312FB" w:rsidP="00C312FB">
      <w:pPr>
        <w:adjustRightInd w:val="0"/>
        <w:snapToGrid w:val="0"/>
        <w:spacing w:after="0"/>
        <w:jc w:val="left"/>
      </w:pPr>
      <w:r w:rsidRPr="008F70E3">
        <w:rPr>
          <w:rFonts w:eastAsia="Times New Roman"/>
          <w:color w:val="0563C1"/>
          <w:u w:val="single"/>
        </w:rPr>
        <w:t>rabici.unaisi1@gmail.com</w:t>
      </w:r>
    </w:p>
    <w:p w14:paraId="3067D708" w14:textId="77777777" w:rsidR="00C312FB" w:rsidRPr="008F70E3" w:rsidRDefault="00C312FB" w:rsidP="00C312FB">
      <w:pPr>
        <w:adjustRightInd w:val="0"/>
        <w:snapToGrid w:val="0"/>
        <w:spacing w:after="0"/>
        <w:jc w:val="left"/>
      </w:pPr>
    </w:p>
    <w:p w14:paraId="1AB12713" w14:textId="77777777" w:rsidR="00C312FB" w:rsidRPr="008F70E3" w:rsidRDefault="00C312FB" w:rsidP="00C312FB">
      <w:pPr>
        <w:adjustRightInd w:val="0"/>
        <w:snapToGrid w:val="0"/>
        <w:spacing w:after="0"/>
        <w:jc w:val="left"/>
      </w:pPr>
      <w:r w:rsidRPr="008F70E3">
        <w:rPr>
          <w:rFonts w:eastAsia="Times New Roman"/>
          <w:b/>
          <w:bCs/>
        </w:rPr>
        <w:t>JAPAN</w:t>
      </w:r>
    </w:p>
    <w:p w14:paraId="1934BD3A" w14:textId="77777777" w:rsidR="00C312FB" w:rsidRPr="008F70E3" w:rsidRDefault="00C312FB" w:rsidP="00C312FB">
      <w:pPr>
        <w:adjustRightInd w:val="0"/>
        <w:snapToGrid w:val="0"/>
        <w:spacing w:after="0"/>
        <w:jc w:val="left"/>
      </w:pPr>
    </w:p>
    <w:p w14:paraId="174C0BD3" w14:textId="77777777" w:rsidR="00C312FB" w:rsidRPr="008F70E3" w:rsidRDefault="00C312FB" w:rsidP="00C312FB">
      <w:pPr>
        <w:adjustRightInd w:val="0"/>
        <w:snapToGrid w:val="0"/>
        <w:spacing w:after="0"/>
        <w:jc w:val="left"/>
      </w:pPr>
      <w:r w:rsidRPr="008F70E3">
        <w:rPr>
          <w:rFonts w:eastAsia="Times New Roman"/>
          <w:b/>
          <w:bCs/>
        </w:rPr>
        <w:t>Takumi Fukuda</w:t>
      </w:r>
    </w:p>
    <w:p w14:paraId="5B6E6881" w14:textId="77777777" w:rsidR="00C312FB" w:rsidRPr="008F70E3" w:rsidRDefault="00C312FB" w:rsidP="00C312FB">
      <w:pPr>
        <w:adjustRightInd w:val="0"/>
        <w:snapToGrid w:val="0"/>
        <w:spacing w:after="0"/>
        <w:jc w:val="left"/>
      </w:pPr>
      <w:r w:rsidRPr="008F70E3">
        <w:rPr>
          <w:rFonts w:eastAsia="Times New Roman"/>
        </w:rPr>
        <w:t>Fisheries  Agency of Japan</w:t>
      </w:r>
    </w:p>
    <w:p w14:paraId="35AC0850" w14:textId="77777777" w:rsidR="00C312FB" w:rsidRPr="008F70E3" w:rsidRDefault="00C312FB" w:rsidP="00C312FB">
      <w:pPr>
        <w:adjustRightInd w:val="0"/>
        <w:snapToGrid w:val="0"/>
        <w:spacing w:after="0"/>
        <w:jc w:val="left"/>
      </w:pPr>
      <w:r w:rsidRPr="008F70E3">
        <w:rPr>
          <w:rFonts w:eastAsia="Times New Roman"/>
        </w:rPr>
        <w:t xml:space="preserve">Resource Management Department </w:t>
      </w:r>
    </w:p>
    <w:p w14:paraId="23C7AAAC" w14:textId="77777777" w:rsidR="00C312FB" w:rsidRPr="008F70E3" w:rsidRDefault="00C312FB" w:rsidP="00C312FB">
      <w:pPr>
        <w:adjustRightInd w:val="0"/>
        <w:snapToGrid w:val="0"/>
        <w:spacing w:after="0"/>
        <w:jc w:val="left"/>
      </w:pPr>
      <w:r w:rsidRPr="008F70E3">
        <w:rPr>
          <w:rFonts w:eastAsia="Times New Roman"/>
          <w:color w:val="0563C1"/>
          <w:u w:val="single"/>
        </w:rPr>
        <w:t>takumi_fukuda720@maff.go.jp</w:t>
      </w:r>
    </w:p>
    <w:p w14:paraId="3DEB5882" w14:textId="77777777" w:rsidR="00C312FB" w:rsidRPr="008F70E3" w:rsidRDefault="00C312FB" w:rsidP="00C312FB">
      <w:pPr>
        <w:adjustRightInd w:val="0"/>
        <w:snapToGrid w:val="0"/>
        <w:spacing w:after="0"/>
        <w:jc w:val="left"/>
      </w:pPr>
    </w:p>
    <w:p w14:paraId="08AF4CC5" w14:textId="77777777" w:rsidR="00C312FB" w:rsidRPr="008F70E3" w:rsidRDefault="00C312FB" w:rsidP="00C312FB">
      <w:pPr>
        <w:adjustRightInd w:val="0"/>
        <w:snapToGrid w:val="0"/>
        <w:spacing w:after="0"/>
        <w:jc w:val="left"/>
      </w:pPr>
      <w:r w:rsidRPr="008F70E3">
        <w:rPr>
          <w:rFonts w:eastAsia="Times New Roman"/>
          <w:b/>
          <w:bCs/>
        </w:rPr>
        <w:t>Shingo Fukui</w:t>
      </w:r>
    </w:p>
    <w:p w14:paraId="4820D75D" w14:textId="77777777" w:rsidR="00C312FB" w:rsidRPr="008F70E3" w:rsidRDefault="00C312FB" w:rsidP="00C312FB">
      <w:pPr>
        <w:adjustRightInd w:val="0"/>
        <w:snapToGrid w:val="0"/>
        <w:spacing w:after="0"/>
        <w:jc w:val="left"/>
      </w:pPr>
      <w:r w:rsidRPr="008F70E3">
        <w:rPr>
          <w:rFonts w:eastAsia="Times New Roman"/>
        </w:rPr>
        <w:t>Fisheries Agency of Japan</w:t>
      </w:r>
    </w:p>
    <w:p w14:paraId="2EF2F4A9" w14:textId="77777777" w:rsidR="00C312FB" w:rsidRPr="008F70E3" w:rsidRDefault="00C312FB" w:rsidP="00C312FB">
      <w:pPr>
        <w:adjustRightInd w:val="0"/>
        <w:snapToGrid w:val="0"/>
        <w:spacing w:after="0"/>
        <w:jc w:val="left"/>
      </w:pPr>
      <w:r w:rsidRPr="008F70E3">
        <w:rPr>
          <w:rFonts w:eastAsia="Times New Roman"/>
        </w:rPr>
        <w:t>staff</w:t>
      </w:r>
    </w:p>
    <w:p w14:paraId="39A0C41F" w14:textId="77777777" w:rsidR="00C312FB" w:rsidRPr="008F70E3" w:rsidRDefault="00C312FB" w:rsidP="00C312FB">
      <w:pPr>
        <w:adjustRightInd w:val="0"/>
        <w:snapToGrid w:val="0"/>
        <w:spacing w:after="0"/>
        <w:jc w:val="left"/>
        <w:rPr>
          <w:rFonts w:eastAsia="Times New Roman"/>
          <w:color w:val="0563C1"/>
          <w:u w:val="single"/>
        </w:rPr>
      </w:pPr>
      <w:r w:rsidRPr="008F70E3">
        <w:rPr>
          <w:rFonts w:eastAsia="Times New Roman"/>
          <w:color w:val="0563C1"/>
          <w:u w:val="single"/>
        </w:rPr>
        <w:t>shingo_fukui970@maff.go.jp</w:t>
      </w:r>
    </w:p>
    <w:p w14:paraId="6790B319" w14:textId="77777777" w:rsidR="00C312FB" w:rsidRPr="008F70E3" w:rsidRDefault="00C312FB" w:rsidP="00C312FB">
      <w:pPr>
        <w:adjustRightInd w:val="0"/>
        <w:snapToGrid w:val="0"/>
        <w:spacing w:after="0"/>
        <w:jc w:val="left"/>
      </w:pPr>
    </w:p>
    <w:p w14:paraId="3533BE1E" w14:textId="77777777" w:rsidR="00C312FB" w:rsidRPr="008F70E3" w:rsidRDefault="00C312FB" w:rsidP="00C312FB">
      <w:pPr>
        <w:adjustRightInd w:val="0"/>
        <w:snapToGrid w:val="0"/>
        <w:spacing w:after="0"/>
        <w:jc w:val="left"/>
      </w:pPr>
      <w:r w:rsidRPr="008F70E3">
        <w:rPr>
          <w:rFonts w:eastAsia="Times New Roman"/>
          <w:b/>
          <w:bCs/>
        </w:rPr>
        <w:t>Shinji Hiruma</w:t>
      </w:r>
    </w:p>
    <w:p w14:paraId="1D115E4A" w14:textId="77777777" w:rsidR="00C312FB" w:rsidRPr="008F70E3" w:rsidRDefault="00C312FB" w:rsidP="00C312FB">
      <w:pPr>
        <w:adjustRightInd w:val="0"/>
        <w:snapToGrid w:val="0"/>
        <w:spacing w:after="0"/>
        <w:jc w:val="left"/>
      </w:pPr>
      <w:r w:rsidRPr="008F70E3">
        <w:rPr>
          <w:rFonts w:eastAsia="Times New Roman"/>
        </w:rPr>
        <w:t>Fisheries Agency of Japan</w:t>
      </w:r>
    </w:p>
    <w:p w14:paraId="3E5B0B1C" w14:textId="77777777" w:rsidR="00C312FB" w:rsidRPr="008F70E3" w:rsidRDefault="00C312FB" w:rsidP="00C312FB">
      <w:pPr>
        <w:adjustRightInd w:val="0"/>
        <w:snapToGrid w:val="0"/>
        <w:spacing w:after="0"/>
        <w:jc w:val="left"/>
      </w:pPr>
      <w:r w:rsidRPr="008F70E3">
        <w:rPr>
          <w:rFonts w:eastAsia="Times New Roman"/>
        </w:rPr>
        <w:t xml:space="preserve">International Affairs Division </w:t>
      </w:r>
    </w:p>
    <w:p w14:paraId="45C5FCED" w14:textId="77777777" w:rsidR="00C312FB" w:rsidRPr="008F70E3" w:rsidRDefault="00C312FB" w:rsidP="00C312FB">
      <w:pPr>
        <w:adjustRightInd w:val="0"/>
        <w:snapToGrid w:val="0"/>
        <w:spacing w:after="0"/>
        <w:jc w:val="left"/>
      </w:pPr>
      <w:r w:rsidRPr="008F70E3">
        <w:rPr>
          <w:rFonts w:eastAsia="Times New Roman"/>
          <w:color w:val="0563C1"/>
          <w:u w:val="single"/>
        </w:rPr>
        <w:t>shinji_hiruma150@maff.go.jp</w:t>
      </w:r>
    </w:p>
    <w:p w14:paraId="5784DC13" w14:textId="77777777" w:rsidR="00C312FB" w:rsidRPr="008F70E3" w:rsidRDefault="00C312FB" w:rsidP="00C312FB">
      <w:pPr>
        <w:adjustRightInd w:val="0"/>
        <w:snapToGrid w:val="0"/>
        <w:spacing w:after="0"/>
        <w:jc w:val="left"/>
      </w:pPr>
    </w:p>
    <w:p w14:paraId="1EFBA5C9" w14:textId="77777777" w:rsidR="00C312FB" w:rsidRPr="008F70E3" w:rsidRDefault="00C312FB" w:rsidP="00C312FB">
      <w:pPr>
        <w:adjustRightInd w:val="0"/>
        <w:snapToGrid w:val="0"/>
        <w:spacing w:after="0"/>
        <w:jc w:val="left"/>
      </w:pPr>
      <w:r w:rsidRPr="008F70E3">
        <w:rPr>
          <w:rFonts w:eastAsia="Times New Roman"/>
          <w:b/>
          <w:bCs/>
        </w:rPr>
        <w:t xml:space="preserve">Katsuki </w:t>
      </w:r>
      <w:proofErr w:type="spellStart"/>
      <w:r w:rsidRPr="008F70E3">
        <w:rPr>
          <w:rFonts w:eastAsia="Times New Roman"/>
          <w:b/>
          <w:bCs/>
        </w:rPr>
        <w:t>Takita</w:t>
      </w:r>
      <w:proofErr w:type="spellEnd"/>
    </w:p>
    <w:p w14:paraId="3713E48A" w14:textId="77777777" w:rsidR="00C312FB" w:rsidRPr="008F70E3" w:rsidRDefault="00C312FB" w:rsidP="00C312FB">
      <w:pPr>
        <w:adjustRightInd w:val="0"/>
        <w:snapToGrid w:val="0"/>
        <w:spacing w:after="0"/>
        <w:jc w:val="left"/>
      </w:pPr>
      <w:r w:rsidRPr="008F70E3">
        <w:rPr>
          <w:rFonts w:eastAsia="Times New Roman"/>
        </w:rPr>
        <w:t>Fisheries Agency of Japan</w:t>
      </w:r>
    </w:p>
    <w:p w14:paraId="113357C7" w14:textId="77777777" w:rsidR="00C312FB" w:rsidRPr="008F70E3" w:rsidRDefault="00C312FB" w:rsidP="00C312FB">
      <w:pPr>
        <w:adjustRightInd w:val="0"/>
        <w:snapToGrid w:val="0"/>
        <w:spacing w:after="0"/>
        <w:jc w:val="left"/>
      </w:pPr>
      <w:r w:rsidRPr="008F70E3">
        <w:rPr>
          <w:rFonts w:eastAsia="Times New Roman"/>
        </w:rPr>
        <w:t>International Affairs Division</w:t>
      </w:r>
    </w:p>
    <w:p w14:paraId="79BB385E" w14:textId="77777777" w:rsidR="00C312FB" w:rsidRPr="008F70E3" w:rsidRDefault="00C312FB" w:rsidP="00C312FB">
      <w:pPr>
        <w:adjustRightInd w:val="0"/>
        <w:snapToGrid w:val="0"/>
        <w:spacing w:after="0"/>
        <w:jc w:val="left"/>
      </w:pPr>
      <w:r w:rsidRPr="008F70E3">
        <w:rPr>
          <w:rFonts w:eastAsia="Times New Roman"/>
          <w:color w:val="0563C1"/>
          <w:u w:val="single"/>
        </w:rPr>
        <w:t>katsuki_takita760@maff.go.jp</w:t>
      </w:r>
    </w:p>
    <w:p w14:paraId="1E6E6E81" w14:textId="77777777" w:rsidR="00C312FB" w:rsidRPr="008F70E3" w:rsidRDefault="00C312FB" w:rsidP="00C312FB">
      <w:pPr>
        <w:adjustRightInd w:val="0"/>
        <w:snapToGrid w:val="0"/>
        <w:spacing w:after="0"/>
        <w:jc w:val="left"/>
      </w:pPr>
    </w:p>
    <w:p w14:paraId="0D920430" w14:textId="77777777" w:rsidR="00C312FB" w:rsidRPr="008F70E3" w:rsidRDefault="00C312FB" w:rsidP="00C312FB">
      <w:pPr>
        <w:adjustRightInd w:val="0"/>
        <w:snapToGrid w:val="0"/>
        <w:spacing w:after="0"/>
        <w:jc w:val="left"/>
      </w:pPr>
      <w:r w:rsidRPr="008F70E3">
        <w:rPr>
          <w:rFonts w:eastAsia="Times New Roman"/>
          <w:b/>
          <w:bCs/>
        </w:rPr>
        <w:t xml:space="preserve">Masahide </w:t>
      </w:r>
      <w:proofErr w:type="spellStart"/>
      <w:r w:rsidRPr="008F70E3">
        <w:rPr>
          <w:rFonts w:eastAsia="Times New Roman"/>
          <w:b/>
          <w:bCs/>
        </w:rPr>
        <w:t>Kannou</w:t>
      </w:r>
      <w:proofErr w:type="spellEnd"/>
    </w:p>
    <w:p w14:paraId="35B75731" w14:textId="77777777" w:rsidR="00C312FB" w:rsidRPr="008F70E3" w:rsidRDefault="00C312FB" w:rsidP="00C312FB">
      <w:pPr>
        <w:adjustRightInd w:val="0"/>
        <w:snapToGrid w:val="0"/>
        <w:spacing w:after="0"/>
        <w:jc w:val="left"/>
      </w:pPr>
      <w:r w:rsidRPr="008F70E3">
        <w:rPr>
          <w:rFonts w:eastAsia="Times New Roman"/>
        </w:rPr>
        <w:t>Fisheries Agency of Japan</w:t>
      </w:r>
    </w:p>
    <w:p w14:paraId="5598BDA7" w14:textId="77777777" w:rsidR="00C312FB" w:rsidRPr="008F70E3" w:rsidRDefault="00C312FB" w:rsidP="00C312FB">
      <w:pPr>
        <w:adjustRightInd w:val="0"/>
        <w:snapToGrid w:val="0"/>
        <w:spacing w:after="0"/>
        <w:jc w:val="left"/>
      </w:pPr>
      <w:r w:rsidRPr="008F70E3">
        <w:rPr>
          <w:rFonts w:eastAsia="Times New Roman"/>
        </w:rPr>
        <w:t>Staff, International Affairs Division</w:t>
      </w:r>
    </w:p>
    <w:p w14:paraId="5FB09B1D" w14:textId="77777777" w:rsidR="00C312FB" w:rsidRPr="008F70E3" w:rsidRDefault="00C312FB" w:rsidP="00C312FB">
      <w:pPr>
        <w:adjustRightInd w:val="0"/>
        <w:snapToGrid w:val="0"/>
        <w:spacing w:after="0"/>
        <w:jc w:val="left"/>
      </w:pPr>
      <w:r w:rsidRPr="008F70E3">
        <w:rPr>
          <w:rFonts w:eastAsia="Times New Roman"/>
          <w:color w:val="0563C1"/>
          <w:u w:val="single"/>
        </w:rPr>
        <w:t>masahide_kanno210@maff.go.jp</w:t>
      </w:r>
    </w:p>
    <w:p w14:paraId="153B9382" w14:textId="77777777" w:rsidR="00C312FB" w:rsidRPr="008F70E3" w:rsidRDefault="00C312FB" w:rsidP="00C312FB">
      <w:pPr>
        <w:adjustRightInd w:val="0"/>
        <w:snapToGrid w:val="0"/>
        <w:spacing w:after="0"/>
        <w:jc w:val="left"/>
      </w:pPr>
    </w:p>
    <w:p w14:paraId="2996B240" w14:textId="77777777" w:rsidR="00C312FB" w:rsidRPr="008F70E3" w:rsidRDefault="00C312FB" w:rsidP="00C312FB">
      <w:pPr>
        <w:adjustRightInd w:val="0"/>
        <w:snapToGrid w:val="0"/>
        <w:spacing w:after="0"/>
        <w:jc w:val="left"/>
      </w:pPr>
      <w:r w:rsidRPr="008F70E3">
        <w:rPr>
          <w:rFonts w:eastAsia="Times New Roman"/>
          <w:b/>
          <w:bCs/>
        </w:rPr>
        <w:t>Daichi Baba</w:t>
      </w:r>
    </w:p>
    <w:p w14:paraId="15411ACB" w14:textId="77777777" w:rsidR="00C312FB" w:rsidRPr="008F70E3" w:rsidRDefault="00C312FB" w:rsidP="00C312FB">
      <w:pPr>
        <w:adjustRightInd w:val="0"/>
        <w:snapToGrid w:val="0"/>
        <w:spacing w:after="0"/>
        <w:jc w:val="left"/>
      </w:pPr>
      <w:r w:rsidRPr="008F70E3">
        <w:rPr>
          <w:rFonts w:eastAsia="Times New Roman"/>
        </w:rPr>
        <w:t xml:space="preserve">Kyushu Fisheries </w:t>
      </w:r>
      <w:proofErr w:type="spellStart"/>
      <w:r w:rsidRPr="008F70E3">
        <w:rPr>
          <w:rFonts w:eastAsia="Times New Roman"/>
        </w:rPr>
        <w:t>Coordinarion</w:t>
      </w:r>
      <w:proofErr w:type="spellEnd"/>
      <w:r w:rsidRPr="008F70E3">
        <w:rPr>
          <w:rFonts w:eastAsia="Times New Roman"/>
        </w:rPr>
        <w:t xml:space="preserve"> Office</w:t>
      </w:r>
    </w:p>
    <w:p w14:paraId="7DAD938B" w14:textId="77777777" w:rsidR="00C312FB" w:rsidRPr="008F70E3" w:rsidRDefault="00C312FB" w:rsidP="00C312FB">
      <w:pPr>
        <w:adjustRightInd w:val="0"/>
        <w:snapToGrid w:val="0"/>
        <w:spacing w:after="0"/>
        <w:jc w:val="left"/>
      </w:pPr>
      <w:r w:rsidRPr="008F70E3">
        <w:rPr>
          <w:rFonts w:eastAsia="Times New Roman"/>
        </w:rPr>
        <w:t>Officer</w:t>
      </w:r>
    </w:p>
    <w:p w14:paraId="07022560" w14:textId="77777777" w:rsidR="00C312FB" w:rsidRPr="008F70E3" w:rsidRDefault="00C312FB" w:rsidP="00C312FB">
      <w:pPr>
        <w:adjustRightInd w:val="0"/>
        <w:snapToGrid w:val="0"/>
        <w:spacing w:after="0"/>
        <w:jc w:val="left"/>
      </w:pPr>
      <w:r w:rsidRPr="008F70E3">
        <w:rPr>
          <w:rFonts w:eastAsia="Times New Roman"/>
          <w:color w:val="0563C1"/>
          <w:u w:val="single"/>
        </w:rPr>
        <w:t>daichi_baba660@maff.go.jp</w:t>
      </w:r>
    </w:p>
    <w:p w14:paraId="78607A4F" w14:textId="77777777" w:rsidR="00C312FB" w:rsidRPr="008F70E3" w:rsidRDefault="00C312FB" w:rsidP="00C312FB">
      <w:pPr>
        <w:adjustRightInd w:val="0"/>
        <w:snapToGrid w:val="0"/>
        <w:spacing w:after="0"/>
        <w:jc w:val="left"/>
      </w:pPr>
    </w:p>
    <w:p w14:paraId="28412FDF" w14:textId="77777777" w:rsidR="00C312FB" w:rsidRPr="008F70E3" w:rsidRDefault="00C312FB" w:rsidP="00C312FB">
      <w:pPr>
        <w:adjustRightInd w:val="0"/>
        <w:snapToGrid w:val="0"/>
        <w:spacing w:after="0"/>
        <w:jc w:val="left"/>
      </w:pPr>
      <w:r w:rsidRPr="008F70E3">
        <w:rPr>
          <w:rFonts w:eastAsia="Times New Roman"/>
          <w:b/>
          <w:bCs/>
        </w:rPr>
        <w:t>Daisuke Nakamura</w:t>
      </w:r>
    </w:p>
    <w:p w14:paraId="67D64B8F" w14:textId="77777777" w:rsidR="00C312FB" w:rsidRPr="008F70E3" w:rsidRDefault="00C312FB" w:rsidP="00C312FB">
      <w:pPr>
        <w:adjustRightInd w:val="0"/>
        <w:snapToGrid w:val="0"/>
        <w:spacing w:after="0"/>
        <w:jc w:val="left"/>
      </w:pPr>
      <w:r w:rsidRPr="008F70E3">
        <w:rPr>
          <w:rFonts w:eastAsia="Times New Roman"/>
        </w:rPr>
        <w:t>Kochi Offshore Tuna Fisheries Association</w:t>
      </w:r>
    </w:p>
    <w:p w14:paraId="231DAD14" w14:textId="77777777" w:rsidR="00C312FB" w:rsidRPr="008F70E3" w:rsidRDefault="00C312FB" w:rsidP="00C312FB">
      <w:pPr>
        <w:adjustRightInd w:val="0"/>
        <w:snapToGrid w:val="0"/>
        <w:spacing w:after="0"/>
        <w:jc w:val="left"/>
      </w:pPr>
      <w:r w:rsidRPr="008F70E3">
        <w:rPr>
          <w:rFonts w:eastAsia="Times New Roman"/>
        </w:rPr>
        <w:lastRenderedPageBreak/>
        <w:t>Advisor</w:t>
      </w:r>
    </w:p>
    <w:p w14:paraId="4485A2F8" w14:textId="77777777" w:rsidR="00C312FB" w:rsidRPr="008F70E3" w:rsidRDefault="00C312FB" w:rsidP="00C312FB">
      <w:pPr>
        <w:adjustRightInd w:val="0"/>
        <w:snapToGrid w:val="0"/>
        <w:spacing w:after="0"/>
        <w:jc w:val="left"/>
      </w:pPr>
      <w:r w:rsidRPr="008F70E3">
        <w:rPr>
          <w:rFonts w:eastAsia="Times New Roman"/>
          <w:color w:val="0563C1"/>
          <w:u w:val="single"/>
        </w:rPr>
        <w:t>k-nakamura@kogyoren.jf-net.ne.jp</w:t>
      </w:r>
    </w:p>
    <w:p w14:paraId="55C9E19A" w14:textId="77777777" w:rsidR="00C312FB" w:rsidRPr="008F70E3" w:rsidRDefault="00C312FB" w:rsidP="00C312FB">
      <w:pPr>
        <w:adjustRightInd w:val="0"/>
        <w:snapToGrid w:val="0"/>
        <w:spacing w:after="0"/>
        <w:jc w:val="left"/>
      </w:pPr>
    </w:p>
    <w:p w14:paraId="3CE0C529" w14:textId="77777777" w:rsidR="00C312FB" w:rsidRPr="008F70E3" w:rsidRDefault="00C312FB" w:rsidP="00C312FB">
      <w:pPr>
        <w:adjustRightInd w:val="0"/>
        <w:snapToGrid w:val="0"/>
        <w:spacing w:after="0"/>
        <w:jc w:val="left"/>
      </w:pPr>
      <w:proofErr w:type="spellStart"/>
      <w:r w:rsidRPr="008F70E3">
        <w:rPr>
          <w:rFonts w:eastAsia="Times New Roman"/>
          <w:b/>
          <w:bCs/>
        </w:rPr>
        <w:t>Hidefumi</w:t>
      </w:r>
      <w:proofErr w:type="spellEnd"/>
      <w:r w:rsidRPr="008F70E3">
        <w:rPr>
          <w:rFonts w:eastAsia="Times New Roman"/>
          <w:b/>
          <w:bCs/>
        </w:rPr>
        <w:t xml:space="preserve"> Kawamoto</w:t>
      </w:r>
    </w:p>
    <w:p w14:paraId="15F8852C" w14:textId="77777777" w:rsidR="00C312FB" w:rsidRPr="008F70E3" w:rsidRDefault="00C312FB" w:rsidP="00C312FB">
      <w:pPr>
        <w:adjustRightInd w:val="0"/>
        <w:snapToGrid w:val="0"/>
        <w:spacing w:after="0"/>
        <w:jc w:val="left"/>
      </w:pPr>
      <w:r w:rsidRPr="008F70E3">
        <w:rPr>
          <w:rFonts w:eastAsia="Times New Roman"/>
        </w:rPr>
        <w:t>San-In Purse Seine Fisheries Cooperative</w:t>
      </w:r>
    </w:p>
    <w:p w14:paraId="7A19A333" w14:textId="77777777" w:rsidR="00C312FB" w:rsidRPr="008F70E3" w:rsidRDefault="00C312FB" w:rsidP="00C312FB">
      <w:pPr>
        <w:adjustRightInd w:val="0"/>
        <w:snapToGrid w:val="0"/>
        <w:spacing w:after="0"/>
        <w:jc w:val="left"/>
      </w:pPr>
      <w:r w:rsidRPr="008F70E3">
        <w:rPr>
          <w:rFonts w:eastAsia="Times New Roman"/>
        </w:rPr>
        <w:t>Executive Director</w:t>
      </w:r>
    </w:p>
    <w:p w14:paraId="4496E0E6" w14:textId="77777777" w:rsidR="00C312FB" w:rsidRPr="008F70E3" w:rsidRDefault="00C312FB" w:rsidP="00C312FB">
      <w:pPr>
        <w:adjustRightInd w:val="0"/>
        <w:snapToGrid w:val="0"/>
        <w:spacing w:after="0"/>
        <w:jc w:val="left"/>
      </w:pPr>
      <w:r w:rsidRPr="008F70E3">
        <w:rPr>
          <w:rFonts w:eastAsia="Times New Roman"/>
          <w:color w:val="0563C1"/>
          <w:u w:val="single"/>
        </w:rPr>
        <w:t>japan_delegation004@yahoo.co.jp</w:t>
      </w:r>
    </w:p>
    <w:p w14:paraId="6B3EBDAE" w14:textId="77777777" w:rsidR="00C312FB" w:rsidRPr="008F70E3" w:rsidRDefault="00C312FB" w:rsidP="00C312FB">
      <w:pPr>
        <w:adjustRightInd w:val="0"/>
        <w:snapToGrid w:val="0"/>
        <w:spacing w:after="0"/>
        <w:jc w:val="left"/>
      </w:pPr>
    </w:p>
    <w:p w14:paraId="60FFAC27" w14:textId="77777777" w:rsidR="00C312FB" w:rsidRPr="008F70E3" w:rsidRDefault="00C312FB" w:rsidP="00C312FB">
      <w:pPr>
        <w:adjustRightInd w:val="0"/>
        <w:snapToGrid w:val="0"/>
        <w:spacing w:after="0"/>
        <w:jc w:val="left"/>
      </w:pPr>
      <w:r w:rsidRPr="008F70E3">
        <w:rPr>
          <w:rFonts w:eastAsia="Times New Roman"/>
          <w:b/>
          <w:bCs/>
        </w:rPr>
        <w:t>Hiromu Fukuda</w:t>
      </w:r>
    </w:p>
    <w:p w14:paraId="4B7C3C65" w14:textId="77777777" w:rsidR="00C312FB" w:rsidRPr="008F70E3" w:rsidRDefault="00C312FB" w:rsidP="00C312FB">
      <w:pPr>
        <w:adjustRightInd w:val="0"/>
        <w:snapToGrid w:val="0"/>
        <w:spacing w:after="0"/>
        <w:jc w:val="left"/>
      </w:pPr>
      <w:r w:rsidRPr="008F70E3">
        <w:rPr>
          <w:rFonts w:eastAsia="Times New Roman"/>
        </w:rPr>
        <w:t>Fisheries Research and Education Agency of Japan, Fisheries Resources Institute</w:t>
      </w:r>
    </w:p>
    <w:p w14:paraId="7825BB91" w14:textId="77777777" w:rsidR="00C312FB" w:rsidRPr="008F70E3" w:rsidRDefault="00C312FB" w:rsidP="00C312FB">
      <w:pPr>
        <w:adjustRightInd w:val="0"/>
        <w:snapToGrid w:val="0"/>
        <w:spacing w:after="0"/>
        <w:jc w:val="left"/>
      </w:pPr>
      <w:r w:rsidRPr="008F70E3">
        <w:rPr>
          <w:rFonts w:eastAsia="Times New Roman"/>
        </w:rPr>
        <w:t xml:space="preserve">Head, Bluefin Tunas Group,  Highly </w:t>
      </w:r>
      <w:proofErr w:type="spellStart"/>
      <w:r w:rsidRPr="008F70E3">
        <w:rPr>
          <w:rFonts w:eastAsia="Times New Roman"/>
        </w:rPr>
        <w:t>Migrately</w:t>
      </w:r>
      <w:proofErr w:type="spellEnd"/>
      <w:r w:rsidRPr="008F70E3">
        <w:rPr>
          <w:rFonts w:eastAsia="Times New Roman"/>
        </w:rPr>
        <w:t xml:space="preserve"> Resources Division</w:t>
      </w:r>
    </w:p>
    <w:p w14:paraId="5A999173" w14:textId="77777777" w:rsidR="00C312FB" w:rsidRPr="008F70E3" w:rsidRDefault="00C312FB" w:rsidP="00C312FB">
      <w:pPr>
        <w:adjustRightInd w:val="0"/>
        <w:snapToGrid w:val="0"/>
        <w:spacing w:after="0"/>
        <w:jc w:val="left"/>
      </w:pPr>
      <w:r w:rsidRPr="008F70E3">
        <w:rPr>
          <w:rFonts w:eastAsia="Times New Roman"/>
          <w:color w:val="0563C1"/>
          <w:u w:val="single"/>
        </w:rPr>
        <w:t>fukuda_hiromu57@fra.go.jp</w:t>
      </w:r>
    </w:p>
    <w:p w14:paraId="506DD8A5" w14:textId="77777777" w:rsidR="00C312FB" w:rsidRPr="008F70E3" w:rsidRDefault="00C312FB" w:rsidP="00C312FB">
      <w:pPr>
        <w:adjustRightInd w:val="0"/>
        <w:snapToGrid w:val="0"/>
        <w:spacing w:after="0"/>
        <w:jc w:val="left"/>
      </w:pPr>
    </w:p>
    <w:p w14:paraId="211D130D" w14:textId="77777777" w:rsidR="00C312FB" w:rsidRPr="008F70E3" w:rsidRDefault="00C312FB" w:rsidP="00C312FB">
      <w:pPr>
        <w:adjustRightInd w:val="0"/>
        <w:snapToGrid w:val="0"/>
        <w:spacing w:after="0"/>
        <w:jc w:val="left"/>
      </w:pPr>
      <w:r w:rsidRPr="008F70E3">
        <w:rPr>
          <w:rFonts w:eastAsia="Times New Roman"/>
          <w:b/>
          <w:bCs/>
        </w:rPr>
        <w:t>Hiroshi Moriwaki</w:t>
      </w:r>
    </w:p>
    <w:p w14:paraId="73709CC8" w14:textId="77777777" w:rsidR="00C312FB" w:rsidRPr="008F70E3" w:rsidRDefault="00C312FB" w:rsidP="00C312FB">
      <w:pPr>
        <w:adjustRightInd w:val="0"/>
        <w:snapToGrid w:val="0"/>
        <w:spacing w:after="0"/>
        <w:jc w:val="left"/>
      </w:pPr>
      <w:r w:rsidRPr="008F70E3">
        <w:rPr>
          <w:rFonts w:eastAsia="Times New Roman"/>
        </w:rPr>
        <w:t>San-In Purse Seine Fisheries Cooperative</w:t>
      </w:r>
    </w:p>
    <w:p w14:paraId="423B944D" w14:textId="77777777" w:rsidR="00C312FB" w:rsidRPr="008F70E3" w:rsidRDefault="00C312FB" w:rsidP="00C312FB">
      <w:pPr>
        <w:adjustRightInd w:val="0"/>
        <w:snapToGrid w:val="0"/>
        <w:spacing w:after="0"/>
        <w:jc w:val="left"/>
      </w:pPr>
      <w:r w:rsidRPr="008F70E3">
        <w:rPr>
          <w:rFonts w:eastAsia="Times New Roman"/>
        </w:rPr>
        <w:t>Vice-Union President</w:t>
      </w:r>
    </w:p>
    <w:p w14:paraId="02B51A54" w14:textId="77777777" w:rsidR="00C312FB" w:rsidRPr="008F70E3" w:rsidRDefault="00C312FB" w:rsidP="00C312FB">
      <w:pPr>
        <w:adjustRightInd w:val="0"/>
        <w:snapToGrid w:val="0"/>
        <w:spacing w:after="0"/>
        <w:jc w:val="left"/>
      </w:pPr>
      <w:r w:rsidRPr="008F70E3">
        <w:rPr>
          <w:rFonts w:eastAsia="Times New Roman"/>
          <w:color w:val="0563C1"/>
          <w:u w:val="single"/>
        </w:rPr>
        <w:t>japan_delegation003@yahoo.co.jp</w:t>
      </w:r>
    </w:p>
    <w:p w14:paraId="78BFBF83" w14:textId="77777777" w:rsidR="00C312FB" w:rsidRPr="008F70E3" w:rsidRDefault="00C312FB" w:rsidP="00C312FB">
      <w:pPr>
        <w:adjustRightInd w:val="0"/>
        <w:snapToGrid w:val="0"/>
        <w:spacing w:after="0"/>
        <w:jc w:val="left"/>
      </w:pPr>
    </w:p>
    <w:p w14:paraId="6F22EADE" w14:textId="77777777" w:rsidR="00C312FB" w:rsidRPr="008F70E3" w:rsidRDefault="00C312FB" w:rsidP="00C312FB">
      <w:pPr>
        <w:adjustRightInd w:val="0"/>
        <w:snapToGrid w:val="0"/>
        <w:spacing w:after="0"/>
        <w:jc w:val="left"/>
        <w:rPr>
          <w:lang w:val="fr-FR"/>
        </w:rPr>
      </w:pPr>
      <w:proofErr w:type="spellStart"/>
      <w:r w:rsidRPr="008F70E3">
        <w:rPr>
          <w:rFonts w:eastAsia="Times New Roman"/>
          <w:b/>
          <w:bCs/>
          <w:lang w:val="fr-FR"/>
        </w:rPr>
        <w:t>Hiroyuki</w:t>
      </w:r>
      <w:proofErr w:type="spellEnd"/>
      <w:r w:rsidRPr="008F70E3">
        <w:rPr>
          <w:rFonts w:eastAsia="Times New Roman"/>
          <w:b/>
          <w:bCs/>
          <w:lang w:val="fr-FR"/>
        </w:rPr>
        <w:t xml:space="preserve"> </w:t>
      </w:r>
      <w:proofErr w:type="spellStart"/>
      <w:r w:rsidRPr="008F70E3">
        <w:rPr>
          <w:rFonts w:eastAsia="Times New Roman"/>
          <w:b/>
          <w:bCs/>
          <w:lang w:val="fr-FR"/>
        </w:rPr>
        <w:t>Suetake</w:t>
      </w:r>
      <w:proofErr w:type="spellEnd"/>
    </w:p>
    <w:p w14:paraId="2999352B" w14:textId="77777777" w:rsidR="00C312FB" w:rsidRPr="008F70E3" w:rsidRDefault="00C312FB" w:rsidP="00C312FB">
      <w:pPr>
        <w:adjustRightInd w:val="0"/>
        <w:snapToGrid w:val="0"/>
        <w:spacing w:after="0"/>
        <w:jc w:val="left"/>
        <w:rPr>
          <w:lang w:val="fr-FR"/>
        </w:rPr>
      </w:pPr>
      <w:r w:rsidRPr="008F70E3">
        <w:rPr>
          <w:rFonts w:eastAsia="Times New Roman"/>
          <w:lang w:val="fr-FR"/>
        </w:rPr>
        <w:t xml:space="preserve">Japan </w:t>
      </w:r>
      <w:proofErr w:type="spellStart"/>
      <w:r w:rsidRPr="008F70E3">
        <w:rPr>
          <w:rFonts w:eastAsia="Times New Roman"/>
          <w:lang w:val="fr-FR"/>
        </w:rPr>
        <w:t>Purse</w:t>
      </w:r>
      <w:proofErr w:type="spellEnd"/>
      <w:r w:rsidRPr="008F70E3">
        <w:rPr>
          <w:rFonts w:eastAsia="Times New Roman"/>
          <w:lang w:val="fr-FR"/>
        </w:rPr>
        <w:t xml:space="preserve"> </w:t>
      </w:r>
      <w:proofErr w:type="spellStart"/>
      <w:r w:rsidRPr="008F70E3">
        <w:rPr>
          <w:rFonts w:eastAsia="Times New Roman"/>
          <w:lang w:val="fr-FR"/>
        </w:rPr>
        <w:t>Seiner’s</w:t>
      </w:r>
      <w:proofErr w:type="spellEnd"/>
      <w:r w:rsidRPr="008F70E3">
        <w:rPr>
          <w:rFonts w:eastAsia="Times New Roman"/>
          <w:lang w:val="fr-FR"/>
        </w:rPr>
        <w:t xml:space="preserve"> Association</w:t>
      </w:r>
    </w:p>
    <w:p w14:paraId="75998976" w14:textId="77777777" w:rsidR="00C312FB" w:rsidRPr="008F70E3" w:rsidRDefault="00C312FB" w:rsidP="00C312FB">
      <w:pPr>
        <w:adjustRightInd w:val="0"/>
        <w:snapToGrid w:val="0"/>
        <w:spacing w:after="0"/>
        <w:jc w:val="left"/>
      </w:pPr>
      <w:r w:rsidRPr="008F70E3">
        <w:rPr>
          <w:rFonts w:eastAsia="Times New Roman"/>
        </w:rPr>
        <w:t>Manager</w:t>
      </w:r>
    </w:p>
    <w:p w14:paraId="1E3B61B7" w14:textId="77777777" w:rsidR="00C312FB" w:rsidRPr="008F70E3" w:rsidRDefault="00C312FB" w:rsidP="00C312FB">
      <w:pPr>
        <w:adjustRightInd w:val="0"/>
        <w:snapToGrid w:val="0"/>
        <w:spacing w:after="0"/>
        <w:jc w:val="left"/>
      </w:pPr>
      <w:r w:rsidRPr="008F70E3">
        <w:rPr>
          <w:rFonts w:eastAsia="Times New Roman"/>
          <w:color w:val="0563C1"/>
          <w:u w:val="single"/>
        </w:rPr>
        <w:t>hiroyuki-suetake@enmaki.jp</w:t>
      </w:r>
    </w:p>
    <w:p w14:paraId="6720680B" w14:textId="77777777" w:rsidR="00C312FB" w:rsidRPr="008F70E3" w:rsidRDefault="00C312FB" w:rsidP="00C312FB">
      <w:pPr>
        <w:adjustRightInd w:val="0"/>
        <w:snapToGrid w:val="0"/>
        <w:spacing w:after="0"/>
        <w:jc w:val="left"/>
      </w:pPr>
    </w:p>
    <w:p w14:paraId="61446189" w14:textId="77777777" w:rsidR="00C312FB" w:rsidRPr="008F70E3" w:rsidRDefault="00C312FB" w:rsidP="00C312FB">
      <w:pPr>
        <w:adjustRightInd w:val="0"/>
        <w:snapToGrid w:val="0"/>
        <w:spacing w:after="0"/>
        <w:jc w:val="left"/>
      </w:pPr>
      <w:r w:rsidRPr="008F70E3">
        <w:rPr>
          <w:rFonts w:eastAsia="Times New Roman"/>
          <w:b/>
          <w:bCs/>
        </w:rPr>
        <w:t>Isao Ishii</w:t>
      </w:r>
    </w:p>
    <w:p w14:paraId="175EA20F" w14:textId="77777777" w:rsidR="00C312FB" w:rsidRPr="008F70E3" w:rsidRDefault="00C312FB" w:rsidP="00C312FB">
      <w:pPr>
        <w:adjustRightInd w:val="0"/>
        <w:snapToGrid w:val="0"/>
        <w:spacing w:after="0"/>
        <w:jc w:val="left"/>
      </w:pPr>
      <w:r w:rsidRPr="008F70E3">
        <w:rPr>
          <w:rFonts w:eastAsia="Times New Roman"/>
        </w:rPr>
        <w:t>Central Japan Sea purse seine fishery council</w:t>
      </w:r>
    </w:p>
    <w:p w14:paraId="247BD266" w14:textId="77777777" w:rsidR="00C312FB" w:rsidRPr="008F70E3" w:rsidRDefault="00C312FB" w:rsidP="00C312FB">
      <w:pPr>
        <w:adjustRightInd w:val="0"/>
        <w:snapToGrid w:val="0"/>
        <w:spacing w:after="0"/>
        <w:jc w:val="left"/>
      </w:pPr>
      <w:proofErr w:type="spellStart"/>
      <w:r w:rsidRPr="008F70E3">
        <w:rPr>
          <w:rFonts w:eastAsia="Times New Roman"/>
        </w:rPr>
        <w:t>Exective</w:t>
      </w:r>
      <w:proofErr w:type="spellEnd"/>
      <w:r w:rsidRPr="008F70E3">
        <w:rPr>
          <w:rFonts w:eastAsia="Times New Roman"/>
        </w:rPr>
        <w:t xml:space="preserve"> Managing Director</w:t>
      </w:r>
    </w:p>
    <w:p w14:paraId="3D434854" w14:textId="77777777" w:rsidR="00C312FB" w:rsidRPr="008F70E3" w:rsidRDefault="00C312FB" w:rsidP="00C312FB">
      <w:pPr>
        <w:adjustRightInd w:val="0"/>
        <w:snapToGrid w:val="0"/>
        <w:spacing w:after="0"/>
        <w:jc w:val="left"/>
      </w:pPr>
      <w:r w:rsidRPr="008F70E3">
        <w:rPr>
          <w:rFonts w:eastAsia="Times New Roman"/>
          <w:color w:val="0563C1"/>
          <w:u w:val="single"/>
        </w:rPr>
        <w:t>japan_delegation005@yahoo.co.jp</w:t>
      </w:r>
    </w:p>
    <w:p w14:paraId="593A9DF9" w14:textId="77777777" w:rsidR="00C312FB" w:rsidRPr="008F70E3" w:rsidRDefault="00C312FB" w:rsidP="00C312FB">
      <w:pPr>
        <w:adjustRightInd w:val="0"/>
        <w:snapToGrid w:val="0"/>
        <w:spacing w:after="0"/>
        <w:jc w:val="left"/>
      </w:pPr>
    </w:p>
    <w:p w14:paraId="38CB4308" w14:textId="77777777" w:rsidR="00C312FB" w:rsidRPr="008F70E3" w:rsidRDefault="00C312FB" w:rsidP="00C312FB">
      <w:pPr>
        <w:adjustRightInd w:val="0"/>
        <w:snapToGrid w:val="0"/>
        <w:spacing w:after="0"/>
        <w:jc w:val="left"/>
      </w:pPr>
      <w:r w:rsidRPr="008F70E3">
        <w:rPr>
          <w:rFonts w:eastAsia="Times New Roman"/>
          <w:b/>
          <w:bCs/>
        </w:rPr>
        <w:t>Kaoru Kawamoto</w:t>
      </w:r>
    </w:p>
    <w:p w14:paraId="68D7611F" w14:textId="77777777" w:rsidR="00C312FB" w:rsidRPr="008F70E3" w:rsidRDefault="00C312FB" w:rsidP="00C312FB">
      <w:pPr>
        <w:adjustRightInd w:val="0"/>
        <w:snapToGrid w:val="0"/>
        <w:spacing w:after="0"/>
        <w:jc w:val="left"/>
      </w:pPr>
      <w:r w:rsidRPr="008F70E3">
        <w:rPr>
          <w:rFonts w:eastAsia="Times New Roman"/>
        </w:rPr>
        <w:t>Fisheries Agency of Japan</w:t>
      </w:r>
    </w:p>
    <w:p w14:paraId="29B5CC96" w14:textId="77777777" w:rsidR="00C312FB" w:rsidRPr="008F70E3" w:rsidRDefault="00C312FB" w:rsidP="00C312FB">
      <w:pPr>
        <w:adjustRightInd w:val="0"/>
        <w:snapToGrid w:val="0"/>
        <w:spacing w:after="0"/>
        <w:jc w:val="left"/>
      </w:pPr>
      <w:r w:rsidRPr="008F70E3">
        <w:rPr>
          <w:rFonts w:eastAsia="Times New Roman"/>
        </w:rPr>
        <w:t>Interpreter</w:t>
      </w:r>
    </w:p>
    <w:p w14:paraId="3E7666AA" w14:textId="77777777" w:rsidR="00C312FB" w:rsidRPr="008F70E3" w:rsidRDefault="00C312FB" w:rsidP="00C312FB">
      <w:pPr>
        <w:adjustRightInd w:val="0"/>
        <w:snapToGrid w:val="0"/>
        <w:spacing w:after="0"/>
        <w:jc w:val="left"/>
      </w:pPr>
      <w:r w:rsidRPr="008F70E3">
        <w:rPr>
          <w:rFonts w:eastAsia="Times New Roman"/>
          <w:color w:val="0563C1"/>
          <w:u w:val="single"/>
        </w:rPr>
        <w:t>dvorjakkawamoto@ybb.ne.jp</w:t>
      </w:r>
    </w:p>
    <w:p w14:paraId="5F4D6F3B" w14:textId="77777777" w:rsidR="00C312FB" w:rsidRPr="008F70E3" w:rsidRDefault="00C312FB" w:rsidP="00C312FB">
      <w:pPr>
        <w:adjustRightInd w:val="0"/>
        <w:snapToGrid w:val="0"/>
        <w:spacing w:after="0"/>
        <w:jc w:val="left"/>
      </w:pPr>
    </w:p>
    <w:p w14:paraId="38B124B8" w14:textId="77777777" w:rsidR="00C312FB" w:rsidRPr="008F70E3" w:rsidRDefault="00C312FB" w:rsidP="00C312FB">
      <w:pPr>
        <w:adjustRightInd w:val="0"/>
        <w:snapToGrid w:val="0"/>
        <w:spacing w:after="0"/>
        <w:jc w:val="left"/>
      </w:pPr>
      <w:r w:rsidRPr="008F70E3">
        <w:rPr>
          <w:rFonts w:eastAsia="Times New Roman"/>
          <w:b/>
          <w:bCs/>
        </w:rPr>
        <w:t>Kazushige Hazama</w:t>
      </w:r>
    </w:p>
    <w:p w14:paraId="7EDA6B1A" w14:textId="77777777" w:rsidR="00C312FB" w:rsidRPr="008F70E3" w:rsidRDefault="00C312FB" w:rsidP="00C312FB">
      <w:pPr>
        <w:adjustRightInd w:val="0"/>
        <w:snapToGrid w:val="0"/>
        <w:spacing w:after="0"/>
        <w:jc w:val="left"/>
      </w:pPr>
      <w:r w:rsidRPr="008F70E3">
        <w:rPr>
          <w:rFonts w:eastAsia="Times New Roman"/>
        </w:rPr>
        <w:t>National Offshore Tuna Fisheries Association of Japan</w:t>
      </w:r>
    </w:p>
    <w:p w14:paraId="1C4BB07F" w14:textId="77777777" w:rsidR="00C312FB" w:rsidRPr="008F70E3" w:rsidRDefault="00C312FB" w:rsidP="00C312FB">
      <w:pPr>
        <w:adjustRightInd w:val="0"/>
        <w:snapToGrid w:val="0"/>
        <w:spacing w:after="0"/>
        <w:jc w:val="left"/>
        <w:rPr>
          <w:rFonts w:eastAsia="Times New Roman"/>
        </w:rPr>
      </w:pPr>
      <w:r w:rsidRPr="008F70E3">
        <w:rPr>
          <w:rFonts w:eastAsia="Times New Roman"/>
        </w:rPr>
        <w:t>Manager</w:t>
      </w:r>
    </w:p>
    <w:p w14:paraId="1EBEA8EB" w14:textId="77777777" w:rsidR="00C312FB" w:rsidRPr="008F70E3" w:rsidRDefault="00C312FB" w:rsidP="00C312FB">
      <w:pPr>
        <w:adjustRightInd w:val="0"/>
        <w:snapToGrid w:val="0"/>
        <w:spacing w:after="0"/>
        <w:jc w:val="left"/>
      </w:pPr>
      <w:r w:rsidRPr="008F70E3">
        <w:rPr>
          <w:rFonts w:eastAsia="Times New Roman"/>
          <w:color w:val="0563C1"/>
          <w:u w:val="single"/>
        </w:rPr>
        <w:t>hazama@kinkatsukyo.or.jp</w:t>
      </w:r>
    </w:p>
    <w:p w14:paraId="1362FC5E" w14:textId="77777777" w:rsidR="00C312FB" w:rsidRPr="008F70E3" w:rsidRDefault="00C312FB" w:rsidP="00C312FB">
      <w:pPr>
        <w:adjustRightInd w:val="0"/>
        <w:snapToGrid w:val="0"/>
        <w:spacing w:after="0"/>
        <w:jc w:val="left"/>
      </w:pPr>
    </w:p>
    <w:p w14:paraId="57785014" w14:textId="77777777" w:rsidR="00C312FB" w:rsidRPr="008F70E3" w:rsidRDefault="00C312FB" w:rsidP="00C312FB">
      <w:pPr>
        <w:adjustRightInd w:val="0"/>
        <w:snapToGrid w:val="0"/>
        <w:spacing w:after="0"/>
        <w:jc w:val="left"/>
      </w:pPr>
      <w:r w:rsidRPr="008F70E3">
        <w:rPr>
          <w:rFonts w:eastAsia="Times New Roman"/>
          <w:b/>
          <w:bCs/>
        </w:rPr>
        <w:t>Kirara Nishikawa</w:t>
      </w:r>
    </w:p>
    <w:p w14:paraId="3DA4F65E" w14:textId="77777777" w:rsidR="00C312FB" w:rsidRPr="008F70E3" w:rsidRDefault="00C312FB" w:rsidP="00C312FB">
      <w:pPr>
        <w:adjustRightInd w:val="0"/>
        <w:snapToGrid w:val="0"/>
        <w:spacing w:after="0"/>
        <w:jc w:val="left"/>
      </w:pPr>
      <w:r w:rsidRPr="008F70E3">
        <w:rPr>
          <w:rFonts w:eastAsia="Times New Roman"/>
        </w:rPr>
        <w:t>Fisheries Resources Institute, FRA</w:t>
      </w:r>
    </w:p>
    <w:p w14:paraId="7C8C4B96" w14:textId="77777777" w:rsidR="00C312FB" w:rsidRPr="008F70E3" w:rsidRDefault="00C312FB" w:rsidP="00C312FB">
      <w:pPr>
        <w:adjustRightInd w:val="0"/>
        <w:snapToGrid w:val="0"/>
        <w:spacing w:after="0"/>
        <w:jc w:val="left"/>
      </w:pPr>
      <w:r w:rsidRPr="008F70E3">
        <w:rPr>
          <w:rFonts w:eastAsia="Times New Roman"/>
        </w:rPr>
        <w:t>Scientist, Bluefin Tunas Group, Highly Migratory Resource Division</w:t>
      </w:r>
    </w:p>
    <w:p w14:paraId="2D3CB8B9" w14:textId="77777777" w:rsidR="00C312FB" w:rsidRPr="008F70E3" w:rsidRDefault="00C312FB" w:rsidP="00C312FB">
      <w:pPr>
        <w:adjustRightInd w:val="0"/>
        <w:snapToGrid w:val="0"/>
        <w:spacing w:after="0"/>
        <w:jc w:val="left"/>
      </w:pPr>
      <w:r w:rsidRPr="008F70E3">
        <w:rPr>
          <w:rFonts w:eastAsia="Times New Roman"/>
          <w:color w:val="0563C1"/>
          <w:u w:val="single"/>
        </w:rPr>
        <w:t>nishikawa_kirara68@fra.go.jp</w:t>
      </w:r>
    </w:p>
    <w:p w14:paraId="0D87552C" w14:textId="77777777" w:rsidR="00C312FB" w:rsidRPr="008F70E3" w:rsidRDefault="00C312FB" w:rsidP="00C312FB">
      <w:pPr>
        <w:adjustRightInd w:val="0"/>
        <w:snapToGrid w:val="0"/>
        <w:spacing w:after="0"/>
        <w:jc w:val="left"/>
      </w:pPr>
    </w:p>
    <w:p w14:paraId="1BDB22CC" w14:textId="77777777" w:rsidR="00C312FB" w:rsidRPr="008F70E3" w:rsidRDefault="00C312FB" w:rsidP="00C312FB">
      <w:pPr>
        <w:adjustRightInd w:val="0"/>
        <w:snapToGrid w:val="0"/>
        <w:spacing w:after="0"/>
        <w:jc w:val="left"/>
        <w:rPr>
          <w:rFonts w:eastAsia="Times New Roman"/>
          <w:b/>
          <w:bCs/>
        </w:rPr>
      </w:pPr>
      <w:r w:rsidRPr="008F70E3">
        <w:rPr>
          <w:rFonts w:eastAsia="Times New Roman"/>
          <w:b/>
          <w:bCs/>
        </w:rPr>
        <w:t>Tomohiro KONDO</w:t>
      </w:r>
    </w:p>
    <w:p w14:paraId="40D2AD39" w14:textId="77777777" w:rsidR="00C312FB" w:rsidRPr="008F70E3" w:rsidRDefault="00C312FB" w:rsidP="00C312FB">
      <w:pPr>
        <w:adjustRightInd w:val="0"/>
        <w:snapToGrid w:val="0"/>
        <w:spacing w:after="0"/>
        <w:jc w:val="left"/>
        <w:rPr>
          <w:rFonts w:eastAsia="Times New Roman"/>
        </w:rPr>
      </w:pPr>
      <w:r w:rsidRPr="008F70E3">
        <w:rPr>
          <w:rFonts w:eastAsia="Times New Roman"/>
        </w:rPr>
        <w:t xml:space="preserve">Fisheries Division, Ministry of Foreign Affairs </w:t>
      </w:r>
    </w:p>
    <w:p w14:paraId="6D4C37A0" w14:textId="77777777" w:rsidR="00C312FB" w:rsidRPr="008F70E3" w:rsidRDefault="00C312FB" w:rsidP="00C312FB">
      <w:pPr>
        <w:adjustRightInd w:val="0"/>
        <w:snapToGrid w:val="0"/>
        <w:spacing w:after="0"/>
        <w:jc w:val="left"/>
      </w:pPr>
      <w:r w:rsidRPr="008F70E3">
        <w:rPr>
          <w:rFonts w:eastAsia="Times New Roman"/>
        </w:rPr>
        <w:t>Deputy Director</w:t>
      </w:r>
    </w:p>
    <w:p w14:paraId="1FFEDFC0" w14:textId="77777777" w:rsidR="00C312FB" w:rsidRPr="008F70E3" w:rsidRDefault="00C312FB" w:rsidP="00C312FB">
      <w:pPr>
        <w:adjustRightInd w:val="0"/>
        <w:snapToGrid w:val="0"/>
        <w:spacing w:after="0"/>
        <w:jc w:val="left"/>
      </w:pPr>
      <w:r w:rsidRPr="008F70E3">
        <w:rPr>
          <w:rFonts w:eastAsia="Times New Roman"/>
          <w:color w:val="0563C1"/>
          <w:u w:val="single"/>
        </w:rPr>
        <w:t>Tomohiro.kondo-2@mofa.go.jp</w:t>
      </w:r>
    </w:p>
    <w:p w14:paraId="0FDA8E83" w14:textId="77777777" w:rsidR="00C312FB" w:rsidRPr="008F70E3" w:rsidRDefault="00C312FB" w:rsidP="00C312FB">
      <w:pPr>
        <w:adjustRightInd w:val="0"/>
        <w:snapToGrid w:val="0"/>
        <w:spacing w:after="0"/>
        <w:jc w:val="left"/>
      </w:pPr>
    </w:p>
    <w:p w14:paraId="4E99EF30" w14:textId="77777777" w:rsidR="00C312FB" w:rsidRPr="008F70E3" w:rsidRDefault="00C312FB" w:rsidP="00C312FB">
      <w:pPr>
        <w:adjustRightInd w:val="0"/>
        <w:snapToGrid w:val="0"/>
        <w:spacing w:after="0"/>
        <w:jc w:val="left"/>
      </w:pPr>
      <w:r w:rsidRPr="008F70E3">
        <w:rPr>
          <w:rFonts w:eastAsia="Times New Roman"/>
          <w:b/>
          <w:bCs/>
        </w:rPr>
        <w:t>Kyohei Toya</w:t>
      </w:r>
    </w:p>
    <w:p w14:paraId="0279D5BD" w14:textId="77777777" w:rsidR="00C312FB" w:rsidRPr="008F70E3" w:rsidRDefault="00C312FB" w:rsidP="00C312FB">
      <w:pPr>
        <w:adjustRightInd w:val="0"/>
        <w:snapToGrid w:val="0"/>
        <w:spacing w:after="0"/>
        <w:jc w:val="left"/>
      </w:pPr>
      <w:r w:rsidRPr="008F70E3">
        <w:rPr>
          <w:rFonts w:eastAsia="Times New Roman"/>
        </w:rPr>
        <w:t xml:space="preserve">Kyushu Fisheries </w:t>
      </w:r>
      <w:proofErr w:type="spellStart"/>
      <w:r w:rsidRPr="008F70E3">
        <w:rPr>
          <w:rFonts w:eastAsia="Times New Roman"/>
        </w:rPr>
        <w:t>Coordinarion</w:t>
      </w:r>
      <w:proofErr w:type="spellEnd"/>
      <w:r w:rsidRPr="008F70E3">
        <w:rPr>
          <w:rFonts w:eastAsia="Times New Roman"/>
        </w:rPr>
        <w:t xml:space="preserve"> Office</w:t>
      </w:r>
    </w:p>
    <w:p w14:paraId="17096A36" w14:textId="77777777" w:rsidR="00C312FB" w:rsidRPr="008F70E3" w:rsidRDefault="00C312FB" w:rsidP="00C312FB">
      <w:pPr>
        <w:adjustRightInd w:val="0"/>
        <w:snapToGrid w:val="0"/>
        <w:spacing w:after="0"/>
        <w:jc w:val="left"/>
      </w:pPr>
      <w:r w:rsidRPr="008F70E3">
        <w:rPr>
          <w:rFonts w:eastAsia="Times New Roman"/>
        </w:rPr>
        <w:t>Officer</w:t>
      </w:r>
    </w:p>
    <w:p w14:paraId="5F3C5616" w14:textId="77777777" w:rsidR="00C312FB" w:rsidRPr="008F70E3" w:rsidRDefault="00C312FB" w:rsidP="00C312FB">
      <w:pPr>
        <w:adjustRightInd w:val="0"/>
        <w:snapToGrid w:val="0"/>
        <w:spacing w:after="0"/>
        <w:jc w:val="left"/>
      </w:pPr>
      <w:r w:rsidRPr="008F70E3">
        <w:rPr>
          <w:rFonts w:eastAsia="Times New Roman"/>
          <w:color w:val="0563C1"/>
          <w:u w:val="single"/>
        </w:rPr>
        <w:t>kyohei_toya420@maff.go.jp</w:t>
      </w:r>
    </w:p>
    <w:p w14:paraId="28BF6AE0" w14:textId="77777777" w:rsidR="00C312FB" w:rsidRPr="008F70E3" w:rsidRDefault="00C312FB" w:rsidP="00C312FB">
      <w:pPr>
        <w:adjustRightInd w:val="0"/>
        <w:snapToGrid w:val="0"/>
        <w:spacing w:after="0"/>
        <w:jc w:val="left"/>
      </w:pPr>
    </w:p>
    <w:p w14:paraId="5273E7E5" w14:textId="77777777" w:rsidR="00C312FB" w:rsidRPr="008F70E3" w:rsidRDefault="00C312FB" w:rsidP="00C312FB">
      <w:pPr>
        <w:adjustRightInd w:val="0"/>
        <w:snapToGrid w:val="0"/>
        <w:spacing w:after="0"/>
        <w:jc w:val="left"/>
        <w:rPr>
          <w:rFonts w:eastAsia="Times New Roman"/>
          <w:b/>
          <w:bCs/>
        </w:rPr>
      </w:pPr>
      <w:r w:rsidRPr="008F70E3">
        <w:rPr>
          <w:rFonts w:eastAsia="Times New Roman"/>
          <w:b/>
          <w:bCs/>
        </w:rPr>
        <w:t>Meiko Kawahara</w:t>
      </w:r>
    </w:p>
    <w:p w14:paraId="439411D6" w14:textId="77777777" w:rsidR="00C312FB" w:rsidRPr="008F70E3" w:rsidRDefault="00C312FB" w:rsidP="00C312FB">
      <w:pPr>
        <w:adjustRightInd w:val="0"/>
        <w:snapToGrid w:val="0"/>
        <w:spacing w:after="0"/>
        <w:jc w:val="left"/>
        <w:rPr>
          <w:rFonts w:eastAsia="Times New Roman"/>
        </w:rPr>
      </w:pPr>
      <w:r w:rsidRPr="008F70E3">
        <w:rPr>
          <w:rFonts w:eastAsia="Times New Roman"/>
        </w:rPr>
        <w:t>Taiyo A &amp; F Co., Ltd.</w:t>
      </w:r>
    </w:p>
    <w:p w14:paraId="227D09D3" w14:textId="77777777" w:rsidR="00C312FB" w:rsidRPr="008F70E3" w:rsidRDefault="00C312FB" w:rsidP="00C312FB">
      <w:pPr>
        <w:adjustRightInd w:val="0"/>
        <w:snapToGrid w:val="0"/>
        <w:spacing w:after="0"/>
        <w:jc w:val="left"/>
      </w:pPr>
      <w:r w:rsidRPr="008F70E3">
        <w:t>Deputy General Manager</w:t>
      </w:r>
    </w:p>
    <w:p w14:paraId="31EE9747" w14:textId="77777777" w:rsidR="00C312FB" w:rsidRPr="008F70E3" w:rsidRDefault="00C312FB" w:rsidP="00C312FB">
      <w:pPr>
        <w:adjustRightInd w:val="0"/>
        <w:snapToGrid w:val="0"/>
        <w:spacing w:after="0"/>
        <w:jc w:val="left"/>
      </w:pPr>
      <w:r w:rsidRPr="008F70E3">
        <w:rPr>
          <w:rFonts w:eastAsia="Times New Roman"/>
          <w:color w:val="0563C1"/>
          <w:u w:val="single"/>
        </w:rPr>
        <w:t>m-kawahara@maruha-nichiro.co.jp</w:t>
      </w:r>
    </w:p>
    <w:p w14:paraId="292E5E67" w14:textId="77777777" w:rsidR="00C312FB" w:rsidRPr="008F70E3" w:rsidRDefault="00C312FB" w:rsidP="00C312FB">
      <w:pPr>
        <w:adjustRightInd w:val="0"/>
        <w:snapToGrid w:val="0"/>
        <w:spacing w:after="0"/>
        <w:jc w:val="left"/>
      </w:pPr>
    </w:p>
    <w:p w14:paraId="72E86690" w14:textId="77777777" w:rsidR="00C312FB" w:rsidRPr="008F70E3" w:rsidRDefault="00C312FB" w:rsidP="00C312FB">
      <w:pPr>
        <w:adjustRightInd w:val="0"/>
        <w:snapToGrid w:val="0"/>
        <w:spacing w:after="0"/>
        <w:jc w:val="left"/>
        <w:rPr>
          <w:lang w:val="fr-FR"/>
        </w:rPr>
      </w:pPr>
      <w:proofErr w:type="spellStart"/>
      <w:r w:rsidRPr="008F70E3">
        <w:rPr>
          <w:rFonts w:eastAsia="Times New Roman"/>
          <w:b/>
          <w:bCs/>
          <w:lang w:val="fr-FR"/>
        </w:rPr>
        <w:t>Makoto</w:t>
      </w:r>
      <w:proofErr w:type="spellEnd"/>
      <w:r w:rsidRPr="008F70E3">
        <w:rPr>
          <w:rFonts w:eastAsia="Times New Roman"/>
          <w:b/>
          <w:bCs/>
          <w:lang w:val="fr-FR"/>
        </w:rPr>
        <w:t xml:space="preserve"> </w:t>
      </w:r>
      <w:proofErr w:type="spellStart"/>
      <w:r w:rsidRPr="008F70E3">
        <w:rPr>
          <w:rFonts w:eastAsia="Times New Roman"/>
          <w:b/>
          <w:bCs/>
          <w:lang w:val="fr-FR"/>
        </w:rPr>
        <w:t>Hotai</w:t>
      </w:r>
      <w:proofErr w:type="spellEnd"/>
    </w:p>
    <w:p w14:paraId="58B397A6" w14:textId="77777777" w:rsidR="00C312FB" w:rsidRPr="008F70E3" w:rsidRDefault="00C312FB" w:rsidP="00C312FB">
      <w:pPr>
        <w:adjustRightInd w:val="0"/>
        <w:snapToGrid w:val="0"/>
        <w:spacing w:after="0"/>
        <w:jc w:val="left"/>
        <w:rPr>
          <w:lang w:val="fr-FR"/>
        </w:rPr>
      </w:pPr>
      <w:r w:rsidRPr="008F70E3">
        <w:rPr>
          <w:rFonts w:eastAsia="Times New Roman"/>
          <w:lang w:val="fr-FR"/>
        </w:rPr>
        <w:t>JAPAN PURSU SEINER'S ASSOCIATION</w:t>
      </w:r>
    </w:p>
    <w:p w14:paraId="7CCDA686" w14:textId="77777777" w:rsidR="00C312FB" w:rsidRPr="008F70E3" w:rsidRDefault="00C312FB" w:rsidP="00C312FB">
      <w:pPr>
        <w:adjustRightInd w:val="0"/>
        <w:snapToGrid w:val="0"/>
        <w:spacing w:after="0"/>
        <w:jc w:val="left"/>
      </w:pPr>
      <w:r w:rsidRPr="008F70E3">
        <w:rPr>
          <w:rFonts w:eastAsia="Times New Roman"/>
        </w:rPr>
        <w:t>General Manager</w:t>
      </w:r>
    </w:p>
    <w:p w14:paraId="787A601B" w14:textId="77777777" w:rsidR="00C312FB" w:rsidRPr="008F70E3" w:rsidRDefault="00C312FB" w:rsidP="00C312FB">
      <w:pPr>
        <w:adjustRightInd w:val="0"/>
        <w:snapToGrid w:val="0"/>
        <w:spacing w:after="0"/>
        <w:jc w:val="left"/>
      </w:pPr>
      <w:r w:rsidRPr="008F70E3">
        <w:rPr>
          <w:rFonts w:eastAsia="Times New Roman"/>
          <w:color w:val="0563C1"/>
          <w:u w:val="single"/>
        </w:rPr>
        <w:t>makoto-hotai@enmaki.jp</w:t>
      </w:r>
    </w:p>
    <w:p w14:paraId="09C5EEB6" w14:textId="77777777" w:rsidR="00C312FB" w:rsidRPr="008F70E3" w:rsidRDefault="00C312FB" w:rsidP="00C312FB">
      <w:pPr>
        <w:adjustRightInd w:val="0"/>
        <w:snapToGrid w:val="0"/>
        <w:spacing w:after="0"/>
        <w:jc w:val="left"/>
      </w:pPr>
    </w:p>
    <w:p w14:paraId="09637C2F" w14:textId="77777777" w:rsidR="00C312FB" w:rsidRPr="008F70E3" w:rsidRDefault="00C312FB" w:rsidP="00C312FB">
      <w:pPr>
        <w:adjustRightInd w:val="0"/>
        <w:snapToGrid w:val="0"/>
        <w:spacing w:after="0"/>
        <w:jc w:val="left"/>
        <w:rPr>
          <w:lang w:val="fr-FR"/>
        </w:rPr>
      </w:pPr>
      <w:r w:rsidRPr="008F70E3">
        <w:rPr>
          <w:rFonts w:eastAsia="Times New Roman"/>
          <w:b/>
          <w:bCs/>
          <w:lang w:val="fr-FR"/>
        </w:rPr>
        <w:t>Mariko Yamamoto</w:t>
      </w:r>
    </w:p>
    <w:p w14:paraId="489FD62A" w14:textId="77777777" w:rsidR="00C312FB" w:rsidRPr="008F70E3" w:rsidRDefault="00C312FB" w:rsidP="00C312FB">
      <w:pPr>
        <w:adjustRightInd w:val="0"/>
        <w:snapToGrid w:val="0"/>
        <w:spacing w:after="0"/>
        <w:jc w:val="left"/>
        <w:rPr>
          <w:lang w:val="fr-FR"/>
        </w:rPr>
      </w:pPr>
      <w:r w:rsidRPr="008F70E3">
        <w:rPr>
          <w:rFonts w:eastAsia="Times New Roman"/>
          <w:lang w:val="fr-FR"/>
        </w:rPr>
        <w:t xml:space="preserve">Japan </w:t>
      </w:r>
      <w:proofErr w:type="spellStart"/>
      <w:r w:rsidRPr="008F70E3">
        <w:rPr>
          <w:rFonts w:eastAsia="Times New Roman"/>
          <w:lang w:val="fr-FR"/>
        </w:rPr>
        <w:t>Purse</w:t>
      </w:r>
      <w:proofErr w:type="spellEnd"/>
      <w:r w:rsidRPr="008F70E3">
        <w:rPr>
          <w:rFonts w:eastAsia="Times New Roman"/>
          <w:lang w:val="fr-FR"/>
        </w:rPr>
        <w:t xml:space="preserve"> </w:t>
      </w:r>
      <w:proofErr w:type="spellStart"/>
      <w:r w:rsidRPr="008F70E3">
        <w:rPr>
          <w:rFonts w:eastAsia="Times New Roman"/>
          <w:lang w:val="fr-FR"/>
        </w:rPr>
        <w:t>Seiner’s</w:t>
      </w:r>
      <w:proofErr w:type="spellEnd"/>
      <w:r w:rsidRPr="008F70E3">
        <w:rPr>
          <w:rFonts w:eastAsia="Times New Roman"/>
          <w:lang w:val="fr-FR"/>
        </w:rPr>
        <w:t xml:space="preserve"> Association</w:t>
      </w:r>
    </w:p>
    <w:p w14:paraId="36E7E0DA" w14:textId="77777777" w:rsidR="00C312FB" w:rsidRPr="008F70E3" w:rsidRDefault="00C312FB" w:rsidP="00C312FB">
      <w:pPr>
        <w:adjustRightInd w:val="0"/>
        <w:snapToGrid w:val="0"/>
        <w:spacing w:after="0"/>
        <w:jc w:val="left"/>
        <w:rPr>
          <w:lang w:val="fr-FR"/>
        </w:rPr>
      </w:pPr>
      <w:r w:rsidRPr="008F70E3">
        <w:rPr>
          <w:rFonts w:eastAsia="Times New Roman"/>
          <w:lang w:val="fr-FR"/>
        </w:rPr>
        <w:t>Staff</w:t>
      </w:r>
    </w:p>
    <w:p w14:paraId="78A9CBA1" w14:textId="77777777" w:rsidR="00C312FB" w:rsidRPr="008F70E3" w:rsidRDefault="00C312FB" w:rsidP="00C312FB">
      <w:pPr>
        <w:adjustRightInd w:val="0"/>
        <w:snapToGrid w:val="0"/>
        <w:spacing w:after="0"/>
        <w:jc w:val="left"/>
        <w:rPr>
          <w:lang w:val="fr-FR"/>
        </w:rPr>
      </w:pPr>
      <w:r w:rsidRPr="008F70E3">
        <w:rPr>
          <w:rFonts w:eastAsia="Times New Roman"/>
          <w:color w:val="0563C1"/>
          <w:u w:val="single"/>
          <w:lang w:val="fr-FR"/>
        </w:rPr>
        <w:t>mariko-yamamoto@enmaki.jp</w:t>
      </w:r>
    </w:p>
    <w:p w14:paraId="24F5E7C9" w14:textId="77777777" w:rsidR="00C312FB" w:rsidRPr="008F70E3" w:rsidRDefault="00C312FB" w:rsidP="00C312FB">
      <w:pPr>
        <w:adjustRightInd w:val="0"/>
        <w:snapToGrid w:val="0"/>
        <w:spacing w:after="0"/>
        <w:jc w:val="left"/>
        <w:rPr>
          <w:lang w:val="fr-FR"/>
        </w:rPr>
      </w:pPr>
    </w:p>
    <w:p w14:paraId="08C9CD16" w14:textId="77777777" w:rsidR="00C312FB" w:rsidRPr="008F70E3" w:rsidRDefault="00C312FB" w:rsidP="00C312FB">
      <w:pPr>
        <w:adjustRightInd w:val="0"/>
        <w:snapToGrid w:val="0"/>
        <w:spacing w:after="0"/>
        <w:jc w:val="left"/>
        <w:rPr>
          <w:lang w:val="fr-FR"/>
        </w:rPr>
      </w:pPr>
      <w:proofErr w:type="spellStart"/>
      <w:r w:rsidRPr="008F70E3">
        <w:rPr>
          <w:rFonts w:eastAsia="Times New Roman"/>
          <w:b/>
          <w:bCs/>
          <w:lang w:val="fr-FR"/>
        </w:rPr>
        <w:t>Masakatsu</w:t>
      </w:r>
      <w:proofErr w:type="spellEnd"/>
      <w:r w:rsidRPr="008F70E3">
        <w:rPr>
          <w:rFonts w:eastAsia="Times New Roman"/>
          <w:b/>
          <w:bCs/>
          <w:lang w:val="fr-FR"/>
        </w:rPr>
        <w:t xml:space="preserve"> </w:t>
      </w:r>
      <w:proofErr w:type="spellStart"/>
      <w:r w:rsidRPr="008F70E3">
        <w:rPr>
          <w:rFonts w:eastAsia="Times New Roman"/>
          <w:b/>
          <w:bCs/>
          <w:lang w:val="fr-FR"/>
        </w:rPr>
        <w:t>Irei</w:t>
      </w:r>
      <w:proofErr w:type="spellEnd"/>
    </w:p>
    <w:p w14:paraId="40CD67E9" w14:textId="77777777" w:rsidR="00C312FB" w:rsidRPr="008F70E3" w:rsidRDefault="00C312FB" w:rsidP="00C312FB">
      <w:pPr>
        <w:adjustRightInd w:val="0"/>
        <w:snapToGrid w:val="0"/>
        <w:spacing w:after="0"/>
        <w:jc w:val="left"/>
      </w:pPr>
      <w:r w:rsidRPr="008F70E3">
        <w:rPr>
          <w:rFonts w:eastAsia="Times New Roman"/>
        </w:rPr>
        <w:t>National Offshore Tuna Fisheries Association of Japan</w:t>
      </w:r>
    </w:p>
    <w:p w14:paraId="231821D9" w14:textId="77777777" w:rsidR="00C312FB" w:rsidRPr="008F70E3" w:rsidRDefault="00C312FB" w:rsidP="00C312FB">
      <w:pPr>
        <w:adjustRightInd w:val="0"/>
        <w:snapToGrid w:val="0"/>
        <w:spacing w:after="0"/>
        <w:jc w:val="left"/>
      </w:pPr>
      <w:r w:rsidRPr="008F70E3">
        <w:rPr>
          <w:rFonts w:eastAsia="Times New Roman"/>
        </w:rPr>
        <w:t xml:space="preserve"> President</w:t>
      </w:r>
    </w:p>
    <w:p w14:paraId="6FD75141" w14:textId="77777777" w:rsidR="00C312FB" w:rsidRPr="008F70E3" w:rsidRDefault="00C312FB" w:rsidP="00C312FB">
      <w:pPr>
        <w:adjustRightInd w:val="0"/>
        <w:snapToGrid w:val="0"/>
        <w:spacing w:after="0"/>
        <w:jc w:val="left"/>
      </w:pPr>
      <w:r w:rsidRPr="008F70E3">
        <w:rPr>
          <w:rFonts w:eastAsia="Times New Roman"/>
          <w:color w:val="0563C1"/>
          <w:u w:val="single"/>
        </w:rPr>
        <w:t>zenkinjp@kinkatsukyo.o.jp</w:t>
      </w:r>
    </w:p>
    <w:p w14:paraId="32551922" w14:textId="77777777" w:rsidR="00C312FB" w:rsidRPr="008F70E3" w:rsidRDefault="00C312FB" w:rsidP="00C312FB">
      <w:pPr>
        <w:adjustRightInd w:val="0"/>
        <w:snapToGrid w:val="0"/>
        <w:spacing w:after="0"/>
        <w:jc w:val="left"/>
      </w:pPr>
    </w:p>
    <w:p w14:paraId="05B20433" w14:textId="77777777" w:rsidR="00C312FB" w:rsidRPr="008F70E3" w:rsidRDefault="00C312FB" w:rsidP="00C312FB">
      <w:pPr>
        <w:adjustRightInd w:val="0"/>
        <w:snapToGrid w:val="0"/>
        <w:spacing w:after="0"/>
        <w:jc w:val="left"/>
      </w:pPr>
      <w:r w:rsidRPr="008F70E3">
        <w:rPr>
          <w:rFonts w:eastAsia="Times New Roman"/>
          <w:b/>
          <w:bCs/>
        </w:rPr>
        <w:t xml:space="preserve">Masakazu </w:t>
      </w:r>
      <w:proofErr w:type="spellStart"/>
      <w:r w:rsidRPr="008F70E3">
        <w:rPr>
          <w:rFonts w:eastAsia="Times New Roman"/>
          <w:b/>
          <w:bCs/>
        </w:rPr>
        <w:t>Shirado</w:t>
      </w:r>
      <w:proofErr w:type="spellEnd"/>
    </w:p>
    <w:p w14:paraId="1957B9A6" w14:textId="77777777" w:rsidR="00C312FB" w:rsidRPr="008F70E3" w:rsidRDefault="00C312FB" w:rsidP="00C312FB">
      <w:pPr>
        <w:adjustRightInd w:val="0"/>
        <w:snapToGrid w:val="0"/>
        <w:spacing w:after="0"/>
        <w:jc w:val="left"/>
      </w:pPr>
      <w:r w:rsidRPr="008F70E3">
        <w:rPr>
          <w:rFonts w:eastAsia="Times New Roman"/>
        </w:rPr>
        <w:t xml:space="preserve">Japan Sea Coastal Purse Seiners </w:t>
      </w:r>
      <w:proofErr w:type="spellStart"/>
      <w:r w:rsidRPr="008F70E3">
        <w:rPr>
          <w:rFonts w:eastAsia="Times New Roman"/>
        </w:rPr>
        <w:t>ssociation</w:t>
      </w:r>
      <w:proofErr w:type="spellEnd"/>
    </w:p>
    <w:p w14:paraId="5579D3B8" w14:textId="77777777" w:rsidR="00C312FB" w:rsidRPr="008F70E3" w:rsidRDefault="00C312FB" w:rsidP="00C312FB">
      <w:pPr>
        <w:adjustRightInd w:val="0"/>
        <w:snapToGrid w:val="0"/>
        <w:spacing w:after="0"/>
        <w:jc w:val="left"/>
      </w:pPr>
      <w:r w:rsidRPr="008F70E3">
        <w:rPr>
          <w:rFonts w:eastAsia="Times New Roman"/>
        </w:rPr>
        <w:t>Member</w:t>
      </w:r>
    </w:p>
    <w:p w14:paraId="3DBC1F72" w14:textId="77777777" w:rsidR="00C312FB" w:rsidRPr="008F70E3" w:rsidRDefault="00C312FB" w:rsidP="00C312FB">
      <w:pPr>
        <w:adjustRightInd w:val="0"/>
        <w:snapToGrid w:val="0"/>
        <w:spacing w:after="0"/>
        <w:jc w:val="left"/>
      </w:pPr>
      <w:r w:rsidRPr="008F70E3">
        <w:rPr>
          <w:rFonts w:eastAsia="Times New Roman"/>
          <w:color w:val="0563C1"/>
          <w:u w:val="single"/>
        </w:rPr>
        <w:t>imoto@sanmaki.jp</w:t>
      </w:r>
    </w:p>
    <w:p w14:paraId="750F3DF0" w14:textId="77777777" w:rsidR="00C312FB" w:rsidRPr="008F70E3" w:rsidRDefault="00C312FB" w:rsidP="00C312FB">
      <w:pPr>
        <w:adjustRightInd w:val="0"/>
        <w:snapToGrid w:val="0"/>
        <w:spacing w:after="0"/>
        <w:jc w:val="left"/>
      </w:pPr>
    </w:p>
    <w:p w14:paraId="64C8251C" w14:textId="77777777" w:rsidR="00C312FB" w:rsidRPr="008F70E3" w:rsidRDefault="00C312FB" w:rsidP="00C312FB">
      <w:pPr>
        <w:adjustRightInd w:val="0"/>
        <w:snapToGrid w:val="0"/>
        <w:spacing w:after="0"/>
        <w:jc w:val="left"/>
        <w:rPr>
          <w:rFonts w:eastAsia="Times New Roman"/>
          <w:b/>
          <w:bCs/>
        </w:rPr>
      </w:pPr>
      <w:proofErr w:type="spellStart"/>
      <w:r w:rsidRPr="008F70E3">
        <w:rPr>
          <w:rFonts w:eastAsia="Times New Roman"/>
          <w:b/>
          <w:bCs/>
        </w:rPr>
        <w:t>Eihachiro</w:t>
      </w:r>
      <w:proofErr w:type="spellEnd"/>
      <w:r w:rsidRPr="008F70E3">
        <w:rPr>
          <w:rFonts w:eastAsia="Times New Roman"/>
          <w:b/>
          <w:bCs/>
        </w:rPr>
        <w:t xml:space="preserve"> Matsuzawa</w:t>
      </w:r>
    </w:p>
    <w:p w14:paraId="6D448600" w14:textId="77777777" w:rsidR="00C312FB" w:rsidRPr="008F70E3" w:rsidRDefault="00C312FB" w:rsidP="00C312FB">
      <w:pPr>
        <w:adjustRightInd w:val="0"/>
        <w:snapToGrid w:val="0"/>
        <w:spacing w:after="0"/>
        <w:jc w:val="left"/>
      </w:pPr>
      <w:r w:rsidRPr="008F70E3">
        <w:rPr>
          <w:rFonts w:eastAsia="Times New Roman"/>
        </w:rPr>
        <w:t>Kochi Offshore Tuna Fisheries Association</w:t>
      </w:r>
    </w:p>
    <w:p w14:paraId="78D59E3D" w14:textId="77777777" w:rsidR="00C312FB" w:rsidRPr="008F70E3" w:rsidRDefault="00C312FB" w:rsidP="00C312FB">
      <w:pPr>
        <w:adjustRightInd w:val="0"/>
        <w:snapToGrid w:val="0"/>
        <w:spacing w:after="0"/>
        <w:jc w:val="left"/>
      </w:pPr>
      <w:r w:rsidRPr="008F70E3">
        <w:rPr>
          <w:rFonts w:eastAsia="Times New Roman"/>
        </w:rPr>
        <w:t>President</w:t>
      </w:r>
    </w:p>
    <w:p w14:paraId="36248E42" w14:textId="77777777" w:rsidR="00C312FB" w:rsidRPr="008F70E3" w:rsidRDefault="00C312FB" w:rsidP="00C312FB">
      <w:pPr>
        <w:adjustRightInd w:val="0"/>
        <w:snapToGrid w:val="0"/>
        <w:spacing w:after="0"/>
        <w:jc w:val="left"/>
      </w:pPr>
    </w:p>
    <w:p w14:paraId="33725CCF" w14:textId="77777777" w:rsidR="00C312FB" w:rsidRPr="008F70E3" w:rsidRDefault="00C312FB" w:rsidP="00C312FB">
      <w:pPr>
        <w:adjustRightInd w:val="0"/>
        <w:snapToGrid w:val="0"/>
        <w:spacing w:after="0"/>
        <w:jc w:val="left"/>
      </w:pPr>
      <w:r w:rsidRPr="008F70E3">
        <w:rPr>
          <w:rFonts w:eastAsia="Times New Roman"/>
          <w:b/>
          <w:bCs/>
        </w:rPr>
        <w:t>Risa Fujisawa</w:t>
      </w:r>
    </w:p>
    <w:p w14:paraId="455F3B14" w14:textId="77777777" w:rsidR="00C312FB" w:rsidRPr="008F70E3" w:rsidRDefault="00C312FB" w:rsidP="00C312FB">
      <w:pPr>
        <w:adjustRightInd w:val="0"/>
        <w:snapToGrid w:val="0"/>
        <w:spacing w:after="0"/>
        <w:jc w:val="left"/>
      </w:pPr>
      <w:r w:rsidRPr="008F70E3">
        <w:rPr>
          <w:rFonts w:eastAsia="Times New Roman"/>
        </w:rPr>
        <w:t xml:space="preserve">Kyushu Fisheries </w:t>
      </w:r>
      <w:proofErr w:type="spellStart"/>
      <w:r w:rsidRPr="008F70E3">
        <w:rPr>
          <w:rFonts w:eastAsia="Times New Roman"/>
        </w:rPr>
        <w:t>Coordinarion</w:t>
      </w:r>
      <w:proofErr w:type="spellEnd"/>
      <w:r w:rsidRPr="008F70E3">
        <w:rPr>
          <w:rFonts w:eastAsia="Times New Roman"/>
        </w:rPr>
        <w:t xml:space="preserve"> Office</w:t>
      </w:r>
    </w:p>
    <w:p w14:paraId="716A4BD9" w14:textId="77777777" w:rsidR="00C312FB" w:rsidRPr="008F70E3" w:rsidRDefault="00C312FB" w:rsidP="00C312FB">
      <w:pPr>
        <w:adjustRightInd w:val="0"/>
        <w:snapToGrid w:val="0"/>
        <w:spacing w:after="0"/>
        <w:jc w:val="left"/>
      </w:pPr>
      <w:r w:rsidRPr="008F70E3">
        <w:rPr>
          <w:rFonts w:eastAsia="Times New Roman"/>
        </w:rPr>
        <w:t>Officer</w:t>
      </w:r>
    </w:p>
    <w:p w14:paraId="15ECBF04" w14:textId="77777777" w:rsidR="00C312FB" w:rsidRPr="008F70E3" w:rsidRDefault="00C312FB" w:rsidP="00C312FB">
      <w:pPr>
        <w:adjustRightInd w:val="0"/>
        <w:snapToGrid w:val="0"/>
        <w:spacing w:after="0"/>
        <w:jc w:val="left"/>
      </w:pPr>
      <w:r w:rsidRPr="008F70E3">
        <w:rPr>
          <w:rFonts w:eastAsia="Times New Roman"/>
          <w:color w:val="0563C1"/>
          <w:u w:val="single"/>
        </w:rPr>
        <w:t>risa_fujisawa130@maff.go.jp</w:t>
      </w:r>
    </w:p>
    <w:p w14:paraId="3668C79B" w14:textId="77777777" w:rsidR="00C312FB" w:rsidRPr="008F70E3" w:rsidRDefault="00C312FB" w:rsidP="00C312FB">
      <w:pPr>
        <w:adjustRightInd w:val="0"/>
        <w:snapToGrid w:val="0"/>
        <w:spacing w:after="0"/>
        <w:jc w:val="left"/>
      </w:pPr>
    </w:p>
    <w:p w14:paraId="6CBE6643" w14:textId="77777777" w:rsidR="00C312FB" w:rsidRPr="008F70E3" w:rsidRDefault="00C312FB" w:rsidP="00C312FB">
      <w:pPr>
        <w:adjustRightInd w:val="0"/>
        <w:snapToGrid w:val="0"/>
        <w:spacing w:after="0"/>
        <w:jc w:val="left"/>
      </w:pPr>
      <w:r w:rsidRPr="008F70E3">
        <w:rPr>
          <w:rFonts w:eastAsia="Times New Roman"/>
          <w:b/>
          <w:bCs/>
        </w:rPr>
        <w:t>Saori Kenmochi</w:t>
      </w:r>
    </w:p>
    <w:p w14:paraId="5F661A30" w14:textId="77777777" w:rsidR="00C312FB" w:rsidRPr="008F70E3" w:rsidRDefault="00C312FB" w:rsidP="00C312FB">
      <w:pPr>
        <w:adjustRightInd w:val="0"/>
        <w:snapToGrid w:val="0"/>
        <w:spacing w:after="0"/>
        <w:jc w:val="left"/>
      </w:pPr>
      <w:r w:rsidRPr="008F70E3">
        <w:rPr>
          <w:rFonts w:eastAsia="Times New Roman"/>
        </w:rPr>
        <w:t xml:space="preserve">Agricultural and Marine Products Office, Trade control Department, Ministry of Economy, </w:t>
      </w:r>
      <w:proofErr w:type="gramStart"/>
      <w:r w:rsidRPr="008F70E3">
        <w:rPr>
          <w:rFonts w:eastAsia="Times New Roman"/>
        </w:rPr>
        <w:t>Trade</w:t>
      </w:r>
      <w:proofErr w:type="gramEnd"/>
      <w:r w:rsidRPr="008F70E3">
        <w:rPr>
          <w:rFonts w:eastAsia="Times New Roman"/>
        </w:rPr>
        <w:t xml:space="preserve"> and Industry</w:t>
      </w:r>
    </w:p>
    <w:p w14:paraId="6B079B65" w14:textId="77777777" w:rsidR="00C312FB" w:rsidRPr="008F70E3" w:rsidRDefault="00C312FB" w:rsidP="00C312FB">
      <w:pPr>
        <w:adjustRightInd w:val="0"/>
        <w:snapToGrid w:val="0"/>
        <w:spacing w:after="0"/>
        <w:jc w:val="left"/>
      </w:pPr>
      <w:r w:rsidRPr="008F70E3">
        <w:rPr>
          <w:rFonts w:eastAsia="Times New Roman"/>
        </w:rPr>
        <w:t>Deputy Director</w:t>
      </w:r>
    </w:p>
    <w:p w14:paraId="1DE16A7A" w14:textId="77777777" w:rsidR="00C312FB" w:rsidRPr="008F70E3" w:rsidRDefault="00C312FB" w:rsidP="00C312FB">
      <w:pPr>
        <w:adjustRightInd w:val="0"/>
        <w:snapToGrid w:val="0"/>
        <w:spacing w:after="0"/>
        <w:jc w:val="left"/>
      </w:pPr>
      <w:r w:rsidRPr="008F70E3">
        <w:rPr>
          <w:rFonts w:eastAsia="Times New Roman"/>
          <w:color w:val="0563C1"/>
          <w:u w:val="single"/>
        </w:rPr>
        <w:t>kenmochi-saori@meti.go.jp</w:t>
      </w:r>
    </w:p>
    <w:p w14:paraId="6BBE9CAA" w14:textId="77777777" w:rsidR="00C312FB" w:rsidRPr="008F70E3" w:rsidRDefault="00C312FB" w:rsidP="00C312FB">
      <w:pPr>
        <w:adjustRightInd w:val="0"/>
        <w:snapToGrid w:val="0"/>
        <w:spacing w:after="0"/>
        <w:jc w:val="left"/>
      </w:pPr>
    </w:p>
    <w:p w14:paraId="0A8D1781" w14:textId="77777777" w:rsidR="00C312FB" w:rsidRPr="008F70E3" w:rsidRDefault="00C312FB" w:rsidP="00C312FB">
      <w:pPr>
        <w:adjustRightInd w:val="0"/>
        <w:snapToGrid w:val="0"/>
        <w:spacing w:after="0"/>
        <w:jc w:val="left"/>
      </w:pPr>
      <w:r w:rsidRPr="008F70E3">
        <w:rPr>
          <w:rFonts w:eastAsia="Times New Roman"/>
          <w:b/>
          <w:bCs/>
        </w:rPr>
        <w:t>Shingo Fujita</w:t>
      </w:r>
    </w:p>
    <w:p w14:paraId="61CB5926" w14:textId="77777777" w:rsidR="00C312FB" w:rsidRPr="008F70E3" w:rsidRDefault="00C312FB" w:rsidP="00C312FB">
      <w:pPr>
        <w:adjustRightInd w:val="0"/>
        <w:snapToGrid w:val="0"/>
        <w:spacing w:after="0"/>
        <w:jc w:val="left"/>
      </w:pPr>
      <w:r w:rsidRPr="008F70E3">
        <w:rPr>
          <w:rFonts w:eastAsia="Times New Roman"/>
        </w:rPr>
        <w:t xml:space="preserve">National federation of </w:t>
      </w:r>
      <w:proofErr w:type="spellStart"/>
      <w:r w:rsidRPr="008F70E3">
        <w:rPr>
          <w:rFonts w:eastAsia="Times New Roman"/>
        </w:rPr>
        <w:t>fishries</w:t>
      </w:r>
      <w:proofErr w:type="spellEnd"/>
      <w:r w:rsidRPr="008F70E3">
        <w:rPr>
          <w:rFonts w:eastAsia="Times New Roman"/>
        </w:rPr>
        <w:t xml:space="preserve"> co-operative associations</w:t>
      </w:r>
    </w:p>
    <w:p w14:paraId="5127E3DD" w14:textId="77777777" w:rsidR="00C312FB" w:rsidRPr="008F70E3" w:rsidRDefault="00C312FB" w:rsidP="00C312FB">
      <w:pPr>
        <w:adjustRightInd w:val="0"/>
        <w:snapToGrid w:val="0"/>
        <w:spacing w:after="0"/>
        <w:jc w:val="left"/>
      </w:pPr>
      <w:r w:rsidRPr="008F70E3">
        <w:rPr>
          <w:rFonts w:eastAsia="Times New Roman"/>
        </w:rPr>
        <w:lastRenderedPageBreak/>
        <w:t>Assistant to Director</w:t>
      </w:r>
    </w:p>
    <w:p w14:paraId="025D860E" w14:textId="77777777" w:rsidR="00C312FB" w:rsidRPr="008F70E3" w:rsidRDefault="00C312FB" w:rsidP="00C312FB">
      <w:pPr>
        <w:adjustRightInd w:val="0"/>
        <w:snapToGrid w:val="0"/>
        <w:spacing w:after="0"/>
        <w:jc w:val="left"/>
      </w:pPr>
      <w:r w:rsidRPr="008F70E3">
        <w:rPr>
          <w:rFonts w:eastAsia="Times New Roman"/>
          <w:color w:val="0563C1"/>
          <w:u w:val="single"/>
        </w:rPr>
        <w:t>s-fujita@zengyoren.jf-net.ne.jp</w:t>
      </w:r>
    </w:p>
    <w:p w14:paraId="58EC88B9" w14:textId="77777777" w:rsidR="00C312FB" w:rsidRPr="008F70E3" w:rsidRDefault="00C312FB" w:rsidP="00C312FB">
      <w:pPr>
        <w:adjustRightInd w:val="0"/>
        <w:snapToGrid w:val="0"/>
        <w:spacing w:after="0"/>
        <w:jc w:val="left"/>
      </w:pPr>
    </w:p>
    <w:p w14:paraId="0545FF8C" w14:textId="77777777" w:rsidR="00C312FB" w:rsidRPr="008F70E3" w:rsidRDefault="00C312FB" w:rsidP="00C312FB">
      <w:pPr>
        <w:adjustRightInd w:val="0"/>
        <w:snapToGrid w:val="0"/>
        <w:spacing w:after="0"/>
        <w:jc w:val="left"/>
      </w:pPr>
      <w:proofErr w:type="spellStart"/>
      <w:r w:rsidRPr="008F70E3">
        <w:rPr>
          <w:rFonts w:eastAsia="Times New Roman"/>
          <w:b/>
          <w:bCs/>
        </w:rPr>
        <w:t>Shuto</w:t>
      </w:r>
      <w:proofErr w:type="spellEnd"/>
      <w:r w:rsidRPr="008F70E3">
        <w:rPr>
          <w:rFonts w:eastAsia="Times New Roman"/>
          <w:b/>
          <w:bCs/>
        </w:rPr>
        <w:t xml:space="preserve"> Kawase</w:t>
      </w:r>
    </w:p>
    <w:p w14:paraId="69695C46" w14:textId="77777777" w:rsidR="00C312FB" w:rsidRPr="008F70E3" w:rsidRDefault="00C312FB" w:rsidP="00C312FB">
      <w:pPr>
        <w:adjustRightInd w:val="0"/>
        <w:snapToGrid w:val="0"/>
        <w:spacing w:after="0"/>
        <w:jc w:val="left"/>
      </w:pPr>
      <w:r w:rsidRPr="008F70E3">
        <w:rPr>
          <w:rFonts w:eastAsia="Times New Roman"/>
        </w:rPr>
        <w:t xml:space="preserve">Kyushu Fisheries </w:t>
      </w:r>
      <w:proofErr w:type="spellStart"/>
      <w:r w:rsidRPr="008F70E3">
        <w:rPr>
          <w:rFonts w:eastAsia="Times New Roman"/>
        </w:rPr>
        <w:t>Coordinarion</w:t>
      </w:r>
      <w:proofErr w:type="spellEnd"/>
      <w:r w:rsidRPr="008F70E3">
        <w:rPr>
          <w:rFonts w:eastAsia="Times New Roman"/>
        </w:rPr>
        <w:t xml:space="preserve"> Office</w:t>
      </w:r>
    </w:p>
    <w:p w14:paraId="0A05CF09" w14:textId="77777777" w:rsidR="00C312FB" w:rsidRPr="008F70E3" w:rsidRDefault="00C312FB" w:rsidP="00C312FB">
      <w:pPr>
        <w:adjustRightInd w:val="0"/>
        <w:snapToGrid w:val="0"/>
        <w:spacing w:after="0"/>
        <w:jc w:val="left"/>
      </w:pPr>
      <w:r w:rsidRPr="008F70E3">
        <w:rPr>
          <w:rFonts w:eastAsia="Times New Roman"/>
        </w:rPr>
        <w:t>Officer</w:t>
      </w:r>
    </w:p>
    <w:p w14:paraId="1BE44B70" w14:textId="77777777" w:rsidR="00C312FB" w:rsidRPr="008F70E3" w:rsidRDefault="00C312FB" w:rsidP="00C312FB">
      <w:pPr>
        <w:adjustRightInd w:val="0"/>
        <w:snapToGrid w:val="0"/>
        <w:spacing w:after="0"/>
        <w:jc w:val="left"/>
      </w:pPr>
      <w:r w:rsidRPr="008F70E3">
        <w:rPr>
          <w:rFonts w:eastAsia="Times New Roman"/>
          <w:color w:val="0563C1"/>
          <w:u w:val="single"/>
        </w:rPr>
        <w:t>shuto_kawase110@maff.go.jp</w:t>
      </w:r>
    </w:p>
    <w:p w14:paraId="202EBFE3" w14:textId="77777777" w:rsidR="00C312FB" w:rsidRPr="008F70E3" w:rsidRDefault="00C312FB" w:rsidP="00C312FB">
      <w:pPr>
        <w:adjustRightInd w:val="0"/>
        <w:snapToGrid w:val="0"/>
        <w:spacing w:after="0"/>
        <w:jc w:val="left"/>
      </w:pPr>
    </w:p>
    <w:p w14:paraId="3C8423C8" w14:textId="77777777" w:rsidR="00C312FB" w:rsidRPr="008F70E3" w:rsidRDefault="00C312FB" w:rsidP="00C312FB">
      <w:pPr>
        <w:adjustRightInd w:val="0"/>
        <w:snapToGrid w:val="0"/>
        <w:spacing w:after="0"/>
        <w:jc w:val="left"/>
      </w:pPr>
      <w:r w:rsidRPr="008F70E3">
        <w:rPr>
          <w:rFonts w:eastAsia="Times New Roman"/>
          <w:b/>
          <w:bCs/>
        </w:rPr>
        <w:t>Shuya Nakatsuka</w:t>
      </w:r>
    </w:p>
    <w:p w14:paraId="345D91F7" w14:textId="77777777" w:rsidR="00C312FB" w:rsidRPr="008F70E3" w:rsidRDefault="00C312FB" w:rsidP="00C312FB">
      <w:pPr>
        <w:adjustRightInd w:val="0"/>
        <w:snapToGrid w:val="0"/>
        <w:spacing w:after="0"/>
        <w:jc w:val="left"/>
      </w:pPr>
      <w:r w:rsidRPr="008F70E3">
        <w:rPr>
          <w:rFonts w:eastAsia="Times New Roman"/>
        </w:rPr>
        <w:t>Fisheries Resources Institute</w:t>
      </w:r>
    </w:p>
    <w:p w14:paraId="04B57033" w14:textId="77777777" w:rsidR="00C312FB" w:rsidRPr="008F70E3" w:rsidRDefault="00C312FB" w:rsidP="00C312FB">
      <w:pPr>
        <w:adjustRightInd w:val="0"/>
        <w:snapToGrid w:val="0"/>
        <w:spacing w:after="0"/>
        <w:jc w:val="left"/>
      </w:pPr>
      <w:r w:rsidRPr="008F70E3">
        <w:rPr>
          <w:rFonts w:eastAsia="Times New Roman"/>
        </w:rPr>
        <w:t>Deputy Director, Highly Migratory Resources Division</w:t>
      </w:r>
    </w:p>
    <w:p w14:paraId="3F9E023C" w14:textId="77777777" w:rsidR="00C312FB" w:rsidRPr="008F70E3" w:rsidRDefault="00C312FB" w:rsidP="00C312FB">
      <w:pPr>
        <w:adjustRightInd w:val="0"/>
        <w:snapToGrid w:val="0"/>
        <w:spacing w:after="0"/>
        <w:jc w:val="left"/>
      </w:pPr>
      <w:r w:rsidRPr="008F70E3">
        <w:rPr>
          <w:rFonts w:eastAsia="Times New Roman"/>
          <w:color w:val="0563C1"/>
          <w:u w:val="single"/>
        </w:rPr>
        <w:t>nakatsuka_shuya49@fra.go.jp</w:t>
      </w:r>
    </w:p>
    <w:p w14:paraId="2BC889FF" w14:textId="77777777" w:rsidR="00C312FB" w:rsidRPr="008F70E3" w:rsidRDefault="00C312FB" w:rsidP="00C312FB">
      <w:pPr>
        <w:adjustRightInd w:val="0"/>
        <w:snapToGrid w:val="0"/>
        <w:spacing w:after="0"/>
        <w:jc w:val="left"/>
      </w:pPr>
    </w:p>
    <w:p w14:paraId="4762B914" w14:textId="77777777" w:rsidR="00C312FB" w:rsidRPr="008F70E3" w:rsidRDefault="00C312FB" w:rsidP="00C312FB">
      <w:pPr>
        <w:adjustRightInd w:val="0"/>
        <w:snapToGrid w:val="0"/>
        <w:spacing w:after="0"/>
        <w:jc w:val="left"/>
      </w:pPr>
      <w:r w:rsidRPr="008F70E3">
        <w:rPr>
          <w:rFonts w:eastAsia="Times New Roman"/>
          <w:b/>
          <w:bCs/>
        </w:rPr>
        <w:t>Susumu Oikawa</w:t>
      </w:r>
    </w:p>
    <w:p w14:paraId="31630C02" w14:textId="77777777" w:rsidR="00C312FB" w:rsidRPr="008F70E3" w:rsidRDefault="00C312FB" w:rsidP="00C312FB">
      <w:pPr>
        <w:adjustRightInd w:val="0"/>
        <w:snapToGrid w:val="0"/>
        <w:spacing w:after="0"/>
        <w:jc w:val="left"/>
      </w:pPr>
      <w:r w:rsidRPr="008F70E3">
        <w:rPr>
          <w:rFonts w:eastAsia="Times New Roman"/>
        </w:rPr>
        <w:t>Taiyo A &amp; F Co., Ltd.</w:t>
      </w:r>
    </w:p>
    <w:p w14:paraId="3FD0771A" w14:textId="77777777" w:rsidR="00C312FB" w:rsidRPr="008F70E3" w:rsidRDefault="00C312FB" w:rsidP="00C312FB">
      <w:pPr>
        <w:adjustRightInd w:val="0"/>
        <w:snapToGrid w:val="0"/>
        <w:spacing w:after="0"/>
        <w:jc w:val="left"/>
      </w:pPr>
      <w:r w:rsidRPr="008F70E3">
        <w:rPr>
          <w:rFonts w:eastAsia="Times New Roman"/>
        </w:rPr>
        <w:t xml:space="preserve">Managing Director </w:t>
      </w:r>
    </w:p>
    <w:p w14:paraId="3B75FA23" w14:textId="77777777" w:rsidR="00C312FB" w:rsidRPr="008F70E3" w:rsidRDefault="00C312FB" w:rsidP="00C312FB">
      <w:pPr>
        <w:adjustRightInd w:val="0"/>
        <w:snapToGrid w:val="0"/>
        <w:spacing w:after="0"/>
        <w:jc w:val="left"/>
      </w:pPr>
      <w:r w:rsidRPr="008F70E3">
        <w:rPr>
          <w:rFonts w:eastAsia="Times New Roman"/>
          <w:color w:val="0563C1"/>
          <w:u w:val="single"/>
        </w:rPr>
        <w:t>s-oikawa@maruha-nichiro.co.jp</w:t>
      </w:r>
    </w:p>
    <w:p w14:paraId="3809D473" w14:textId="77777777" w:rsidR="00C312FB" w:rsidRPr="008F70E3" w:rsidRDefault="00C312FB" w:rsidP="00C312FB">
      <w:pPr>
        <w:adjustRightInd w:val="0"/>
        <w:snapToGrid w:val="0"/>
        <w:spacing w:after="0"/>
        <w:jc w:val="left"/>
      </w:pPr>
    </w:p>
    <w:p w14:paraId="6C282168" w14:textId="77777777" w:rsidR="00C312FB" w:rsidRPr="008F70E3" w:rsidRDefault="00C312FB" w:rsidP="00C312FB">
      <w:pPr>
        <w:adjustRightInd w:val="0"/>
        <w:snapToGrid w:val="0"/>
        <w:spacing w:after="0"/>
        <w:jc w:val="left"/>
      </w:pPr>
      <w:r w:rsidRPr="008F70E3">
        <w:rPr>
          <w:rFonts w:eastAsia="Times New Roman"/>
          <w:b/>
          <w:bCs/>
        </w:rPr>
        <w:t>Tadashi Okamoto</w:t>
      </w:r>
    </w:p>
    <w:p w14:paraId="5A96869E" w14:textId="77777777" w:rsidR="00C312FB" w:rsidRPr="008F70E3" w:rsidRDefault="00C312FB" w:rsidP="00C312FB">
      <w:pPr>
        <w:adjustRightInd w:val="0"/>
        <w:snapToGrid w:val="0"/>
        <w:spacing w:after="0"/>
        <w:jc w:val="left"/>
      </w:pPr>
      <w:r w:rsidRPr="008F70E3">
        <w:rPr>
          <w:rFonts w:eastAsia="Times New Roman"/>
        </w:rPr>
        <w:t xml:space="preserve">Kyushu Fisheries </w:t>
      </w:r>
      <w:proofErr w:type="spellStart"/>
      <w:r w:rsidRPr="008F70E3">
        <w:rPr>
          <w:rFonts w:eastAsia="Times New Roman"/>
        </w:rPr>
        <w:t>Coordinarion</w:t>
      </w:r>
      <w:proofErr w:type="spellEnd"/>
      <w:r w:rsidRPr="008F70E3">
        <w:rPr>
          <w:rFonts w:eastAsia="Times New Roman"/>
        </w:rPr>
        <w:t xml:space="preserve"> Office</w:t>
      </w:r>
    </w:p>
    <w:p w14:paraId="5BB754B5" w14:textId="77777777" w:rsidR="00C312FB" w:rsidRPr="008F70E3" w:rsidRDefault="00C312FB" w:rsidP="00C312FB">
      <w:pPr>
        <w:adjustRightInd w:val="0"/>
        <w:snapToGrid w:val="0"/>
        <w:spacing w:after="0"/>
        <w:jc w:val="left"/>
        <w:rPr>
          <w:lang w:val="fr-FR"/>
        </w:rPr>
      </w:pPr>
      <w:proofErr w:type="spellStart"/>
      <w:r w:rsidRPr="008F70E3">
        <w:rPr>
          <w:rFonts w:eastAsia="Times New Roman"/>
          <w:lang w:val="fr-FR"/>
        </w:rPr>
        <w:t>Resources</w:t>
      </w:r>
      <w:proofErr w:type="spellEnd"/>
      <w:r w:rsidRPr="008F70E3">
        <w:rPr>
          <w:rFonts w:eastAsia="Times New Roman"/>
          <w:lang w:val="fr-FR"/>
        </w:rPr>
        <w:t xml:space="preserve"> Management Promotion </w:t>
      </w:r>
      <w:proofErr w:type="spellStart"/>
      <w:r w:rsidRPr="008F70E3">
        <w:rPr>
          <w:rFonts w:eastAsia="Times New Roman"/>
          <w:lang w:val="fr-FR"/>
        </w:rPr>
        <w:t>Officer</w:t>
      </w:r>
      <w:proofErr w:type="spellEnd"/>
    </w:p>
    <w:p w14:paraId="23398084" w14:textId="77777777" w:rsidR="00C312FB" w:rsidRPr="008F70E3" w:rsidRDefault="00C312FB" w:rsidP="00C312FB">
      <w:pPr>
        <w:adjustRightInd w:val="0"/>
        <w:snapToGrid w:val="0"/>
        <w:spacing w:after="0"/>
        <w:jc w:val="left"/>
        <w:rPr>
          <w:lang w:val="fr-FR"/>
        </w:rPr>
      </w:pPr>
      <w:r w:rsidRPr="008F70E3">
        <w:rPr>
          <w:rFonts w:eastAsia="Times New Roman"/>
          <w:color w:val="0563C1"/>
          <w:u w:val="single"/>
          <w:lang w:val="fr-FR"/>
        </w:rPr>
        <w:t>tadashi_okamoto020@maff.go.jp</w:t>
      </w:r>
    </w:p>
    <w:p w14:paraId="70041CD8" w14:textId="77777777" w:rsidR="00C312FB" w:rsidRPr="008F70E3" w:rsidRDefault="00C312FB" w:rsidP="00C312FB">
      <w:pPr>
        <w:adjustRightInd w:val="0"/>
        <w:snapToGrid w:val="0"/>
        <w:spacing w:after="0"/>
        <w:jc w:val="left"/>
        <w:rPr>
          <w:lang w:val="fr-FR"/>
        </w:rPr>
      </w:pPr>
    </w:p>
    <w:p w14:paraId="68D382F4" w14:textId="77777777" w:rsidR="00C312FB" w:rsidRPr="008F70E3" w:rsidRDefault="00C312FB" w:rsidP="00C312FB">
      <w:pPr>
        <w:adjustRightInd w:val="0"/>
        <w:snapToGrid w:val="0"/>
        <w:spacing w:after="0"/>
        <w:jc w:val="left"/>
      </w:pPr>
      <w:r w:rsidRPr="008F70E3">
        <w:rPr>
          <w:rFonts w:eastAsia="Times New Roman"/>
          <w:b/>
          <w:bCs/>
        </w:rPr>
        <w:t>Masahito Takemura</w:t>
      </w:r>
    </w:p>
    <w:p w14:paraId="1553A77B" w14:textId="77777777" w:rsidR="00C312FB" w:rsidRPr="008F70E3" w:rsidRDefault="00C312FB" w:rsidP="00C312FB">
      <w:pPr>
        <w:adjustRightInd w:val="0"/>
        <w:snapToGrid w:val="0"/>
        <w:spacing w:after="0"/>
        <w:jc w:val="left"/>
      </w:pPr>
      <w:r w:rsidRPr="008F70E3">
        <w:rPr>
          <w:rFonts w:eastAsia="Times New Roman"/>
        </w:rPr>
        <w:t>Kochi Offshore Tuna Fisheries Association</w:t>
      </w:r>
    </w:p>
    <w:p w14:paraId="454CCF2F" w14:textId="77777777" w:rsidR="00C312FB" w:rsidRPr="008F70E3" w:rsidRDefault="00C312FB" w:rsidP="00C312FB">
      <w:pPr>
        <w:adjustRightInd w:val="0"/>
        <w:snapToGrid w:val="0"/>
        <w:spacing w:after="0"/>
        <w:jc w:val="left"/>
      </w:pPr>
    </w:p>
    <w:p w14:paraId="2EB50C13" w14:textId="77777777" w:rsidR="00C312FB" w:rsidRPr="008F70E3" w:rsidRDefault="00C312FB" w:rsidP="00C312FB">
      <w:pPr>
        <w:adjustRightInd w:val="0"/>
        <w:snapToGrid w:val="0"/>
        <w:spacing w:after="0"/>
        <w:jc w:val="left"/>
      </w:pPr>
      <w:r w:rsidRPr="008F70E3">
        <w:rPr>
          <w:rFonts w:eastAsia="Times New Roman"/>
          <w:b/>
          <w:bCs/>
        </w:rPr>
        <w:t xml:space="preserve">Yoshinobu </w:t>
      </w:r>
      <w:proofErr w:type="spellStart"/>
      <w:r w:rsidRPr="008F70E3">
        <w:rPr>
          <w:rFonts w:eastAsia="Times New Roman"/>
          <w:b/>
          <w:bCs/>
        </w:rPr>
        <w:t>Umazume</w:t>
      </w:r>
      <w:proofErr w:type="spellEnd"/>
    </w:p>
    <w:p w14:paraId="729D121C" w14:textId="77777777" w:rsidR="00C312FB" w:rsidRPr="008F70E3" w:rsidRDefault="00C312FB" w:rsidP="00C312FB">
      <w:pPr>
        <w:adjustRightInd w:val="0"/>
        <w:snapToGrid w:val="0"/>
        <w:spacing w:after="0"/>
        <w:jc w:val="left"/>
      </w:pPr>
      <w:r w:rsidRPr="008F70E3">
        <w:rPr>
          <w:rFonts w:eastAsia="Times New Roman"/>
        </w:rPr>
        <w:t>Kochi Offshore Tuna Fisheries Association</w:t>
      </w:r>
    </w:p>
    <w:p w14:paraId="0ECCBAE1" w14:textId="77777777" w:rsidR="00C312FB" w:rsidRPr="008F70E3" w:rsidRDefault="00C312FB" w:rsidP="00C312FB">
      <w:pPr>
        <w:adjustRightInd w:val="0"/>
        <w:snapToGrid w:val="0"/>
        <w:spacing w:after="0"/>
        <w:jc w:val="left"/>
      </w:pPr>
    </w:p>
    <w:p w14:paraId="5F2A0335" w14:textId="77777777" w:rsidR="00C312FB" w:rsidRPr="008F70E3" w:rsidRDefault="00C312FB" w:rsidP="00C312FB">
      <w:pPr>
        <w:adjustRightInd w:val="0"/>
        <w:snapToGrid w:val="0"/>
        <w:spacing w:after="0"/>
        <w:jc w:val="left"/>
      </w:pPr>
      <w:proofErr w:type="spellStart"/>
      <w:r w:rsidRPr="008F70E3">
        <w:rPr>
          <w:rFonts w:eastAsia="Times New Roman"/>
          <w:b/>
          <w:bCs/>
        </w:rPr>
        <w:t>Mitsunori</w:t>
      </w:r>
      <w:proofErr w:type="spellEnd"/>
      <w:r w:rsidRPr="008F70E3">
        <w:rPr>
          <w:rFonts w:eastAsia="Times New Roman"/>
          <w:b/>
          <w:bCs/>
        </w:rPr>
        <w:t xml:space="preserve"> Yamasaki</w:t>
      </w:r>
    </w:p>
    <w:p w14:paraId="69C9EE4E" w14:textId="77777777" w:rsidR="00C312FB" w:rsidRPr="008F70E3" w:rsidRDefault="00C312FB" w:rsidP="00C312FB">
      <w:pPr>
        <w:adjustRightInd w:val="0"/>
        <w:snapToGrid w:val="0"/>
        <w:spacing w:after="0"/>
        <w:jc w:val="left"/>
      </w:pPr>
      <w:r w:rsidRPr="008F70E3">
        <w:rPr>
          <w:rFonts w:eastAsia="Times New Roman"/>
        </w:rPr>
        <w:t>Kochi Offshore Tuna Fisheries Association</w:t>
      </w:r>
    </w:p>
    <w:p w14:paraId="02C80F51" w14:textId="77777777" w:rsidR="00C312FB" w:rsidRPr="008F70E3" w:rsidRDefault="00C312FB" w:rsidP="00C312FB">
      <w:pPr>
        <w:adjustRightInd w:val="0"/>
        <w:snapToGrid w:val="0"/>
        <w:spacing w:after="0"/>
        <w:jc w:val="left"/>
      </w:pPr>
    </w:p>
    <w:p w14:paraId="500035E5" w14:textId="77777777" w:rsidR="00C312FB" w:rsidRPr="008F70E3" w:rsidRDefault="00C312FB" w:rsidP="00C312FB">
      <w:pPr>
        <w:adjustRightInd w:val="0"/>
        <w:snapToGrid w:val="0"/>
        <w:spacing w:after="0"/>
        <w:jc w:val="left"/>
      </w:pPr>
      <w:r w:rsidRPr="008F70E3">
        <w:rPr>
          <w:rFonts w:eastAsia="Times New Roman"/>
          <w:b/>
          <w:bCs/>
        </w:rPr>
        <w:t>Daisuke Takemura</w:t>
      </w:r>
    </w:p>
    <w:p w14:paraId="33207720" w14:textId="77777777" w:rsidR="00C312FB" w:rsidRPr="008F70E3" w:rsidRDefault="00C312FB" w:rsidP="00C312FB">
      <w:pPr>
        <w:adjustRightInd w:val="0"/>
        <w:snapToGrid w:val="0"/>
        <w:spacing w:after="0"/>
        <w:jc w:val="left"/>
      </w:pPr>
      <w:r w:rsidRPr="008F70E3">
        <w:rPr>
          <w:rFonts w:eastAsia="Times New Roman"/>
        </w:rPr>
        <w:t>Kochi Offshore Tuna Fisheries Association</w:t>
      </w:r>
    </w:p>
    <w:p w14:paraId="7F86C470" w14:textId="77777777" w:rsidR="00C312FB" w:rsidRPr="008F70E3" w:rsidRDefault="00C312FB" w:rsidP="00C312FB">
      <w:pPr>
        <w:adjustRightInd w:val="0"/>
        <w:snapToGrid w:val="0"/>
        <w:spacing w:after="0"/>
        <w:jc w:val="left"/>
      </w:pPr>
    </w:p>
    <w:p w14:paraId="702AF744" w14:textId="77777777" w:rsidR="00C312FB" w:rsidRPr="008F70E3" w:rsidRDefault="00C312FB" w:rsidP="00C312FB">
      <w:pPr>
        <w:adjustRightInd w:val="0"/>
        <w:snapToGrid w:val="0"/>
        <w:spacing w:after="0"/>
        <w:jc w:val="left"/>
      </w:pPr>
      <w:r w:rsidRPr="008F70E3">
        <w:rPr>
          <w:rFonts w:eastAsia="Times New Roman"/>
          <w:b/>
          <w:bCs/>
        </w:rPr>
        <w:t>Katsuko Maeda</w:t>
      </w:r>
    </w:p>
    <w:p w14:paraId="3B5CF233" w14:textId="77777777" w:rsidR="00C312FB" w:rsidRPr="008F70E3" w:rsidRDefault="00C312FB" w:rsidP="00C312FB">
      <w:pPr>
        <w:adjustRightInd w:val="0"/>
        <w:snapToGrid w:val="0"/>
        <w:spacing w:after="0"/>
        <w:jc w:val="left"/>
      </w:pPr>
      <w:r w:rsidRPr="008F70E3">
        <w:rPr>
          <w:rFonts w:eastAsia="Times New Roman"/>
        </w:rPr>
        <w:t>Kochi Offshore Tuna Fisheries Association</w:t>
      </w:r>
    </w:p>
    <w:p w14:paraId="77C46A29" w14:textId="77777777" w:rsidR="00C312FB" w:rsidRPr="008F70E3" w:rsidRDefault="00C312FB" w:rsidP="00C312FB">
      <w:pPr>
        <w:adjustRightInd w:val="0"/>
        <w:snapToGrid w:val="0"/>
        <w:spacing w:after="0"/>
        <w:jc w:val="left"/>
      </w:pPr>
    </w:p>
    <w:p w14:paraId="4529ACB7" w14:textId="77777777" w:rsidR="00C312FB" w:rsidRPr="008F70E3" w:rsidRDefault="00C312FB" w:rsidP="00C312FB">
      <w:pPr>
        <w:adjustRightInd w:val="0"/>
        <w:snapToGrid w:val="0"/>
        <w:spacing w:after="0"/>
        <w:jc w:val="left"/>
      </w:pPr>
      <w:r w:rsidRPr="008F70E3">
        <w:rPr>
          <w:rFonts w:eastAsia="Times New Roman"/>
          <w:b/>
          <w:bCs/>
        </w:rPr>
        <w:t>Yoshiyasu Hidaka</w:t>
      </w:r>
    </w:p>
    <w:p w14:paraId="6AD3D234" w14:textId="77777777" w:rsidR="00C312FB" w:rsidRPr="008F70E3" w:rsidRDefault="00C312FB" w:rsidP="00C312FB">
      <w:pPr>
        <w:adjustRightInd w:val="0"/>
        <w:snapToGrid w:val="0"/>
        <w:spacing w:after="0"/>
        <w:jc w:val="left"/>
      </w:pPr>
      <w:r w:rsidRPr="008F70E3">
        <w:t>Miyazaki Prefecture Bonito and Tuna Fishermen's Association</w:t>
      </w:r>
    </w:p>
    <w:p w14:paraId="5B33FA0B" w14:textId="77777777" w:rsidR="00C312FB" w:rsidRPr="008F70E3" w:rsidRDefault="00C312FB" w:rsidP="00C312FB">
      <w:pPr>
        <w:adjustRightInd w:val="0"/>
        <w:snapToGrid w:val="0"/>
        <w:spacing w:after="0"/>
        <w:jc w:val="left"/>
      </w:pPr>
      <w:r w:rsidRPr="008F70E3">
        <w:rPr>
          <w:rFonts w:eastAsia="Times New Roman"/>
        </w:rPr>
        <w:t>President</w:t>
      </w:r>
    </w:p>
    <w:p w14:paraId="740C5A39" w14:textId="77777777" w:rsidR="00C312FB" w:rsidRPr="008F70E3" w:rsidRDefault="00C312FB" w:rsidP="00C312FB">
      <w:pPr>
        <w:adjustRightInd w:val="0"/>
        <w:snapToGrid w:val="0"/>
        <w:spacing w:after="0"/>
        <w:jc w:val="left"/>
      </w:pPr>
    </w:p>
    <w:p w14:paraId="18EE41EF" w14:textId="77777777" w:rsidR="00C312FB" w:rsidRPr="008F70E3" w:rsidRDefault="00C312FB" w:rsidP="00C312FB">
      <w:pPr>
        <w:adjustRightInd w:val="0"/>
        <w:snapToGrid w:val="0"/>
        <w:spacing w:after="0"/>
        <w:jc w:val="left"/>
      </w:pPr>
      <w:r w:rsidRPr="008F70E3">
        <w:rPr>
          <w:rFonts w:eastAsia="Times New Roman"/>
          <w:b/>
          <w:bCs/>
        </w:rPr>
        <w:t>Shinji Tawara</w:t>
      </w:r>
    </w:p>
    <w:p w14:paraId="07641FCE" w14:textId="77777777" w:rsidR="00C312FB" w:rsidRPr="008F70E3" w:rsidRDefault="00C312FB" w:rsidP="00C312FB">
      <w:pPr>
        <w:adjustRightInd w:val="0"/>
        <w:snapToGrid w:val="0"/>
        <w:spacing w:after="0"/>
        <w:jc w:val="left"/>
      </w:pPr>
      <w:r w:rsidRPr="008F70E3">
        <w:t>Miyazaki Prefecture Bonito and Tuna Fishermen's Association</w:t>
      </w:r>
    </w:p>
    <w:p w14:paraId="2724DB3C" w14:textId="77777777" w:rsidR="00C312FB" w:rsidRPr="008F70E3" w:rsidRDefault="00C312FB" w:rsidP="00C312FB">
      <w:pPr>
        <w:adjustRightInd w:val="0"/>
        <w:snapToGrid w:val="0"/>
        <w:spacing w:after="0"/>
        <w:jc w:val="left"/>
      </w:pPr>
      <w:r w:rsidRPr="008F70E3">
        <w:rPr>
          <w:rFonts w:eastAsia="Times New Roman"/>
        </w:rPr>
        <w:t>Board Member</w:t>
      </w:r>
    </w:p>
    <w:p w14:paraId="4BFB4584" w14:textId="77777777" w:rsidR="00C312FB" w:rsidRPr="008F70E3" w:rsidRDefault="00C312FB" w:rsidP="00C312FB">
      <w:pPr>
        <w:adjustRightInd w:val="0"/>
        <w:snapToGrid w:val="0"/>
        <w:spacing w:after="0"/>
        <w:jc w:val="left"/>
      </w:pPr>
    </w:p>
    <w:p w14:paraId="01A6C60E" w14:textId="77777777" w:rsidR="00C312FB" w:rsidRPr="008F70E3" w:rsidRDefault="00C312FB" w:rsidP="00C312FB">
      <w:pPr>
        <w:adjustRightInd w:val="0"/>
        <w:snapToGrid w:val="0"/>
        <w:spacing w:after="0"/>
        <w:jc w:val="left"/>
      </w:pPr>
      <w:r w:rsidRPr="008F70E3">
        <w:rPr>
          <w:rFonts w:eastAsia="Times New Roman"/>
          <w:b/>
          <w:bCs/>
        </w:rPr>
        <w:t>Shigeo Inada</w:t>
      </w:r>
    </w:p>
    <w:p w14:paraId="7608A62E" w14:textId="77777777" w:rsidR="00C312FB" w:rsidRPr="008F70E3" w:rsidRDefault="00C312FB" w:rsidP="00C312FB">
      <w:pPr>
        <w:adjustRightInd w:val="0"/>
        <w:snapToGrid w:val="0"/>
        <w:spacing w:after="0"/>
        <w:jc w:val="left"/>
      </w:pPr>
      <w:r w:rsidRPr="008F70E3">
        <w:t>Miyazaki Prefecture Bonito and Tuna Fishermen's Association</w:t>
      </w:r>
    </w:p>
    <w:p w14:paraId="44DC1B2A" w14:textId="77777777" w:rsidR="00C312FB" w:rsidRPr="008F70E3" w:rsidRDefault="00C312FB" w:rsidP="00C312FB">
      <w:pPr>
        <w:adjustRightInd w:val="0"/>
        <w:snapToGrid w:val="0"/>
        <w:spacing w:after="0"/>
        <w:jc w:val="left"/>
      </w:pPr>
      <w:r w:rsidRPr="008F70E3">
        <w:rPr>
          <w:rFonts w:eastAsia="Times New Roman"/>
        </w:rPr>
        <w:t>Board Member</w:t>
      </w:r>
    </w:p>
    <w:p w14:paraId="4B0AE137" w14:textId="77777777" w:rsidR="00C312FB" w:rsidRPr="008F70E3" w:rsidRDefault="00C312FB" w:rsidP="00C312FB">
      <w:pPr>
        <w:adjustRightInd w:val="0"/>
        <w:snapToGrid w:val="0"/>
        <w:spacing w:after="0"/>
        <w:jc w:val="left"/>
      </w:pPr>
    </w:p>
    <w:p w14:paraId="7B6ED557" w14:textId="77777777" w:rsidR="00C312FB" w:rsidRPr="008F70E3" w:rsidRDefault="00C312FB" w:rsidP="00C312FB">
      <w:pPr>
        <w:adjustRightInd w:val="0"/>
        <w:snapToGrid w:val="0"/>
        <w:spacing w:after="0"/>
        <w:jc w:val="left"/>
      </w:pPr>
      <w:proofErr w:type="spellStart"/>
      <w:r w:rsidRPr="008F70E3">
        <w:rPr>
          <w:rFonts w:eastAsia="Times New Roman"/>
          <w:b/>
          <w:bCs/>
        </w:rPr>
        <w:t>Takemasa</w:t>
      </w:r>
      <w:proofErr w:type="spellEnd"/>
      <w:r w:rsidRPr="008F70E3">
        <w:rPr>
          <w:rFonts w:eastAsia="Times New Roman"/>
          <w:b/>
          <w:bCs/>
        </w:rPr>
        <w:t xml:space="preserve"> Kai</w:t>
      </w:r>
    </w:p>
    <w:p w14:paraId="65FB6D0E" w14:textId="77777777" w:rsidR="00C312FB" w:rsidRPr="008F70E3" w:rsidRDefault="00C312FB" w:rsidP="00C312FB">
      <w:pPr>
        <w:adjustRightInd w:val="0"/>
        <w:snapToGrid w:val="0"/>
        <w:spacing w:after="0"/>
        <w:jc w:val="left"/>
      </w:pPr>
      <w:r w:rsidRPr="008F70E3">
        <w:t>Miyazaki Prefecture Bonito and Tuna Fishermen's Association</w:t>
      </w:r>
    </w:p>
    <w:p w14:paraId="79939510" w14:textId="77777777" w:rsidR="00C312FB" w:rsidRPr="008F70E3" w:rsidRDefault="00C312FB" w:rsidP="00C312FB">
      <w:pPr>
        <w:adjustRightInd w:val="0"/>
        <w:snapToGrid w:val="0"/>
        <w:spacing w:after="0"/>
        <w:jc w:val="left"/>
      </w:pPr>
      <w:r w:rsidRPr="008F70E3">
        <w:rPr>
          <w:rFonts w:eastAsia="Times New Roman"/>
        </w:rPr>
        <w:t>Board Member</w:t>
      </w:r>
    </w:p>
    <w:p w14:paraId="2DCA84FE" w14:textId="77777777" w:rsidR="00C312FB" w:rsidRPr="008F70E3" w:rsidRDefault="00C312FB" w:rsidP="00C312FB">
      <w:pPr>
        <w:adjustRightInd w:val="0"/>
        <w:snapToGrid w:val="0"/>
        <w:spacing w:after="0"/>
        <w:jc w:val="left"/>
      </w:pPr>
    </w:p>
    <w:p w14:paraId="4D5CD99E" w14:textId="77777777" w:rsidR="00C312FB" w:rsidRPr="008F70E3" w:rsidRDefault="00C312FB" w:rsidP="00C312FB">
      <w:pPr>
        <w:adjustRightInd w:val="0"/>
        <w:snapToGrid w:val="0"/>
        <w:spacing w:after="0"/>
        <w:jc w:val="left"/>
      </w:pPr>
      <w:r w:rsidRPr="008F70E3">
        <w:rPr>
          <w:rFonts w:eastAsia="Times New Roman"/>
          <w:b/>
          <w:bCs/>
        </w:rPr>
        <w:t>Hideki Nakao</w:t>
      </w:r>
    </w:p>
    <w:p w14:paraId="7E1557F7" w14:textId="77777777" w:rsidR="00C312FB" w:rsidRPr="008F70E3" w:rsidRDefault="00C312FB" w:rsidP="00C312FB">
      <w:pPr>
        <w:adjustRightInd w:val="0"/>
        <w:snapToGrid w:val="0"/>
        <w:spacing w:after="0"/>
        <w:jc w:val="left"/>
      </w:pPr>
      <w:r w:rsidRPr="008F70E3">
        <w:t>Miyazaki Prefecture Bonito and Tuna Fishermen's Association</w:t>
      </w:r>
    </w:p>
    <w:p w14:paraId="13DC8935" w14:textId="77777777" w:rsidR="00C312FB" w:rsidRPr="008F70E3" w:rsidRDefault="00C312FB" w:rsidP="00C312FB">
      <w:pPr>
        <w:adjustRightInd w:val="0"/>
        <w:snapToGrid w:val="0"/>
        <w:spacing w:after="0"/>
        <w:jc w:val="left"/>
      </w:pPr>
      <w:r w:rsidRPr="008F70E3">
        <w:t>Secretariat</w:t>
      </w:r>
    </w:p>
    <w:p w14:paraId="0E886E14" w14:textId="77777777" w:rsidR="00C312FB" w:rsidRPr="008F70E3" w:rsidRDefault="00000000" w:rsidP="00C312FB">
      <w:pPr>
        <w:adjustRightInd w:val="0"/>
        <w:snapToGrid w:val="0"/>
        <w:spacing w:after="0"/>
        <w:jc w:val="left"/>
        <w:rPr>
          <w:color w:val="0070C0"/>
        </w:rPr>
      </w:pPr>
      <w:hyperlink r:id="rId16" w:history="1">
        <w:r w:rsidR="00C312FB" w:rsidRPr="008F70E3">
          <w:rPr>
            <w:rStyle w:val="Hyperlink"/>
            <w:color w:val="0070C0"/>
          </w:rPr>
          <w:t>h-nakao@mzgyoren.jf-net.ne.jp</w:t>
        </w:r>
      </w:hyperlink>
    </w:p>
    <w:p w14:paraId="22F3B51B" w14:textId="77777777" w:rsidR="00C312FB" w:rsidRPr="008F70E3" w:rsidRDefault="00C312FB" w:rsidP="00C312FB">
      <w:pPr>
        <w:adjustRightInd w:val="0"/>
        <w:snapToGrid w:val="0"/>
        <w:spacing w:after="0"/>
        <w:jc w:val="left"/>
      </w:pPr>
    </w:p>
    <w:p w14:paraId="7A779D5A" w14:textId="77777777" w:rsidR="00C312FB" w:rsidRPr="008F70E3" w:rsidRDefault="00C312FB" w:rsidP="00C312FB">
      <w:pPr>
        <w:adjustRightInd w:val="0"/>
        <w:snapToGrid w:val="0"/>
        <w:spacing w:after="0"/>
        <w:jc w:val="left"/>
      </w:pPr>
      <w:r w:rsidRPr="008F70E3">
        <w:rPr>
          <w:rFonts w:eastAsia="Times New Roman"/>
          <w:b/>
          <w:bCs/>
        </w:rPr>
        <w:t>Tomoyuki Suzuki</w:t>
      </w:r>
    </w:p>
    <w:p w14:paraId="59DC9003" w14:textId="77777777" w:rsidR="00C312FB" w:rsidRPr="008F70E3" w:rsidRDefault="00C312FB" w:rsidP="00C312FB">
      <w:pPr>
        <w:adjustRightInd w:val="0"/>
        <w:snapToGrid w:val="0"/>
        <w:spacing w:after="0"/>
        <w:jc w:val="left"/>
      </w:pPr>
      <w:r w:rsidRPr="008F70E3">
        <w:t>Miyazaki Prefecture Bonito and Tuna Fishermen's Association</w:t>
      </w:r>
    </w:p>
    <w:p w14:paraId="7D8DA8EA" w14:textId="77777777" w:rsidR="00C312FB" w:rsidRPr="008F70E3" w:rsidRDefault="00C312FB" w:rsidP="00C312FB">
      <w:pPr>
        <w:adjustRightInd w:val="0"/>
        <w:snapToGrid w:val="0"/>
        <w:spacing w:after="0"/>
        <w:jc w:val="left"/>
      </w:pPr>
      <w:r w:rsidRPr="008F70E3">
        <w:t>Secretariat</w:t>
      </w:r>
    </w:p>
    <w:p w14:paraId="3E961371" w14:textId="77777777" w:rsidR="00C312FB" w:rsidRPr="008F70E3" w:rsidRDefault="00000000" w:rsidP="00C312FB">
      <w:pPr>
        <w:adjustRightInd w:val="0"/>
        <w:snapToGrid w:val="0"/>
        <w:spacing w:after="0"/>
        <w:jc w:val="left"/>
        <w:rPr>
          <w:color w:val="0070C0"/>
        </w:rPr>
      </w:pPr>
      <w:hyperlink r:id="rId17" w:history="1">
        <w:r w:rsidR="00C312FB" w:rsidRPr="008F70E3">
          <w:rPr>
            <w:rStyle w:val="Hyperlink"/>
            <w:color w:val="0070C0"/>
          </w:rPr>
          <w:t>to-suzuki@mzgyoren.jf-net.ne.jp</w:t>
        </w:r>
      </w:hyperlink>
    </w:p>
    <w:p w14:paraId="1E74A866" w14:textId="77777777" w:rsidR="00C312FB" w:rsidRPr="008F70E3" w:rsidRDefault="00C312FB" w:rsidP="00C312FB">
      <w:pPr>
        <w:adjustRightInd w:val="0"/>
        <w:snapToGrid w:val="0"/>
        <w:spacing w:after="0"/>
        <w:jc w:val="left"/>
      </w:pPr>
    </w:p>
    <w:p w14:paraId="7C6D1C6E" w14:textId="77777777" w:rsidR="00C312FB" w:rsidRPr="008F70E3" w:rsidRDefault="00C312FB" w:rsidP="00C312FB">
      <w:pPr>
        <w:adjustRightInd w:val="0"/>
        <w:snapToGrid w:val="0"/>
        <w:spacing w:after="0"/>
        <w:jc w:val="left"/>
      </w:pPr>
      <w:r w:rsidRPr="008F70E3">
        <w:rPr>
          <w:rFonts w:eastAsia="Times New Roman"/>
          <w:b/>
          <w:bCs/>
        </w:rPr>
        <w:t>Shinichi Yamamoto</w:t>
      </w:r>
    </w:p>
    <w:p w14:paraId="00E89DD4" w14:textId="77777777" w:rsidR="00C312FB" w:rsidRPr="008F70E3" w:rsidRDefault="00C312FB" w:rsidP="00C312FB">
      <w:pPr>
        <w:adjustRightInd w:val="0"/>
        <w:snapToGrid w:val="0"/>
        <w:spacing w:after="0"/>
        <w:jc w:val="left"/>
      </w:pPr>
      <w:r w:rsidRPr="008F70E3">
        <w:t>Kagoshima Offshore Tuna Fisheries Association</w:t>
      </w:r>
    </w:p>
    <w:p w14:paraId="76FB76D9" w14:textId="77777777" w:rsidR="00C312FB" w:rsidRPr="008F70E3" w:rsidRDefault="00C312FB" w:rsidP="00C312FB">
      <w:pPr>
        <w:adjustRightInd w:val="0"/>
        <w:snapToGrid w:val="0"/>
        <w:spacing w:after="0"/>
        <w:jc w:val="left"/>
      </w:pPr>
      <w:r w:rsidRPr="008F70E3">
        <w:t>Board Member</w:t>
      </w:r>
    </w:p>
    <w:p w14:paraId="280B62D0" w14:textId="77777777" w:rsidR="00C312FB" w:rsidRPr="008F70E3" w:rsidRDefault="00C312FB" w:rsidP="00C312FB">
      <w:pPr>
        <w:adjustRightInd w:val="0"/>
        <w:snapToGrid w:val="0"/>
        <w:spacing w:after="0"/>
        <w:jc w:val="left"/>
      </w:pPr>
    </w:p>
    <w:p w14:paraId="57DA8DDE" w14:textId="77777777" w:rsidR="00C312FB" w:rsidRPr="008F70E3" w:rsidRDefault="00C312FB" w:rsidP="00C312FB">
      <w:pPr>
        <w:adjustRightInd w:val="0"/>
        <w:snapToGrid w:val="0"/>
        <w:spacing w:after="0"/>
        <w:jc w:val="left"/>
      </w:pPr>
      <w:r w:rsidRPr="008F70E3">
        <w:rPr>
          <w:rFonts w:eastAsia="Times New Roman"/>
          <w:b/>
          <w:bCs/>
        </w:rPr>
        <w:t>TAKEMURA Masahito</w:t>
      </w:r>
    </w:p>
    <w:p w14:paraId="76816259" w14:textId="77777777" w:rsidR="00C312FB" w:rsidRPr="008F70E3" w:rsidRDefault="00C312FB" w:rsidP="00C312FB">
      <w:pPr>
        <w:adjustRightInd w:val="0"/>
        <w:snapToGrid w:val="0"/>
        <w:spacing w:after="0"/>
        <w:jc w:val="left"/>
      </w:pPr>
      <w:r w:rsidRPr="008F70E3">
        <w:rPr>
          <w:rFonts w:eastAsia="Times New Roman"/>
        </w:rPr>
        <w:t>Kochi Offshore Tuna Fisheries Association</w:t>
      </w:r>
    </w:p>
    <w:p w14:paraId="5CA6F554" w14:textId="77777777" w:rsidR="00C312FB" w:rsidRPr="008F70E3" w:rsidRDefault="00C312FB" w:rsidP="00C312FB">
      <w:pPr>
        <w:adjustRightInd w:val="0"/>
        <w:snapToGrid w:val="0"/>
        <w:spacing w:after="0"/>
        <w:jc w:val="left"/>
      </w:pPr>
      <w:r w:rsidRPr="008F70E3">
        <w:rPr>
          <w:rFonts w:eastAsia="Times New Roman"/>
          <w:color w:val="0563C1"/>
          <w:u w:val="single"/>
        </w:rPr>
        <w:t>k-nakamura@kogyoren.jf-net.ne.jp</w:t>
      </w:r>
    </w:p>
    <w:p w14:paraId="0C1E813E" w14:textId="77777777" w:rsidR="00C312FB" w:rsidRPr="008F70E3" w:rsidRDefault="00C312FB" w:rsidP="00C312FB">
      <w:pPr>
        <w:adjustRightInd w:val="0"/>
        <w:snapToGrid w:val="0"/>
        <w:spacing w:after="0"/>
        <w:jc w:val="left"/>
      </w:pPr>
    </w:p>
    <w:p w14:paraId="0950E651" w14:textId="77777777" w:rsidR="00C312FB" w:rsidRPr="008F70E3" w:rsidRDefault="00C312FB" w:rsidP="00C312FB">
      <w:pPr>
        <w:adjustRightInd w:val="0"/>
        <w:snapToGrid w:val="0"/>
        <w:spacing w:after="0"/>
        <w:jc w:val="left"/>
      </w:pPr>
      <w:r w:rsidRPr="008F70E3">
        <w:rPr>
          <w:rFonts w:eastAsia="Times New Roman"/>
          <w:b/>
          <w:bCs/>
        </w:rPr>
        <w:t xml:space="preserve">Wakana </w:t>
      </w:r>
      <w:proofErr w:type="spellStart"/>
      <w:r w:rsidRPr="008F70E3">
        <w:rPr>
          <w:rFonts w:eastAsia="Times New Roman"/>
          <w:b/>
          <w:bCs/>
        </w:rPr>
        <w:t>Omomo</w:t>
      </w:r>
      <w:proofErr w:type="spellEnd"/>
    </w:p>
    <w:p w14:paraId="7FA06D24" w14:textId="77777777" w:rsidR="00C312FB" w:rsidRPr="008F70E3" w:rsidRDefault="00C312FB" w:rsidP="00C312FB">
      <w:pPr>
        <w:adjustRightInd w:val="0"/>
        <w:snapToGrid w:val="0"/>
        <w:spacing w:after="0"/>
        <w:jc w:val="left"/>
      </w:pPr>
      <w:r w:rsidRPr="008F70E3">
        <w:rPr>
          <w:rFonts w:eastAsia="Times New Roman"/>
        </w:rPr>
        <w:t xml:space="preserve">Kyushu Fisheries </w:t>
      </w:r>
      <w:proofErr w:type="spellStart"/>
      <w:r w:rsidRPr="008F70E3">
        <w:rPr>
          <w:rFonts w:eastAsia="Times New Roman"/>
        </w:rPr>
        <w:t>Coordinarion</w:t>
      </w:r>
      <w:proofErr w:type="spellEnd"/>
      <w:r w:rsidRPr="008F70E3">
        <w:rPr>
          <w:rFonts w:eastAsia="Times New Roman"/>
        </w:rPr>
        <w:t xml:space="preserve"> Office</w:t>
      </w:r>
    </w:p>
    <w:p w14:paraId="4887F55D" w14:textId="77777777" w:rsidR="00C312FB" w:rsidRPr="008F70E3" w:rsidRDefault="00C312FB" w:rsidP="00C312FB">
      <w:pPr>
        <w:adjustRightInd w:val="0"/>
        <w:snapToGrid w:val="0"/>
        <w:spacing w:after="0"/>
        <w:jc w:val="left"/>
      </w:pPr>
      <w:r w:rsidRPr="008F70E3">
        <w:rPr>
          <w:rFonts w:eastAsia="Times New Roman"/>
        </w:rPr>
        <w:t>Officer</w:t>
      </w:r>
    </w:p>
    <w:p w14:paraId="22DCD138" w14:textId="77777777" w:rsidR="00C312FB" w:rsidRPr="008F70E3" w:rsidRDefault="00C312FB" w:rsidP="00C312FB">
      <w:pPr>
        <w:adjustRightInd w:val="0"/>
        <w:snapToGrid w:val="0"/>
        <w:spacing w:after="0"/>
        <w:jc w:val="left"/>
      </w:pPr>
      <w:r w:rsidRPr="008F70E3">
        <w:rPr>
          <w:rFonts w:eastAsia="Times New Roman"/>
          <w:color w:val="0563C1"/>
          <w:u w:val="single"/>
        </w:rPr>
        <w:t>wakana_omomo480@maff.go.jp</w:t>
      </w:r>
    </w:p>
    <w:p w14:paraId="0C53226B" w14:textId="77777777" w:rsidR="00C312FB" w:rsidRPr="008F70E3" w:rsidRDefault="00C312FB" w:rsidP="00C312FB">
      <w:pPr>
        <w:adjustRightInd w:val="0"/>
        <w:snapToGrid w:val="0"/>
        <w:spacing w:after="0"/>
        <w:jc w:val="left"/>
      </w:pPr>
    </w:p>
    <w:p w14:paraId="6C5C2AE0" w14:textId="77777777" w:rsidR="00C312FB" w:rsidRPr="008F70E3" w:rsidRDefault="00C312FB" w:rsidP="00C312FB">
      <w:pPr>
        <w:adjustRightInd w:val="0"/>
        <w:snapToGrid w:val="0"/>
        <w:spacing w:after="0"/>
        <w:jc w:val="left"/>
      </w:pPr>
      <w:r w:rsidRPr="008F70E3">
        <w:rPr>
          <w:rFonts w:eastAsia="Times New Roman"/>
          <w:b/>
          <w:bCs/>
        </w:rPr>
        <w:t>Yasunori Ono</w:t>
      </w:r>
    </w:p>
    <w:p w14:paraId="26E5C292" w14:textId="77777777" w:rsidR="00C312FB" w:rsidRPr="008F70E3" w:rsidRDefault="00C312FB" w:rsidP="00C312FB">
      <w:pPr>
        <w:adjustRightInd w:val="0"/>
        <w:snapToGrid w:val="0"/>
        <w:spacing w:after="0"/>
        <w:jc w:val="left"/>
      </w:pPr>
      <w:r w:rsidRPr="008F70E3">
        <w:rPr>
          <w:rFonts w:eastAsia="Times New Roman"/>
        </w:rPr>
        <w:t>Japan Far Seas Purse Seine Fishing Association"</w:t>
      </w:r>
    </w:p>
    <w:p w14:paraId="576623CB" w14:textId="77777777" w:rsidR="00C312FB" w:rsidRPr="008F70E3" w:rsidRDefault="00C312FB" w:rsidP="00C312FB">
      <w:pPr>
        <w:adjustRightInd w:val="0"/>
        <w:snapToGrid w:val="0"/>
        <w:spacing w:after="0"/>
        <w:jc w:val="left"/>
      </w:pPr>
      <w:r w:rsidRPr="008F70E3">
        <w:rPr>
          <w:rFonts w:eastAsia="Times New Roman"/>
        </w:rPr>
        <w:t>Adviser</w:t>
      </w:r>
    </w:p>
    <w:p w14:paraId="04780AE6" w14:textId="77777777" w:rsidR="00C312FB" w:rsidRPr="008F70E3" w:rsidRDefault="00C312FB" w:rsidP="00C312FB">
      <w:pPr>
        <w:adjustRightInd w:val="0"/>
        <w:snapToGrid w:val="0"/>
        <w:spacing w:after="0"/>
        <w:jc w:val="left"/>
      </w:pPr>
      <w:r w:rsidRPr="008F70E3">
        <w:rPr>
          <w:rFonts w:eastAsia="Times New Roman"/>
          <w:color w:val="0563C1"/>
          <w:u w:val="single"/>
        </w:rPr>
        <w:t>y_ono@kaimaki.or.jp</w:t>
      </w:r>
    </w:p>
    <w:p w14:paraId="0C46DF77" w14:textId="77777777" w:rsidR="00C312FB" w:rsidRPr="008F70E3" w:rsidRDefault="00C312FB" w:rsidP="00C312FB">
      <w:pPr>
        <w:adjustRightInd w:val="0"/>
        <w:snapToGrid w:val="0"/>
        <w:spacing w:after="0"/>
        <w:jc w:val="left"/>
      </w:pPr>
    </w:p>
    <w:p w14:paraId="15F79DC4" w14:textId="77777777" w:rsidR="00C312FB" w:rsidRPr="008F70E3" w:rsidRDefault="00C312FB" w:rsidP="00C312FB">
      <w:pPr>
        <w:adjustRightInd w:val="0"/>
        <w:snapToGrid w:val="0"/>
        <w:spacing w:after="0"/>
        <w:jc w:val="left"/>
      </w:pPr>
      <w:r w:rsidRPr="008F70E3">
        <w:rPr>
          <w:rFonts w:eastAsia="Times New Roman"/>
          <w:b/>
          <w:bCs/>
        </w:rPr>
        <w:t xml:space="preserve">Yoko </w:t>
      </w:r>
      <w:proofErr w:type="spellStart"/>
      <w:r w:rsidRPr="008F70E3">
        <w:rPr>
          <w:rFonts w:eastAsia="Times New Roman"/>
          <w:b/>
          <w:bCs/>
        </w:rPr>
        <w:t>Yamakage</w:t>
      </w:r>
      <w:proofErr w:type="spellEnd"/>
    </w:p>
    <w:p w14:paraId="576C3142" w14:textId="77777777" w:rsidR="00C312FB" w:rsidRPr="008F70E3" w:rsidRDefault="00C312FB" w:rsidP="00C312FB">
      <w:pPr>
        <w:adjustRightInd w:val="0"/>
        <w:snapToGrid w:val="0"/>
        <w:spacing w:after="0"/>
        <w:jc w:val="left"/>
      </w:pPr>
      <w:r w:rsidRPr="008F70E3">
        <w:rPr>
          <w:rFonts w:eastAsia="Times New Roman"/>
        </w:rPr>
        <w:t>Fisheries Agency of Japan</w:t>
      </w:r>
    </w:p>
    <w:p w14:paraId="6CAA8EA2" w14:textId="77777777" w:rsidR="00C312FB" w:rsidRPr="008F70E3" w:rsidRDefault="00C312FB" w:rsidP="00C312FB">
      <w:pPr>
        <w:adjustRightInd w:val="0"/>
        <w:snapToGrid w:val="0"/>
        <w:spacing w:after="0"/>
        <w:jc w:val="left"/>
      </w:pPr>
      <w:r w:rsidRPr="008F70E3">
        <w:rPr>
          <w:rFonts w:eastAsia="Times New Roman"/>
        </w:rPr>
        <w:t>Interpreter</w:t>
      </w:r>
    </w:p>
    <w:p w14:paraId="662EDF00" w14:textId="77777777" w:rsidR="00C312FB" w:rsidRPr="008F70E3" w:rsidRDefault="00C312FB" w:rsidP="00C312FB">
      <w:pPr>
        <w:adjustRightInd w:val="0"/>
        <w:snapToGrid w:val="0"/>
        <w:spacing w:after="0"/>
        <w:jc w:val="left"/>
      </w:pPr>
      <w:r w:rsidRPr="008F70E3">
        <w:rPr>
          <w:rFonts w:eastAsia="Times New Roman"/>
          <w:color w:val="0563C1"/>
          <w:u w:val="single"/>
        </w:rPr>
        <w:t>yamakageyoyo@gmail.com</w:t>
      </w:r>
    </w:p>
    <w:p w14:paraId="2F2DF079" w14:textId="77777777" w:rsidR="00C312FB" w:rsidRPr="008F70E3" w:rsidRDefault="00C312FB" w:rsidP="00C312FB">
      <w:pPr>
        <w:adjustRightInd w:val="0"/>
        <w:snapToGrid w:val="0"/>
        <w:spacing w:after="0"/>
        <w:jc w:val="left"/>
      </w:pPr>
    </w:p>
    <w:p w14:paraId="106F13E6" w14:textId="77777777" w:rsidR="00C312FB" w:rsidRPr="008F70E3" w:rsidRDefault="00C312FB" w:rsidP="00C312FB">
      <w:pPr>
        <w:adjustRightInd w:val="0"/>
        <w:snapToGrid w:val="0"/>
        <w:spacing w:after="0"/>
        <w:jc w:val="left"/>
      </w:pPr>
      <w:r w:rsidRPr="008F70E3">
        <w:rPr>
          <w:rFonts w:eastAsia="Times New Roman"/>
          <w:b/>
          <w:bCs/>
        </w:rPr>
        <w:t xml:space="preserve">Yoshihiro </w:t>
      </w:r>
      <w:proofErr w:type="spellStart"/>
      <w:r w:rsidRPr="008F70E3">
        <w:rPr>
          <w:rFonts w:eastAsia="Times New Roman"/>
          <w:b/>
          <w:bCs/>
        </w:rPr>
        <w:t>Notomi</w:t>
      </w:r>
      <w:proofErr w:type="spellEnd"/>
    </w:p>
    <w:p w14:paraId="105B0C0A" w14:textId="77777777" w:rsidR="00C312FB" w:rsidRPr="008F70E3" w:rsidRDefault="00C312FB" w:rsidP="00C312FB">
      <w:pPr>
        <w:adjustRightInd w:val="0"/>
        <w:snapToGrid w:val="0"/>
        <w:spacing w:after="0"/>
        <w:jc w:val="left"/>
      </w:pPr>
      <w:r w:rsidRPr="008F70E3">
        <w:rPr>
          <w:rFonts w:eastAsia="Times New Roman"/>
        </w:rPr>
        <w:t>National Offshore Tuna Fisheries Association of Japan</w:t>
      </w:r>
    </w:p>
    <w:p w14:paraId="0FE998ED" w14:textId="77777777" w:rsidR="00C312FB" w:rsidRPr="008F70E3" w:rsidRDefault="00C312FB" w:rsidP="00C312FB">
      <w:pPr>
        <w:adjustRightInd w:val="0"/>
        <w:snapToGrid w:val="0"/>
        <w:spacing w:after="0"/>
        <w:jc w:val="left"/>
      </w:pPr>
      <w:r w:rsidRPr="008F70E3">
        <w:rPr>
          <w:rFonts w:eastAsia="Times New Roman"/>
        </w:rPr>
        <w:t>Managing Director</w:t>
      </w:r>
    </w:p>
    <w:p w14:paraId="0F9C85E8" w14:textId="77777777" w:rsidR="00C312FB" w:rsidRPr="008F70E3" w:rsidRDefault="00C312FB" w:rsidP="00C312FB">
      <w:pPr>
        <w:adjustRightInd w:val="0"/>
        <w:snapToGrid w:val="0"/>
        <w:spacing w:after="0"/>
        <w:jc w:val="left"/>
      </w:pPr>
      <w:r w:rsidRPr="008F70E3">
        <w:rPr>
          <w:rFonts w:eastAsia="Times New Roman"/>
          <w:color w:val="0563C1"/>
          <w:u w:val="single"/>
        </w:rPr>
        <w:t>notomi@kinkatsukyo.or.jp</w:t>
      </w:r>
    </w:p>
    <w:p w14:paraId="02C9C58A" w14:textId="77777777" w:rsidR="00C312FB" w:rsidRPr="008F70E3" w:rsidRDefault="00C312FB" w:rsidP="00C312FB">
      <w:pPr>
        <w:adjustRightInd w:val="0"/>
        <w:snapToGrid w:val="0"/>
        <w:spacing w:after="0"/>
        <w:jc w:val="left"/>
      </w:pPr>
    </w:p>
    <w:p w14:paraId="11ABF1B6" w14:textId="77777777" w:rsidR="00C312FB" w:rsidRPr="008F70E3" w:rsidRDefault="00C312FB" w:rsidP="00C312FB">
      <w:pPr>
        <w:adjustRightInd w:val="0"/>
        <w:snapToGrid w:val="0"/>
        <w:spacing w:after="0"/>
        <w:jc w:val="left"/>
      </w:pPr>
      <w:r w:rsidRPr="008F70E3">
        <w:rPr>
          <w:rFonts w:eastAsia="Times New Roman"/>
          <w:b/>
          <w:bCs/>
        </w:rPr>
        <w:t>Yuhei Otsu</w:t>
      </w:r>
    </w:p>
    <w:p w14:paraId="0C649DE7" w14:textId="77777777" w:rsidR="00C312FB" w:rsidRPr="008F70E3" w:rsidRDefault="00C312FB" w:rsidP="00C312FB">
      <w:pPr>
        <w:adjustRightInd w:val="0"/>
        <w:snapToGrid w:val="0"/>
        <w:spacing w:after="0"/>
        <w:jc w:val="left"/>
      </w:pPr>
      <w:r w:rsidRPr="008F70E3">
        <w:rPr>
          <w:rFonts w:eastAsia="Times New Roman"/>
        </w:rPr>
        <w:lastRenderedPageBreak/>
        <w:t>Fisheries Agency of Japan</w:t>
      </w:r>
    </w:p>
    <w:p w14:paraId="0B0A55AD" w14:textId="77777777" w:rsidR="00C312FB" w:rsidRPr="008F70E3" w:rsidRDefault="00C312FB" w:rsidP="00C312FB">
      <w:pPr>
        <w:adjustRightInd w:val="0"/>
        <w:snapToGrid w:val="0"/>
        <w:spacing w:after="0"/>
        <w:jc w:val="left"/>
      </w:pPr>
      <w:r w:rsidRPr="008F70E3">
        <w:rPr>
          <w:rFonts w:eastAsia="Times New Roman"/>
        </w:rPr>
        <w:t>Staff, International Affairs Division</w:t>
      </w:r>
    </w:p>
    <w:p w14:paraId="26858E83" w14:textId="77777777" w:rsidR="00C312FB" w:rsidRPr="008F70E3" w:rsidRDefault="00C312FB" w:rsidP="00C312FB">
      <w:pPr>
        <w:adjustRightInd w:val="0"/>
        <w:snapToGrid w:val="0"/>
        <w:spacing w:after="0"/>
        <w:jc w:val="left"/>
      </w:pPr>
      <w:r w:rsidRPr="008F70E3">
        <w:rPr>
          <w:rFonts w:eastAsia="Times New Roman"/>
          <w:color w:val="0563C1"/>
          <w:u w:val="single"/>
        </w:rPr>
        <w:t>yuhei_otsu880@maff.go.jp</w:t>
      </w:r>
    </w:p>
    <w:p w14:paraId="6CB9080F" w14:textId="77777777" w:rsidR="00C312FB" w:rsidRPr="008F70E3" w:rsidRDefault="00C312FB" w:rsidP="00C312FB">
      <w:pPr>
        <w:adjustRightInd w:val="0"/>
        <w:snapToGrid w:val="0"/>
        <w:spacing w:after="0"/>
        <w:jc w:val="left"/>
      </w:pPr>
    </w:p>
    <w:p w14:paraId="11772ACD" w14:textId="77777777" w:rsidR="00C312FB" w:rsidRPr="008F70E3" w:rsidRDefault="00C312FB" w:rsidP="00C312FB">
      <w:pPr>
        <w:adjustRightInd w:val="0"/>
        <w:snapToGrid w:val="0"/>
        <w:spacing w:after="0"/>
        <w:jc w:val="left"/>
      </w:pPr>
      <w:r w:rsidRPr="008F70E3">
        <w:rPr>
          <w:rFonts w:eastAsia="Times New Roman"/>
          <w:b/>
          <w:bCs/>
        </w:rPr>
        <w:t xml:space="preserve">Yurie </w:t>
      </w:r>
      <w:proofErr w:type="spellStart"/>
      <w:r w:rsidRPr="008F70E3">
        <w:rPr>
          <w:rFonts w:eastAsia="Times New Roman"/>
          <w:b/>
          <w:bCs/>
        </w:rPr>
        <w:t>Sawasaki</w:t>
      </w:r>
      <w:proofErr w:type="spellEnd"/>
    </w:p>
    <w:p w14:paraId="23B1BDFC" w14:textId="77777777" w:rsidR="00C312FB" w:rsidRPr="008F70E3" w:rsidRDefault="00C312FB" w:rsidP="00C312FB">
      <w:pPr>
        <w:adjustRightInd w:val="0"/>
        <w:snapToGrid w:val="0"/>
        <w:spacing w:after="0"/>
        <w:jc w:val="left"/>
      </w:pPr>
      <w:r w:rsidRPr="008F70E3">
        <w:rPr>
          <w:rFonts w:eastAsia="Times New Roman"/>
        </w:rPr>
        <w:t>Fisheries Agency of Japan</w:t>
      </w:r>
    </w:p>
    <w:p w14:paraId="74D23945" w14:textId="77777777" w:rsidR="00C312FB" w:rsidRPr="008F70E3" w:rsidRDefault="00C312FB" w:rsidP="00C312FB">
      <w:pPr>
        <w:adjustRightInd w:val="0"/>
        <w:snapToGrid w:val="0"/>
        <w:spacing w:after="0"/>
        <w:jc w:val="left"/>
      </w:pPr>
      <w:r w:rsidRPr="008F70E3">
        <w:rPr>
          <w:rFonts w:eastAsia="Times New Roman"/>
        </w:rPr>
        <w:t>Staff</w:t>
      </w:r>
    </w:p>
    <w:p w14:paraId="3FEC0C45" w14:textId="77777777" w:rsidR="00C312FB" w:rsidRPr="008F70E3" w:rsidRDefault="00C312FB" w:rsidP="00C312FB">
      <w:pPr>
        <w:adjustRightInd w:val="0"/>
        <w:snapToGrid w:val="0"/>
        <w:spacing w:after="0"/>
        <w:jc w:val="left"/>
      </w:pPr>
      <w:r w:rsidRPr="008F70E3">
        <w:rPr>
          <w:rFonts w:eastAsia="Times New Roman"/>
          <w:color w:val="0563C1"/>
          <w:u w:val="single"/>
        </w:rPr>
        <w:t>yurie_sawasaki950@maff.go.jp</w:t>
      </w:r>
    </w:p>
    <w:p w14:paraId="5D9F84D0" w14:textId="77777777" w:rsidR="00C312FB" w:rsidRPr="008F70E3" w:rsidRDefault="00C312FB" w:rsidP="00C312FB">
      <w:pPr>
        <w:adjustRightInd w:val="0"/>
        <w:snapToGrid w:val="0"/>
        <w:spacing w:after="0"/>
        <w:jc w:val="left"/>
      </w:pPr>
    </w:p>
    <w:p w14:paraId="4BB6FFEB" w14:textId="77777777" w:rsidR="00C312FB" w:rsidRPr="008F70E3" w:rsidRDefault="00C312FB" w:rsidP="00C312FB">
      <w:pPr>
        <w:adjustRightInd w:val="0"/>
        <w:snapToGrid w:val="0"/>
        <w:spacing w:after="0"/>
        <w:jc w:val="left"/>
        <w:rPr>
          <w:rFonts w:eastAsia="Times New Roman"/>
          <w:b/>
          <w:bCs/>
        </w:rPr>
      </w:pPr>
      <w:r w:rsidRPr="008F70E3">
        <w:rPr>
          <w:rFonts w:eastAsia="Times New Roman"/>
          <w:b/>
          <w:bCs/>
        </w:rPr>
        <w:t>Masahiko Terada</w:t>
      </w:r>
    </w:p>
    <w:p w14:paraId="4684CAD7" w14:textId="77777777" w:rsidR="00C312FB" w:rsidRPr="008F70E3" w:rsidRDefault="00C312FB" w:rsidP="00C312FB">
      <w:pPr>
        <w:adjustRightInd w:val="0"/>
        <w:snapToGrid w:val="0"/>
        <w:spacing w:after="0"/>
        <w:jc w:val="left"/>
        <w:rPr>
          <w:rFonts w:eastAsia="Times New Roman"/>
        </w:rPr>
      </w:pPr>
      <w:r w:rsidRPr="008F70E3">
        <w:rPr>
          <w:rFonts w:eastAsia="Times New Roman"/>
        </w:rPr>
        <w:t>Saga Prefecture of Japan</w:t>
      </w:r>
    </w:p>
    <w:p w14:paraId="6F66663B" w14:textId="77777777" w:rsidR="00C312FB" w:rsidRPr="008F70E3" w:rsidRDefault="00C312FB" w:rsidP="00C312FB">
      <w:pPr>
        <w:adjustRightInd w:val="0"/>
        <w:snapToGrid w:val="0"/>
        <w:spacing w:after="0"/>
        <w:jc w:val="left"/>
        <w:rPr>
          <w:rFonts w:eastAsia="Times New Roman"/>
        </w:rPr>
      </w:pPr>
      <w:r w:rsidRPr="008F70E3">
        <w:rPr>
          <w:rFonts w:eastAsia="Times New Roman"/>
        </w:rPr>
        <w:t>Chief</w:t>
      </w:r>
    </w:p>
    <w:p w14:paraId="466CD441" w14:textId="77777777" w:rsidR="00C312FB" w:rsidRPr="008F70E3" w:rsidRDefault="00C312FB" w:rsidP="00C312FB">
      <w:pPr>
        <w:adjustRightInd w:val="0"/>
        <w:snapToGrid w:val="0"/>
        <w:spacing w:after="0"/>
        <w:jc w:val="left"/>
        <w:rPr>
          <w:rFonts w:eastAsia="Times New Roman"/>
          <w:color w:val="0563C1"/>
          <w:u w:val="single"/>
        </w:rPr>
      </w:pPr>
      <w:r w:rsidRPr="008F70E3">
        <w:rPr>
          <w:rFonts w:eastAsia="Times New Roman"/>
          <w:color w:val="0563C1"/>
          <w:u w:val="single"/>
        </w:rPr>
        <w:t>terada-mashaiko@pref.saga.lg.jp</w:t>
      </w:r>
    </w:p>
    <w:p w14:paraId="58178DF7" w14:textId="77777777" w:rsidR="00C312FB" w:rsidRPr="008F70E3" w:rsidRDefault="00C312FB" w:rsidP="00C312FB">
      <w:pPr>
        <w:adjustRightInd w:val="0"/>
        <w:snapToGrid w:val="0"/>
        <w:spacing w:after="0"/>
        <w:jc w:val="left"/>
      </w:pPr>
    </w:p>
    <w:p w14:paraId="1AAE1A18" w14:textId="77777777" w:rsidR="00C312FB" w:rsidRPr="008F70E3" w:rsidRDefault="00C312FB" w:rsidP="00C312FB">
      <w:pPr>
        <w:adjustRightInd w:val="0"/>
        <w:snapToGrid w:val="0"/>
        <w:spacing w:after="0"/>
        <w:jc w:val="left"/>
        <w:rPr>
          <w:rFonts w:eastAsia="Times New Roman"/>
          <w:b/>
          <w:bCs/>
        </w:rPr>
      </w:pPr>
      <w:r w:rsidRPr="008F70E3">
        <w:rPr>
          <w:rFonts w:eastAsia="Times New Roman"/>
          <w:b/>
          <w:bCs/>
        </w:rPr>
        <w:t>Akihiro</w:t>
      </w:r>
      <w:r w:rsidRPr="008F70E3">
        <w:rPr>
          <w:rFonts w:eastAsia="MS Mincho"/>
          <w:b/>
          <w:bCs/>
        </w:rPr>
        <w:t xml:space="preserve"> </w:t>
      </w:r>
      <w:proofErr w:type="spellStart"/>
      <w:r w:rsidRPr="008F70E3">
        <w:rPr>
          <w:rFonts w:eastAsia="Times New Roman"/>
          <w:b/>
          <w:bCs/>
        </w:rPr>
        <w:t>Kwasaki</w:t>
      </w:r>
      <w:proofErr w:type="spellEnd"/>
    </w:p>
    <w:p w14:paraId="242BCAA2" w14:textId="77777777" w:rsidR="00C312FB" w:rsidRPr="008F70E3" w:rsidRDefault="00C312FB" w:rsidP="00C312FB">
      <w:pPr>
        <w:adjustRightInd w:val="0"/>
        <w:snapToGrid w:val="0"/>
        <w:spacing w:after="0"/>
        <w:jc w:val="left"/>
        <w:rPr>
          <w:rFonts w:eastAsia="Times New Roman"/>
        </w:rPr>
      </w:pPr>
      <w:r w:rsidRPr="008F70E3">
        <w:rPr>
          <w:rFonts w:eastAsia="Times New Roman"/>
        </w:rPr>
        <w:t>Saga Prefecture of Japan</w:t>
      </w:r>
    </w:p>
    <w:p w14:paraId="3F09805E" w14:textId="77777777" w:rsidR="00C312FB" w:rsidRPr="008F70E3" w:rsidRDefault="00C312FB" w:rsidP="00C312FB">
      <w:pPr>
        <w:adjustRightInd w:val="0"/>
        <w:snapToGrid w:val="0"/>
        <w:spacing w:after="0"/>
        <w:jc w:val="left"/>
      </w:pPr>
      <w:r w:rsidRPr="008F70E3">
        <w:rPr>
          <w:rFonts w:eastAsia="Times New Roman"/>
        </w:rPr>
        <w:t>Staff</w:t>
      </w:r>
    </w:p>
    <w:p w14:paraId="6A8E75FB" w14:textId="77777777" w:rsidR="00C312FB" w:rsidRPr="008F70E3" w:rsidRDefault="00C312FB" w:rsidP="00C312FB">
      <w:pPr>
        <w:adjustRightInd w:val="0"/>
        <w:snapToGrid w:val="0"/>
        <w:spacing w:after="0"/>
        <w:jc w:val="left"/>
      </w:pPr>
      <w:r w:rsidRPr="008F70E3">
        <w:rPr>
          <w:rFonts w:eastAsia="Times New Roman"/>
          <w:color w:val="0563C1"/>
          <w:u w:val="single"/>
        </w:rPr>
        <w:t>kawasaki-akihiro@pref.saga.lg.jp</w:t>
      </w:r>
    </w:p>
    <w:p w14:paraId="7651043C" w14:textId="77777777" w:rsidR="00C312FB" w:rsidRPr="008F70E3" w:rsidRDefault="00C312FB" w:rsidP="00C312FB">
      <w:pPr>
        <w:adjustRightInd w:val="0"/>
        <w:snapToGrid w:val="0"/>
        <w:spacing w:after="0"/>
        <w:jc w:val="left"/>
      </w:pPr>
    </w:p>
    <w:p w14:paraId="1D1C5AC6" w14:textId="77777777" w:rsidR="00C312FB" w:rsidRPr="008F70E3" w:rsidRDefault="00C312FB" w:rsidP="00C312FB">
      <w:pPr>
        <w:adjustRightInd w:val="0"/>
        <w:snapToGrid w:val="0"/>
        <w:spacing w:after="0"/>
        <w:jc w:val="left"/>
        <w:rPr>
          <w:rFonts w:eastAsia="Times New Roman"/>
          <w:b/>
          <w:bCs/>
        </w:rPr>
      </w:pPr>
      <w:r w:rsidRPr="008F70E3">
        <w:rPr>
          <w:rFonts w:eastAsia="Times New Roman"/>
          <w:b/>
          <w:bCs/>
        </w:rPr>
        <w:t>Chiharu Hagiwara</w:t>
      </w:r>
    </w:p>
    <w:p w14:paraId="63D323D6" w14:textId="77777777" w:rsidR="00C312FB" w:rsidRPr="008F70E3" w:rsidRDefault="00C312FB" w:rsidP="00C312FB">
      <w:pPr>
        <w:adjustRightInd w:val="0"/>
        <w:snapToGrid w:val="0"/>
        <w:spacing w:after="0"/>
        <w:jc w:val="left"/>
        <w:rPr>
          <w:rFonts w:eastAsia="Times New Roman"/>
        </w:rPr>
      </w:pPr>
      <w:r w:rsidRPr="008F70E3">
        <w:rPr>
          <w:rFonts w:eastAsia="Times New Roman"/>
        </w:rPr>
        <w:t>Saga Prefecture of Japan</w:t>
      </w:r>
    </w:p>
    <w:p w14:paraId="3612B4A4" w14:textId="77777777" w:rsidR="00C312FB" w:rsidRPr="008F70E3" w:rsidRDefault="00C312FB" w:rsidP="00C312FB">
      <w:pPr>
        <w:adjustRightInd w:val="0"/>
        <w:snapToGrid w:val="0"/>
        <w:spacing w:after="0"/>
        <w:jc w:val="left"/>
      </w:pPr>
      <w:r w:rsidRPr="008F70E3">
        <w:rPr>
          <w:rFonts w:eastAsia="Times New Roman"/>
        </w:rPr>
        <w:t>Staff</w:t>
      </w:r>
    </w:p>
    <w:p w14:paraId="06A8C0A3" w14:textId="77777777" w:rsidR="00C312FB" w:rsidRPr="008F70E3" w:rsidRDefault="00C312FB" w:rsidP="00C312FB">
      <w:pPr>
        <w:adjustRightInd w:val="0"/>
        <w:snapToGrid w:val="0"/>
        <w:spacing w:after="0"/>
        <w:jc w:val="left"/>
        <w:rPr>
          <w:rFonts w:eastAsia="Times New Roman"/>
          <w:color w:val="0563C1"/>
          <w:u w:val="single"/>
        </w:rPr>
      </w:pPr>
      <w:r w:rsidRPr="008F70E3">
        <w:rPr>
          <w:rFonts w:eastAsia="Times New Roman"/>
          <w:color w:val="0563C1"/>
          <w:u w:val="single"/>
        </w:rPr>
        <w:t>hagiwara-chiharu@pref.saga.lg.jp</w:t>
      </w:r>
    </w:p>
    <w:p w14:paraId="12F2E484" w14:textId="77777777" w:rsidR="00C312FB" w:rsidRPr="008F70E3" w:rsidRDefault="00C312FB" w:rsidP="00C312FB">
      <w:pPr>
        <w:adjustRightInd w:val="0"/>
        <w:snapToGrid w:val="0"/>
        <w:spacing w:after="0"/>
        <w:jc w:val="left"/>
      </w:pPr>
    </w:p>
    <w:p w14:paraId="0B355161" w14:textId="77777777" w:rsidR="00C312FB" w:rsidRPr="008F70E3" w:rsidRDefault="00C312FB" w:rsidP="00C312FB">
      <w:pPr>
        <w:adjustRightInd w:val="0"/>
        <w:snapToGrid w:val="0"/>
        <w:spacing w:after="0"/>
        <w:jc w:val="left"/>
      </w:pPr>
      <w:r w:rsidRPr="008F70E3">
        <w:rPr>
          <w:rFonts w:eastAsia="Times New Roman"/>
          <w:b/>
          <w:bCs/>
        </w:rPr>
        <w:t>Atsushi Sawada</w:t>
      </w:r>
    </w:p>
    <w:p w14:paraId="177FBD46" w14:textId="77777777" w:rsidR="00C312FB" w:rsidRPr="008F70E3" w:rsidRDefault="00C312FB" w:rsidP="00C312FB">
      <w:pPr>
        <w:adjustRightInd w:val="0"/>
        <w:snapToGrid w:val="0"/>
        <w:spacing w:after="0"/>
        <w:jc w:val="left"/>
      </w:pPr>
      <w:proofErr w:type="spellStart"/>
      <w:r w:rsidRPr="008F70E3">
        <w:rPr>
          <w:rFonts w:eastAsia="Times New Roman"/>
        </w:rPr>
        <w:t>Shimokita</w:t>
      </w:r>
      <w:proofErr w:type="spellEnd"/>
      <w:r w:rsidRPr="008F70E3">
        <w:rPr>
          <w:rFonts w:eastAsia="Times New Roman"/>
        </w:rPr>
        <w:t xml:space="preserve"> Regional Administration Bureau, Regional Agriculture, Forestry and Fisheries Department, </w:t>
      </w:r>
      <w:proofErr w:type="spellStart"/>
      <w:r w:rsidRPr="008F70E3">
        <w:rPr>
          <w:rFonts w:eastAsia="Times New Roman"/>
        </w:rPr>
        <w:t>Shimokita</w:t>
      </w:r>
      <w:proofErr w:type="spellEnd"/>
      <w:r w:rsidRPr="008F70E3">
        <w:rPr>
          <w:rFonts w:eastAsia="Times New Roman"/>
        </w:rPr>
        <w:t xml:space="preserve"> Regional Fisheries Office, Fisheries Management and Development Division</w:t>
      </w:r>
    </w:p>
    <w:p w14:paraId="1A8CE167" w14:textId="77777777" w:rsidR="00C312FB" w:rsidRPr="008F70E3" w:rsidRDefault="00C312FB" w:rsidP="00C312FB">
      <w:pPr>
        <w:adjustRightInd w:val="0"/>
        <w:snapToGrid w:val="0"/>
        <w:spacing w:after="0"/>
        <w:jc w:val="left"/>
        <w:rPr>
          <w:lang w:val="fr-FR"/>
        </w:rPr>
      </w:pPr>
      <w:proofErr w:type="spellStart"/>
      <w:r w:rsidRPr="008F70E3">
        <w:rPr>
          <w:rFonts w:eastAsia="Times New Roman"/>
          <w:lang w:val="fr-FR"/>
        </w:rPr>
        <w:t>Technical</w:t>
      </w:r>
      <w:proofErr w:type="spellEnd"/>
      <w:r w:rsidRPr="008F70E3">
        <w:rPr>
          <w:rFonts w:eastAsia="Times New Roman"/>
          <w:lang w:val="fr-FR"/>
        </w:rPr>
        <w:t xml:space="preserve"> Staff</w:t>
      </w:r>
    </w:p>
    <w:p w14:paraId="29AFDE06" w14:textId="77777777" w:rsidR="00C312FB" w:rsidRPr="008F70E3" w:rsidRDefault="00C312FB" w:rsidP="00C312FB">
      <w:pPr>
        <w:adjustRightInd w:val="0"/>
        <w:snapToGrid w:val="0"/>
        <w:spacing w:after="0"/>
        <w:jc w:val="left"/>
        <w:rPr>
          <w:lang w:val="fr-FR"/>
        </w:rPr>
      </w:pPr>
      <w:r w:rsidRPr="008F70E3">
        <w:rPr>
          <w:rFonts w:eastAsia="Times New Roman"/>
          <w:color w:val="0563C1"/>
          <w:u w:val="single"/>
          <w:lang w:val="fr-FR"/>
        </w:rPr>
        <w:t>atsushi_sawada@pref.aomori.lg.jp</w:t>
      </w:r>
    </w:p>
    <w:p w14:paraId="5AE54918" w14:textId="77777777" w:rsidR="00C312FB" w:rsidRPr="008F70E3" w:rsidRDefault="00C312FB" w:rsidP="00C312FB">
      <w:pPr>
        <w:adjustRightInd w:val="0"/>
        <w:snapToGrid w:val="0"/>
        <w:spacing w:after="0"/>
        <w:jc w:val="left"/>
        <w:rPr>
          <w:lang w:val="fr-FR"/>
        </w:rPr>
      </w:pPr>
    </w:p>
    <w:p w14:paraId="29321169" w14:textId="77777777" w:rsidR="00C312FB" w:rsidRPr="008F70E3" w:rsidRDefault="00C312FB" w:rsidP="00C312FB">
      <w:pPr>
        <w:adjustRightInd w:val="0"/>
        <w:snapToGrid w:val="0"/>
        <w:spacing w:after="0"/>
        <w:jc w:val="left"/>
        <w:rPr>
          <w:lang w:val="fr-FR"/>
        </w:rPr>
      </w:pPr>
      <w:r w:rsidRPr="008F70E3">
        <w:rPr>
          <w:rFonts w:eastAsia="Times New Roman"/>
          <w:b/>
          <w:bCs/>
          <w:lang w:val="fr-FR"/>
        </w:rPr>
        <w:t>Jacques Chaumont</w:t>
      </w:r>
    </w:p>
    <w:p w14:paraId="00D2AE02" w14:textId="77777777" w:rsidR="00C312FB" w:rsidRPr="008F70E3" w:rsidRDefault="00C312FB" w:rsidP="00C312FB">
      <w:pPr>
        <w:adjustRightInd w:val="0"/>
        <w:snapToGrid w:val="0"/>
        <w:spacing w:after="0"/>
        <w:jc w:val="left"/>
      </w:pPr>
      <w:r w:rsidRPr="008F70E3">
        <w:rPr>
          <w:rFonts w:eastAsia="Times New Roman"/>
        </w:rPr>
        <w:t>Fisheries Agency of Japan</w:t>
      </w:r>
    </w:p>
    <w:p w14:paraId="2D6A336E" w14:textId="77777777" w:rsidR="00C312FB" w:rsidRPr="008F70E3" w:rsidRDefault="00C312FB" w:rsidP="00C312FB">
      <w:pPr>
        <w:adjustRightInd w:val="0"/>
        <w:snapToGrid w:val="0"/>
        <w:spacing w:after="0"/>
        <w:jc w:val="left"/>
      </w:pPr>
      <w:r w:rsidRPr="008F70E3">
        <w:rPr>
          <w:rFonts w:eastAsia="Times New Roman"/>
        </w:rPr>
        <w:t>Staff</w:t>
      </w:r>
    </w:p>
    <w:p w14:paraId="5E43DF59" w14:textId="77777777" w:rsidR="00C312FB" w:rsidRPr="008F70E3" w:rsidRDefault="00C312FB" w:rsidP="00C312FB">
      <w:pPr>
        <w:adjustRightInd w:val="0"/>
        <w:snapToGrid w:val="0"/>
        <w:spacing w:after="0"/>
        <w:jc w:val="left"/>
      </w:pPr>
      <w:r w:rsidRPr="008F70E3">
        <w:rPr>
          <w:rFonts w:eastAsia="Times New Roman"/>
          <w:color w:val="0563C1"/>
          <w:u w:val="single"/>
        </w:rPr>
        <w:t>chaumont@urbanconnections.jp</w:t>
      </w:r>
    </w:p>
    <w:p w14:paraId="6CDC3D3F" w14:textId="77777777" w:rsidR="00C312FB" w:rsidRPr="008F70E3" w:rsidRDefault="00C312FB" w:rsidP="00C312FB">
      <w:pPr>
        <w:adjustRightInd w:val="0"/>
        <w:snapToGrid w:val="0"/>
        <w:spacing w:after="0"/>
        <w:jc w:val="left"/>
      </w:pPr>
    </w:p>
    <w:p w14:paraId="58268F39" w14:textId="77777777" w:rsidR="00C312FB" w:rsidRPr="008F70E3" w:rsidRDefault="00C312FB" w:rsidP="00C312FB">
      <w:pPr>
        <w:adjustRightInd w:val="0"/>
        <w:snapToGrid w:val="0"/>
        <w:spacing w:after="0"/>
        <w:jc w:val="left"/>
      </w:pPr>
      <w:r w:rsidRPr="008F70E3">
        <w:rPr>
          <w:rFonts w:eastAsia="Times New Roman"/>
          <w:b/>
          <w:bCs/>
        </w:rPr>
        <w:t>Kengo Tanaka</w:t>
      </w:r>
    </w:p>
    <w:p w14:paraId="5A5168EE" w14:textId="77777777" w:rsidR="00C312FB" w:rsidRPr="008F70E3" w:rsidRDefault="00C312FB" w:rsidP="00C312FB">
      <w:pPr>
        <w:adjustRightInd w:val="0"/>
        <w:snapToGrid w:val="0"/>
        <w:spacing w:after="0"/>
        <w:jc w:val="left"/>
      </w:pPr>
      <w:r w:rsidRPr="008F70E3">
        <w:rPr>
          <w:rFonts w:eastAsia="Times New Roman"/>
        </w:rPr>
        <w:t>All Japan Purse Seine Fisheries Association</w:t>
      </w:r>
    </w:p>
    <w:p w14:paraId="00334988" w14:textId="77777777" w:rsidR="00C312FB" w:rsidRPr="008F70E3" w:rsidRDefault="00C312FB" w:rsidP="00C312FB">
      <w:pPr>
        <w:adjustRightInd w:val="0"/>
        <w:snapToGrid w:val="0"/>
        <w:spacing w:after="0"/>
        <w:jc w:val="left"/>
      </w:pPr>
      <w:r w:rsidRPr="008F70E3">
        <w:rPr>
          <w:rFonts w:eastAsia="Times New Roman"/>
        </w:rPr>
        <w:t>Managing director</w:t>
      </w:r>
    </w:p>
    <w:p w14:paraId="4A989C6E" w14:textId="77777777" w:rsidR="00C312FB" w:rsidRPr="008F70E3" w:rsidRDefault="00C312FB" w:rsidP="00C312FB">
      <w:pPr>
        <w:adjustRightInd w:val="0"/>
        <w:snapToGrid w:val="0"/>
        <w:spacing w:after="0"/>
        <w:jc w:val="left"/>
      </w:pPr>
      <w:r w:rsidRPr="008F70E3">
        <w:rPr>
          <w:rFonts w:eastAsia="Times New Roman"/>
          <w:color w:val="0563C1"/>
          <w:u w:val="single"/>
        </w:rPr>
        <w:t>zenmaki05@atlas.plala.or.jp</w:t>
      </w:r>
    </w:p>
    <w:p w14:paraId="5BB60060" w14:textId="77777777" w:rsidR="00C312FB" w:rsidRPr="008F70E3" w:rsidRDefault="00C312FB" w:rsidP="00C312FB">
      <w:pPr>
        <w:adjustRightInd w:val="0"/>
        <w:snapToGrid w:val="0"/>
        <w:spacing w:after="0"/>
        <w:jc w:val="left"/>
      </w:pPr>
    </w:p>
    <w:p w14:paraId="703957FC" w14:textId="77777777" w:rsidR="00C312FB" w:rsidRPr="008F70E3" w:rsidRDefault="00C312FB" w:rsidP="00C312FB">
      <w:pPr>
        <w:adjustRightInd w:val="0"/>
        <w:snapToGrid w:val="0"/>
        <w:spacing w:after="0"/>
        <w:jc w:val="left"/>
      </w:pPr>
      <w:r w:rsidRPr="008F70E3">
        <w:rPr>
          <w:rFonts w:eastAsia="Times New Roman"/>
          <w:b/>
          <w:bCs/>
        </w:rPr>
        <w:t xml:space="preserve">Ko </w:t>
      </w:r>
      <w:proofErr w:type="spellStart"/>
      <w:r w:rsidRPr="008F70E3">
        <w:rPr>
          <w:rFonts w:eastAsia="Times New Roman"/>
          <w:b/>
          <w:bCs/>
        </w:rPr>
        <w:t>Kishinami</w:t>
      </w:r>
      <w:proofErr w:type="spellEnd"/>
    </w:p>
    <w:p w14:paraId="62F15B13" w14:textId="77777777" w:rsidR="00C312FB" w:rsidRPr="008F70E3" w:rsidRDefault="00C312FB" w:rsidP="00C312FB">
      <w:pPr>
        <w:adjustRightInd w:val="0"/>
        <w:snapToGrid w:val="0"/>
        <w:spacing w:after="0"/>
        <w:jc w:val="left"/>
      </w:pPr>
      <w:r w:rsidRPr="008F70E3">
        <w:rPr>
          <w:rFonts w:eastAsia="Times New Roman"/>
        </w:rPr>
        <w:t>Fisheries Research and Education Agency of Japan, Fisheries Resources Institute</w:t>
      </w:r>
    </w:p>
    <w:p w14:paraId="603FE3E8" w14:textId="77777777" w:rsidR="00C312FB" w:rsidRPr="008F70E3" w:rsidRDefault="00C312FB" w:rsidP="00C312FB">
      <w:pPr>
        <w:adjustRightInd w:val="0"/>
        <w:snapToGrid w:val="0"/>
        <w:spacing w:after="0"/>
        <w:jc w:val="left"/>
      </w:pPr>
      <w:r w:rsidRPr="008F70E3">
        <w:rPr>
          <w:rFonts w:eastAsia="Times New Roman"/>
        </w:rPr>
        <w:t>Associate Researcher, Highly Migratory Resources Division</w:t>
      </w:r>
    </w:p>
    <w:p w14:paraId="0E172CBA" w14:textId="77777777" w:rsidR="00C312FB" w:rsidRPr="008F70E3" w:rsidRDefault="00C312FB" w:rsidP="00C312FB">
      <w:pPr>
        <w:adjustRightInd w:val="0"/>
        <w:snapToGrid w:val="0"/>
        <w:spacing w:after="0"/>
        <w:jc w:val="left"/>
      </w:pPr>
      <w:r w:rsidRPr="008F70E3">
        <w:rPr>
          <w:rFonts w:eastAsia="Times New Roman"/>
          <w:color w:val="0563C1"/>
          <w:u w:val="single"/>
        </w:rPr>
        <w:t>kishinami_ko76@fra.go.jp</w:t>
      </w:r>
    </w:p>
    <w:p w14:paraId="2A1B8F33" w14:textId="77777777" w:rsidR="00C312FB" w:rsidRPr="008F70E3" w:rsidRDefault="00C312FB" w:rsidP="00C312FB">
      <w:pPr>
        <w:adjustRightInd w:val="0"/>
        <w:snapToGrid w:val="0"/>
        <w:spacing w:after="0"/>
        <w:jc w:val="left"/>
      </w:pPr>
    </w:p>
    <w:p w14:paraId="7E5150C5" w14:textId="77777777" w:rsidR="00C312FB" w:rsidRPr="008F70E3" w:rsidRDefault="00C312FB" w:rsidP="00C312FB">
      <w:pPr>
        <w:adjustRightInd w:val="0"/>
        <w:snapToGrid w:val="0"/>
        <w:spacing w:after="0"/>
        <w:jc w:val="left"/>
      </w:pPr>
      <w:bookmarkStart w:id="71" w:name="_Hlk139537486"/>
      <w:r w:rsidRPr="008F70E3">
        <w:rPr>
          <w:rFonts w:eastAsia="Times New Roman"/>
          <w:b/>
          <w:bCs/>
        </w:rPr>
        <w:t>Masaaki Toma</w:t>
      </w:r>
    </w:p>
    <w:bookmarkEnd w:id="71"/>
    <w:p w14:paraId="10948D15" w14:textId="77777777" w:rsidR="00C312FB" w:rsidRPr="008F70E3" w:rsidRDefault="00C312FB" w:rsidP="00C312FB">
      <w:pPr>
        <w:adjustRightInd w:val="0"/>
        <w:snapToGrid w:val="0"/>
        <w:spacing w:after="0"/>
        <w:jc w:val="left"/>
      </w:pPr>
      <w:r w:rsidRPr="008F70E3">
        <w:rPr>
          <w:rFonts w:eastAsia="Times New Roman"/>
        </w:rPr>
        <w:t xml:space="preserve">Agricultural and Marine Products Office, Trade Control Department, Ministry of Economy, </w:t>
      </w:r>
      <w:proofErr w:type="gramStart"/>
      <w:r w:rsidRPr="008F70E3">
        <w:rPr>
          <w:rFonts w:eastAsia="Times New Roman"/>
        </w:rPr>
        <w:t>Trade</w:t>
      </w:r>
      <w:proofErr w:type="gramEnd"/>
      <w:r w:rsidRPr="008F70E3">
        <w:rPr>
          <w:rFonts w:eastAsia="Times New Roman"/>
        </w:rPr>
        <w:t xml:space="preserve"> and Industry</w:t>
      </w:r>
    </w:p>
    <w:p w14:paraId="2DF50751" w14:textId="77777777" w:rsidR="00C312FB" w:rsidRPr="008F70E3" w:rsidRDefault="00C312FB" w:rsidP="00C312FB">
      <w:pPr>
        <w:adjustRightInd w:val="0"/>
        <w:snapToGrid w:val="0"/>
        <w:spacing w:after="0"/>
        <w:jc w:val="left"/>
      </w:pPr>
      <w:r w:rsidRPr="008F70E3">
        <w:rPr>
          <w:rFonts w:eastAsia="Times New Roman"/>
        </w:rPr>
        <w:t>Deputy Director</w:t>
      </w:r>
    </w:p>
    <w:p w14:paraId="2C267A1B" w14:textId="77777777" w:rsidR="00C312FB" w:rsidRPr="008F70E3" w:rsidRDefault="00C312FB" w:rsidP="00C312FB">
      <w:pPr>
        <w:adjustRightInd w:val="0"/>
        <w:snapToGrid w:val="0"/>
        <w:spacing w:after="0"/>
        <w:jc w:val="left"/>
      </w:pPr>
      <w:r w:rsidRPr="008F70E3">
        <w:rPr>
          <w:rFonts w:eastAsia="Times New Roman"/>
          <w:color w:val="0563C1"/>
          <w:u w:val="single"/>
        </w:rPr>
        <w:t>toma-masaaki@meti.go.jp</w:t>
      </w:r>
    </w:p>
    <w:p w14:paraId="5B2722D1" w14:textId="77777777" w:rsidR="00C312FB" w:rsidRPr="008F70E3" w:rsidRDefault="00C312FB" w:rsidP="00C312FB">
      <w:pPr>
        <w:adjustRightInd w:val="0"/>
        <w:snapToGrid w:val="0"/>
        <w:spacing w:after="0"/>
        <w:jc w:val="left"/>
      </w:pPr>
    </w:p>
    <w:p w14:paraId="076F90EF" w14:textId="77777777" w:rsidR="00C312FB" w:rsidRPr="008F70E3" w:rsidRDefault="00C312FB" w:rsidP="00C312FB">
      <w:pPr>
        <w:adjustRightInd w:val="0"/>
        <w:snapToGrid w:val="0"/>
        <w:spacing w:after="0"/>
        <w:jc w:val="left"/>
      </w:pPr>
      <w:r w:rsidRPr="008F70E3">
        <w:rPr>
          <w:rFonts w:eastAsia="Times New Roman"/>
          <w:b/>
          <w:bCs/>
        </w:rPr>
        <w:t>Norio Takahashi</w:t>
      </w:r>
    </w:p>
    <w:p w14:paraId="5E17CE9B" w14:textId="77777777" w:rsidR="00C312FB" w:rsidRPr="008F70E3" w:rsidRDefault="00C312FB" w:rsidP="00C312FB">
      <w:pPr>
        <w:adjustRightInd w:val="0"/>
        <w:snapToGrid w:val="0"/>
        <w:spacing w:after="0"/>
        <w:jc w:val="left"/>
      </w:pPr>
      <w:r w:rsidRPr="008F70E3">
        <w:rPr>
          <w:rFonts w:eastAsia="Times New Roman"/>
        </w:rPr>
        <w:t xml:space="preserve">Highly </w:t>
      </w:r>
      <w:proofErr w:type="spellStart"/>
      <w:r w:rsidRPr="008F70E3">
        <w:rPr>
          <w:rFonts w:eastAsia="Times New Roman"/>
        </w:rPr>
        <w:t>migrately</w:t>
      </w:r>
      <w:proofErr w:type="spellEnd"/>
      <w:r w:rsidRPr="008F70E3">
        <w:rPr>
          <w:rFonts w:eastAsia="Times New Roman"/>
        </w:rPr>
        <w:t xml:space="preserve"> resources division, Japan Fisheries Resources Institute</w:t>
      </w:r>
    </w:p>
    <w:p w14:paraId="525DE979" w14:textId="77777777" w:rsidR="00C312FB" w:rsidRPr="008F70E3" w:rsidRDefault="00C312FB" w:rsidP="00C312FB">
      <w:pPr>
        <w:adjustRightInd w:val="0"/>
        <w:snapToGrid w:val="0"/>
        <w:spacing w:after="0"/>
        <w:jc w:val="left"/>
      </w:pPr>
      <w:r w:rsidRPr="008F70E3">
        <w:rPr>
          <w:rFonts w:eastAsia="Times New Roman"/>
        </w:rPr>
        <w:t>Senior Scientist</w:t>
      </w:r>
    </w:p>
    <w:p w14:paraId="77D2A6A3" w14:textId="77777777" w:rsidR="00C312FB" w:rsidRPr="008F70E3" w:rsidRDefault="00C312FB" w:rsidP="00C312FB">
      <w:pPr>
        <w:adjustRightInd w:val="0"/>
        <w:snapToGrid w:val="0"/>
        <w:spacing w:after="0"/>
        <w:jc w:val="left"/>
      </w:pPr>
      <w:r w:rsidRPr="008F70E3">
        <w:rPr>
          <w:rFonts w:eastAsia="Times New Roman"/>
          <w:color w:val="0563C1"/>
          <w:u w:val="single"/>
        </w:rPr>
        <w:t>takahashi_norio91@fra.go.jp</w:t>
      </w:r>
    </w:p>
    <w:p w14:paraId="674FB9B1" w14:textId="77777777" w:rsidR="00C312FB" w:rsidRPr="008F70E3" w:rsidRDefault="00C312FB" w:rsidP="00C312FB">
      <w:pPr>
        <w:adjustRightInd w:val="0"/>
        <w:snapToGrid w:val="0"/>
        <w:spacing w:after="0"/>
        <w:jc w:val="left"/>
      </w:pPr>
    </w:p>
    <w:p w14:paraId="7893AC84" w14:textId="77777777" w:rsidR="00C312FB" w:rsidRPr="008F70E3" w:rsidRDefault="00C312FB" w:rsidP="00C312FB">
      <w:pPr>
        <w:adjustRightInd w:val="0"/>
        <w:snapToGrid w:val="0"/>
        <w:spacing w:after="0"/>
        <w:jc w:val="left"/>
      </w:pPr>
      <w:r w:rsidRPr="008F70E3">
        <w:rPr>
          <w:rFonts w:eastAsia="Times New Roman"/>
          <w:b/>
          <w:bCs/>
        </w:rPr>
        <w:t>Tetsuya Kunito</w:t>
      </w:r>
    </w:p>
    <w:p w14:paraId="544E2F66" w14:textId="77777777" w:rsidR="00C312FB" w:rsidRPr="008F70E3" w:rsidRDefault="00C312FB" w:rsidP="00C312FB">
      <w:pPr>
        <w:adjustRightInd w:val="0"/>
        <w:snapToGrid w:val="0"/>
        <w:spacing w:after="0"/>
        <w:jc w:val="left"/>
      </w:pPr>
      <w:r w:rsidRPr="008F70E3">
        <w:rPr>
          <w:rFonts w:eastAsia="Times New Roman"/>
        </w:rPr>
        <w:t>Federation of North Pacific District Purse Seine Fisheries Cooperative Associations of Japan</w:t>
      </w:r>
    </w:p>
    <w:p w14:paraId="567D482D" w14:textId="77777777" w:rsidR="00C312FB" w:rsidRPr="008F70E3" w:rsidRDefault="00C312FB" w:rsidP="00C312FB">
      <w:pPr>
        <w:adjustRightInd w:val="0"/>
        <w:snapToGrid w:val="0"/>
        <w:spacing w:after="0"/>
        <w:jc w:val="left"/>
        <w:rPr>
          <w:lang w:val="fr-FR"/>
        </w:rPr>
      </w:pPr>
      <w:r w:rsidRPr="008F70E3">
        <w:rPr>
          <w:rFonts w:eastAsia="Times New Roman"/>
          <w:lang w:val="fr-FR"/>
        </w:rPr>
        <w:t>Section Manager</w:t>
      </w:r>
    </w:p>
    <w:p w14:paraId="1F46C44F" w14:textId="77777777" w:rsidR="00C312FB" w:rsidRPr="008F70E3" w:rsidRDefault="00C312FB" w:rsidP="00C312FB">
      <w:pPr>
        <w:adjustRightInd w:val="0"/>
        <w:snapToGrid w:val="0"/>
        <w:spacing w:after="0"/>
        <w:jc w:val="left"/>
        <w:rPr>
          <w:lang w:val="fr-FR"/>
        </w:rPr>
      </w:pPr>
      <w:r w:rsidRPr="008F70E3">
        <w:rPr>
          <w:rFonts w:eastAsia="Times New Roman"/>
          <w:color w:val="0563C1"/>
          <w:u w:val="single"/>
          <w:lang w:val="fr-FR"/>
        </w:rPr>
        <w:t>tetsuya_kunito920@kitamaki.jp</w:t>
      </w:r>
    </w:p>
    <w:p w14:paraId="78E5DBFE" w14:textId="77777777" w:rsidR="00C312FB" w:rsidRPr="008F70E3" w:rsidRDefault="00C312FB" w:rsidP="00C312FB">
      <w:pPr>
        <w:adjustRightInd w:val="0"/>
        <w:snapToGrid w:val="0"/>
        <w:spacing w:after="0"/>
        <w:jc w:val="left"/>
        <w:rPr>
          <w:lang w:val="fr-FR"/>
        </w:rPr>
      </w:pPr>
    </w:p>
    <w:p w14:paraId="2535A28D" w14:textId="77777777" w:rsidR="00C312FB" w:rsidRPr="008F70E3" w:rsidRDefault="00C312FB" w:rsidP="00C312FB">
      <w:pPr>
        <w:adjustRightInd w:val="0"/>
        <w:snapToGrid w:val="0"/>
        <w:spacing w:after="0"/>
        <w:jc w:val="left"/>
      </w:pPr>
      <w:r w:rsidRPr="008F70E3">
        <w:rPr>
          <w:rFonts w:eastAsia="Times New Roman"/>
          <w:b/>
          <w:bCs/>
        </w:rPr>
        <w:t>Yohei Tsukahara</w:t>
      </w:r>
    </w:p>
    <w:p w14:paraId="15A9B7B1" w14:textId="77777777" w:rsidR="00C312FB" w:rsidRPr="008F70E3" w:rsidRDefault="00C312FB" w:rsidP="00C312FB">
      <w:pPr>
        <w:adjustRightInd w:val="0"/>
        <w:snapToGrid w:val="0"/>
        <w:spacing w:after="0"/>
        <w:jc w:val="left"/>
      </w:pPr>
      <w:r w:rsidRPr="008F70E3">
        <w:rPr>
          <w:rFonts w:eastAsia="Times New Roman"/>
        </w:rPr>
        <w:t>Fisheries Resources Institute, FRA</w:t>
      </w:r>
    </w:p>
    <w:p w14:paraId="2AF8CB2F" w14:textId="77777777" w:rsidR="00C312FB" w:rsidRPr="008F70E3" w:rsidRDefault="00C312FB" w:rsidP="00C312FB">
      <w:pPr>
        <w:adjustRightInd w:val="0"/>
        <w:snapToGrid w:val="0"/>
        <w:spacing w:after="0"/>
        <w:jc w:val="left"/>
      </w:pPr>
      <w:r w:rsidRPr="008F70E3">
        <w:rPr>
          <w:rFonts w:eastAsia="Times New Roman"/>
        </w:rPr>
        <w:t>Scientist, Bluefin Tunas Group, Highly Migratory Resource Division</w:t>
      </w:r>
    </w:p>
    <w:p w14:paraId="2597814C" w14:textId="77777777" w:rsidR="00C312FB" w:rsidRPr="008F70E3" w:rsidRDefault="00C312FB" w:rsidP="00C312FB">
      <w:pPr>
        <w:adjustRightInd w:val="0"/>
        <w:snapToGrid w:val="0"/>
        <w:spacing w:after="0"/>
        <w:jc w:val="left"/>
      </w:pPr>
      <w:r w:rsidRPr="008F70E3">
        <w:rPr>
          <w:rFonts w:eastAsia="Times New Roman"/>
          <w:color w:val="0563C1"/>
          <w:u w:val="single"/>
        </w:rPr>
        <w:t>tsukahara_yohei35@fra.go.jp</w:t>
      </w:r>
    </w:p>
    <w:p w14:paraId="4048156E" w14:textId="77777777" w:rsidR="00C312FB" w:rsidRPr="008F70E3" w:rsidRDefault="00C312FB" w:rsidP="00C312FB">
      <w:pPr>
        <w:adjustRightInd w:val="0"/>
        <w:snapToGrid w:val="0"/>
        <w:spacing w:after="0"/>
        <w:jc w:val="left"/>
      </w:pPr>
    </w:p>
    <w:p w14:paraId="286AE81E" w14:textId="77777777" w:rsidR="00C312FB" w:rsidRPr="008F70E3" w:rsidRDefault="00C312FB" w:rsidP="00C312FB">
      <w:pPr>
        <w:adjustRightInd w:val="0"/>
        <w:snapToGrid w:val="0"/>
        <w:spacing w:after="0"/>
        <w:jc w:val="left"/>
      </w:pPr>
      <w:r w:rsidRPr="008F70E3">
        <w:rPr>
          <w:rFonts w:eastAsia="Times New Roman"/>
          <w:b/>
          <w:bCs/>
        </w:rPr>
        <w:t>Yuji Uozumi</w:t>
      </w:r>
    </w:p>
    <w:p w14:paraId="2857817E" w14:textId="77777777" w:rsidR="00C312FB" w:rsidRPr="008F70E3" w:rsidRDefault="00C312FB" w:rsidP="00C312FB">
      <w:pPr>
        <w:adjustRightInd w:val="0"/>
        <w:snapToGrid w:val="0"/>
        <w:spacing w:after="0"/>
        <w:jc w:val="left"/>
      </w:pPr>
      <w:r w:rsidRPr="008F70E3">
        <w:rPr>
          <w:rFonts w:eastAsia="Times New Roman"/>
        </w:rPr>
        <w:t>Japan Tuna Fisheries Co-operative Association</w:t>
      </w:r>
    </w:p>
    <w:p w14:paraId="400F9A43" w14:textId="77777777" w:rsidR="00C312FB" w:rsidRPr="008F70E3" w:rsidRDefault="00C312FB" w:rsidP="00C312FB">
      <w:pPr>
        <w:adjustRightInd w:val="0"/>
        <w:snapToGrid w:val="0"/>
        <w:spacing w:after="0"/>
        <w:jc w:val="left"/>
      </w:pPr>
      <w:r w:rsidRPr="008F70E3">
        <w:rPr>
          <w:rFonts w:eastAsia="Times New Roman"/>
        </w:rPr>
        <w:t>Adviser</w:t>
      </w:r>
    </w:p>
    <w:p w14:paraId="319DCDDD" w14:textId="77777777" w:rsidR="00C312FB" w:rsidRPr="008F70E3" w:rsidRDefault="00C312FB" w:rsidP="00C312FB">
      <w:pPr>
        <w:adjustRightInd w:val="0"/>
        <w:snapToGrid w:val="0"/>
        <w:spacing w:after="0"/>
        <w:jc w:val="left"/>
      </w:pPr>
    </w:p>
    <w:p w14:paraId="0DEF62BE" w14:textId="77777777" w:rsidR="00C312FB" w:rsidRPr="008F70E3" w:rsidRDefault="00C312FB" w:rsidP="00C312FB">
      <w:pPr>
        <w:adjustRightInd w:val="0"/>
        <w:snapToGrid w:val="0"/>
        <w:spacing w:after="0"/>
        <w:jc w:val="left"/>
      </w:pPr>
      <w:r w:rsidRPr="008F70E3">
        <w:rPr>
          <w:rFonts w:eastAsia="Times New Roman"/>
          <w:b/>
          <w:bCs/>
        </w:rPr>
        <w:t>REPUBLIC OF KOREA</w:t>
      </w:r>
    </w:p>
    <w:p w14:paraId="33ABC321" w14:textId="77777777" w:rsidR="00C312FB" w:rsidRPr="008F70E3" w:rsidRDefault="00C312FB" w:rsidP="00C312FB">
      <w:pPr>
        <w:adjustRightInd w:val="0"/>
        <w:snapToGrid w:val="0"/>
        <w:spacing w:after="0"/>
        <w:jc w:val="left"/>
      </w:pPr>
    </w:p>
    <w:p w14:paraId="5F6993FD" w14:textId="77777777" w:rsidR="00C312FB" w:rsidRPr="008F70E3" w:rsidRDefault="00C312FB" w:rsidP="00C312FB">
      <w:pPr>
        <w:adjustRightInd w:val="0"/>
        <w:snapToGrid w:val="0"/>
        <w:spacing w:after="0"/>
        <w:jc w:val="left"/>
      </w:pPr>
      <w:r w:rsidRPr="008F70E3">
        <w:rPr>
          <w:rFonts w:eastAsia="Times New Roman"/>
          <w:b/>
          <w:bCs/>
        </w:rPr>
        <w:t>Ilkang Na</w:t>
      </w:r>
    </w:p>
    <w:p w14:paraId="705F4A4B" w14:textId="77777777" w:rsidR="00C312FB" w:rsidRPr="008F70E3" w:rsidRDefault="00C312FB" w:rsidP="00C312FB">
      <w:pPr>
        <w:adjustRightInd w:val="0"/>
        <w:snapToGrid w:val="0"/>
        <w:spacing w:after="0"/>
        <w:jc w:val="left"/>
      </w:pPr>
      <w:r w:rsidRPr="008F70E3">
        <w:rPr>
          <w:rFonts w:eastAsia="Times New Roman"/>
        </w:rPr>
        <w:t>Ministry of Oceans and Fisheries</w:t>
      </w:r>
    </w:p>
    <w:p w14:paraId="12B202FB" w14:textId="77777777" w:rsidR="00C312FB" w:rsidRPr="008F70E3" w:rsidRDefault="00C312FB" w:rsidP="00C312FB">
      <w:pPr>
        <w:adjustRightInd w:val="0"/>
        <w:snapToGrid w:val="0"/>
        <w:spacing w:after="0"/>
        <w:jc w:val="left"/>
      </w:pPr>
      <w:r w:rsidRPr="008F70E3">
        <w:rPr>
          <w:rFonts w:eastAsia="Times New Roman"/>
        </w:rPr>
        <w:t>Policy Officer / Multilateral Fisheries Negotiator</w:t>
      </w:r>
    </w:p>
    <w:p w14:paraId="522901AB" w14:textId="77777777" w:rsidR="00C312FB" w:rsidRPr="008F70E3" w:rsidRDefault="00C312FB" w:rsidP="00C312FB">
      <w:pPr>
        <w:adjustRightInd w:val="0"/>
        <w:snapToGrid w:val="0"/>
        <w:spacing w:after="0"/>
        <w:jc w:val="left"/>
      </w:pPr>
      <w:r w:rsidRPr="008F70E3">
        <w:rPr>
          <w:rFonts w:eastAsia="Times New Roman"/>
          <w:color w:val="0563C1"/>
          <w:u w:val="single"/>
        </w:rPr>
        <w:t>ikna@korea.kr</w:t>
      </w:r>
    </w:p>
    <w:p w14:paraId="0A31D697" w14:textId="77777777" w:rsidR="00C312FB" w:rsidRPr="008F70E3" w:rsidRDefault="00C312FB" w:rsidP="00C312FB">
      <w:pPr>
        <w:adjustRightInd w:val="0"/>
        <w:snapToGrid w:val="0"/>
        <w:spacing w:after="0"/>
        <w:jc w:val="left"/>
      </w:pPr>
    </w:p>
    <w:p w14:paraId="35020DB0" w14:textId="77777777" w:rsidR="00C312FB" w:rsidRPr="008F70E3" w:rsidRDefault="00C312FB" w:rsidP="00C312FB">
      <w:pPr>
        <w:adjustRightInd w:val="0"/>
        <w:snapToGrid w:val="0"/>
        <w:spacing w:after="0"/>
        <w:jc w:val="left"/>
      </w:pPr>
      <w:r w:rsidRPr="008F70E3">
        <w:rPr>
          <w:rFonts w:eastAsia="Times New Roman"/>
          <w:b/>
          <w:bCs/>
        </w:rPr>
        <w:t>Jung-re Riley Kim</w:t>
      </w:r>
    </w:p>
    <w:p w14:paraId="2AD3E092" w14:textId="77777777" w:rsidR="00C312FB" w:rsidRPr="008F70E3" w:rsidRDefault="00C312FB" w:rsidP="00C312FB">
      <w:pPr>
        <w:adjustRightInd w:val="0"/>
        <w:snapToGrid w:val="0"/>
        <w:spacing w:after="0"/>
        <w:jc w:val="left"/>
      </w:pPr>
      <w:r w:rsidRPr="008F70E3">
        <w:rPr>
          <w:rFonts w:eastAsia="Times New Roman"/>
        </w:rPr>
        <w:t>Ministry of Oceans and Fisheries</w:t>
      </w:r>
    </w:p>
    <w:p w14:paraId="1D5B0D65" w14:textId="77777777" w:rsidR="00C312FB" w:rsidRPr="008F70E3" w:rsidRDefault="00C312FB" w:rsidP="00C312FB">
      <w:pPr>
        <w:adjustRightInd w:val="0"/>
        <w:snapToGrid w:val="0"/>
        <w:spacing w:after="0"/>
        <w:jc w:val="left"/>
      </w:pPr>
      <w:r w:rsidRPr="008F70E3">
        <w:rPr>
          <w:rFonts w:eastAsia="Times New Roman"/>
        </w:rPr>
        <w:t>Head of Fisheries Negotiation Unit</w:t>
      </w:r>
    </w:p>
    <w:p w14:paraId="491D92B0" w14:textId="77777777" w:rsidR="00C312FB" w:rsidRPr="008F70E3" w:rsidRDefault="00C312FB" w:rsidP="00C312FB">
      <w:pPr>
        <w:adjustRightInd w:val="0"/>
        <w:snapToGrid w:val="0"/>
        <w:spacing w:after="0"/>
        <w:jc w:val="left"/>
      </w:pPr>
      <w:r w:rsidRPr="008F70E3">
        <w:rPr>
          <w:rFonts w:eastAsia="Times New Roman"/>
          <w:color w:val="0563C1"/>
          <w:u w:val="single"/>
        </w:rPr>
        <w:t>riley1126@korea.kr</w:t>
      </w:r>
    </w:p>
    <w:p w14:paraId="0E915038" w14:textId="77777777" w:rsidR="00C312FB" w:rsidRPr="008F70E3" w:rsidRDefault="00C312FB" w:rsidP="00C312FB">
      <w:pPr>
        <w:adjustRightInd w:val="0"/>
        <w:snapToGrid w:val="0"/>
        <w:spacing w:after="0"/>
        <w:jc w:val="left"/>
      </w:pPr>
    </w:p>
    <w:p w14:paraId="77BF257E" w14:textId="77777777" w:rsidR="00C312FB" w:rsidRPr="008F70E3" w:rsidRDefault="00C312FB" w:rsidP="00C312FB">
      <w:pPr>
        <w:adjustRightInd w:val="0"/>
        <w:snapToGrid w:val="0"/>
        <w:spacing w:after="0"/>
        <w:jc w:val="left"/>
      </w:pPr>
      <w:r w:rsidRPr="008F70E3">
        <w:rPr>
          <w:rFonts w:eastAsia="Times New Roman"/>
          <w:b/>
          <w:bCs/>
        </w:rPr>
        <w:t>Hee Won Park</w:t>
      </w:r>
    </w:p>
    <w:p w14:paraId="7B0E58F7" w14:textId="77777777" w:rsidR="00C312FB" w:rsidRPr="008F70E3" w:rsidRDefault="00C312FB" w:rsidP="00C312FB">
      <w:pPr>
        <w:adjustRightInd w:val="0"/>
        <w:snapToGrid w:val="0"/>
        <w:spacing w:after="0"/>
        <w:jc w:val="left"/>
      </w:pPr>
      <w:r w:rsidRPr="008F70E3">
        <w:rPr>
          <w:rFonts w:eastAsia="Times New Roman"/>
        </w:rPr>
        <w:t xml:space="preserve">National </w:t>
      </w:r>
      <w:proofErr w:type="spellStart"/>
      <w:r w:rsidRPr="008F70E3">
        <w:rPr>
          <w:rFonts w:eastAsia="Times New Roman"/>
        </w:rPr>
        <w:t>Institue</w:t>
      </w:r>
      <w:proofErr w:type="spellEnd"/>
      <w:r w:rsidRPr="008F70E3">
        <w:rPr>
          <w:rFonts w:eastAsia="Times New Roman"/>
        </w:rPr>
        <w:t xml:space="preserve"> of </w:t>
      </w:r>
      <w:proofErr w:type="spellStart"/>
      <w:r w:rsidRPr="008F70E3">
        <w:rPr>
          <w:rFonts w:eastAsia="Times New Roman"/>
        </w:rPr>
        <w:t>FIshereis</w:t>
      </w:r>
      <w:proofErr w:type="spellEnd"/>
      <w:r w:rsidRPr="008F70E3">
        <w:rPr>
          <w:rFonts w:eastAsia="Times New Roman"/>
        </w:rPr>
        <w:t xml:space="preserve"> Science(NIFS)</w:t>
      </w:r>
    </w:p>
    <w:p w14:paraId="70780838" w14:textId="77777777" w:rsidR="00C312FB" w:rsidRPr="008F70E3" w:rsidRDefault="00C312FB" w:rsidP="00C312FB">
      <w:pPr>
        <w:adjustRightInd w:val="0"/>
        <w:snapToGrid w:val="0"/>
        <w:spacing w:after="0"/>
        <w:jc w:val="left"/>
      </w:pPr>
      <w:r w:rsidRPr="008F70E3">
        <w:rPr>
          <w:rFonts w:eastAsia="Times New Roman"/>
        </w:rPr>
        <w:t>Scientist</w:t>
      </w:r>
    </w:p>
    <w:p w14:paraId="47E03C5D" w14:textId="77777777" w:rsidR="00C312FB" w:rsidRPr="008F70E3" w:rsidRDefault="00C312FB" w:rsidP="00C312FB">
      <w:pPr>
        <w:adjustRightInd w:val="0"/>
        <w:snapToGrid w:val="0"/>
        <w:spacing w:after="0"/>
        <w:jc w:val="left"/>
      </w:pPr>
      <w:r w:rsidRPr="008F70E3">
        <w:rPr>
          <w:rFonts w:eastAsia="Times New Roman"/>
          <w:color w:val="0563C1"/>
          <w:u w:val="single"/>
        </w:rPr>
        <w:t>heewon81@gmail.com</w:t>
      </w:r>
    </w:p>
    <w:p w14:paraId="0078848B" w14:textId="77777777" w:rsidR="00C312FB" w:rsidRPr="008F70E3" w:rsidRDefault="00C312FB" w:rsidP="00C312FB">
      <w:pPr>
        <w:adjustRightInd w:val="0"/>
        <w:snapToGrid w:val="0"/>
        <w:spacing w:after="0"/>
        <w:jc w:val="left"/>
      </w:pPr>
    </w:p>
    <w:p w14:paraId="2A818A49" w14:textId="77777777" w:rsidR="00C312FB" w:rsidRPr="008F70E3" w:rsidRDefault="00C312FB" w:rsidP="00C312FB">
      <w:pPr>
        <w:adjustRightInd w:val="0"/>
        <w:snapToGrid w:val="0"/>
        <w:spacing w:after="0"/>
        <w:jc w:val="left"/>
        <w:rPr>
          <w:b/>
          <w:bCs/>
        </w:rPr>
      </w:pPr>
      <w:r w:rsidRPr="008F70E3">
        <w:rPr>
          <w:b/>
          <w:bCs/>
        </w:rPr>
        <w:t>PHILIPPINES</w:t>
      </w:r>
    </w:p>
    <w:p w14:paraId="46A2D86E" w14:textId="77777777" w:rsidR="00C312FB" w:rsidRPr="008F70E3" w:rsidRDefault="00C312FB" w:rsidP="00C312FB">
      <w:pPr>
        <w:adjustRightInd w:val="0"/>
        <w:snapToGrid w:val="0"/>
        <w:spacing w:after="0"/>
        <w:jc w:val="left"/>
      </w:pPr>
    </w:p>
    <w:p w14:paraId="7055C4FE" w14:textId="77777777" w:rsidR="00C312FB" w:rsidRPr="008F70E3" w:rsidRDefault="00C312FB" w:rsidP="00C312FB">
      <w:pPr>
        <w:adjustRightInd w:val="0"/>
        <w:snapToGrid w:val="0"/>
        <w:spacing w:after="0"/>
        <w:jc w:val="left"/>
      </w:pPr>
      <w:r w:rsidRPr="008F70E3">
        <w:rPr>
          <w:rFonts w:eastAsia="Times New Roman"/>
          <w:b/>
          <w:bCs/>
        </w:rPr>
        <w:t>Alma C. Dickson</w:t>
      </w:r>
    </w:p>
    <w:p w14:paraId="2573424E" w14:textId="77777777" w:rsidR="00C312FB" w:rsidRPr="008F70E3" w:rsidRDefault="00C312FB" w:rsidP="00C312FB">
      <w:pPr>
        <w:adjustRightInd w:val="0"/>
        <w:snapToGrid w:val="0"/>
        <w:spacing w:after="0"/>
        <w:jc w:val="left"/>
      </w:pPr>
      <w:r w:rsidRPr="008F70E3">
        <w:rPr>
          <w:rFonts w:eastAsia="Times New Roman"/>
        </w:rPr>
        <w:t xml:space="preserve">Bureau of Fisheries and Aquatic Resources </w:t>
      </w:r>
    </w:p>
    <w:p w14:paraId="51C371E4" w14:textId="77777777" w:rsidR="00C312FB" w:rsidRPr="008F70E3" w:rsidRDefault="00C312FB" w:rsidP="00C312FB">
      <w:pPr>
        <w:adjustRightInd w:val="0"/>
        <w:snapToGrid w:val="0"/>
        <w:spacing w:after="0"/>
        <w:jc w:val="left"/>
      </w:pPr>
      <w:r w:rsidRPr="008F70E3">
        <w:rPr>
          <w:rFonts w:eastAsia="Times New Roman"/>
        </w:rPr>
        <w:t>Development Management Officer IV</w:t>
      </w:r>
    </w:p>
    <w:p w14:paraId="51F52393" w14:textId="77777777" w:rsidR="00C312FB" w:rsidRPr="008F70E3" w:rsidRDefault="00C312FB" w:rsidP="00C312FB">
      <w:pPr>
        <w:adjustRightInd w:val="0"/>
        <w:snapToGrid w:val="0"/>
        <w:spacing w:after="0"/>
        <w:jc w:val="left"/>
      </w:pPr>
      <w:r w:rsidRPr="008F70E3">
        <w:rPr>
          <w:rFonts w:eastAsia="Times New Roman"/>
          <w:color w:val="0563C1"/>
          <w:u w:val="single"/>
        </w:rPr>
        <w:t>alma_dickson@yahoo.com</w:t>
      </w:r>
    </w:p>
    <w:p w14:paraId="44629FE2" w14:textId="77777777" w:rsidR="00C312FB" w:rsidRPr="008F70E3" w:rsidRDefault="00C312FB" w:rsidP="00C312FB">
      <w:pPr>
        <w:adjustRightInd w:val="0"/>
        <w:snapToGrid w:val="0"/>
        <w:spacing w:after="0"/>
        <w:jc w:val="left"/>
      </w:pPr>
    </w:p>
    <w:p w14:paraId="169C8702" w14:textId="77777777" w:rsidR="00C312FB" w:rsidRPr="008F70E3" w:rsidRDefault="00C312FB" w:rsidP="00C312FB">
      <w:pPr>
        <w:adjustRightInd w:val="0"/>
        <w:snapToGrid w:val="0"/>
        <w:spacing w:after="0"/>
        <w:jc w:val="left"/>
      </w:pPr>
      <w:r w:rsidRPr="008F70E3">
        <w:rPr>
          <w:rFonts w:eastAsia="Times New Roman"/>
          <w:b/>
          <w:bCs/>
        </w:rPr>
        <w:t>Benjamin Felipe Jr. Tabios</w:t>
      </w:r>
    </w:p>
    <w:p w14:paraId="0DF40C68" w14:textId="77777777" w:rsidR="00C312FB" w:rsidRPr="008F70E3" w:rsidRDefault="00C312FB" w:rsidP="00C312FB">
      <w:pPr>
        <w:adjustRightInd w:val="0"/>
        <w:snapToGrid w:val="0"/>
        <w:spacing w:after="0"/>
        <w:jc w:val="left"/>
      </w:pPr>
      <w:r w:rsidRPr="008F70E3">
        <w:rPr>
          <w:rFonts w:eastAsia="Times New Roman"/>
        </w:rPr>
        <w:t>Department of Agriculture</w:t>
      </w:r>
    </w:p>
    <w:p w14:paraId="668C997E" w14:textId="77777777" w:rsidR="00C312FB" w:rsidRPr="008F70E3" w:rsidRDefault="00C312FB" w:rsidP="00C312FB">
      <w:pPr>
        <w:adjustRightInd w:val="0"/>
        <w:snapToGrid w:val="0"/>
        <w:spacing w:after="0"/>
        <w:jc w:val="left"/>
      </w:pPr>
      <w:r w:rsidRPr="008F70E3">
        <w:rPr>
          <w:rFonts w:eastAsia="Times New Roman"/>
        </w:rPr>
        <w:t>Office for Special Concerns, Bureau of Fisheries and Aquatic Resources</w:t>
      </w:r>
    </w:p>
    <w:p w14:paraId="3AE95AF4" w14:textId="77777777" w:rsidR="00C312FB" w:rsidRPr="008F70E3" w:rsidRDefault="00C312FB" w:rsidP="00C312FB">
      <w:pPr>
        <w:adjustRightInd w:val="0"/>
        <w:snapToGrid w:val="0"/>
        <w:spacing w:after="0"/>
        <w:jc w:val="left"/>
      </w:pPr>
      <w:r w:rsidRPr="008F70E3">
        <w:rPr>
          <w:rFonts w:eastAsia="Times New Roman"/>
          <w:color w:val="0563C1"/>
          <w:u w:val="single"/>
        </w:rPr>
        <w:t>benjotabios@gmail.com</w:t>
      </w:r>
    </w:p>
    <w:p w14:paraId="255316DD" w14:textId="77777777" w:rsidR="00C312FB" w:rsidRPr="008F70E3" w:rsidRDefault="00C312FB" w:rsidP="00C312FB">
      <w:pPr>
        <w:adjustRightInd w:val="0"/>
        <w:snapToGrid w:val="0"/>
        <w:spacing w:after="0"/>
        <w:jc w:val="left"/>
      </w:pPr>
    </w:p>
    <w:p w14:paraId="7FA0D60D" w14:textId="77777777" w:rsidR="00C312FB" w:rsidRPr="008F70E3" w:rsidRDefault="00C312FB" w:rsidP="00C312FB">
      <w:pPr>
        <w:adjustRightInd w:val="0"/>
        <w:snapToGrid w:val="0"/>
        <w:spacing w:after="0"/>
        <w:jc w:val="left"/>
      </w:pPr>
      <w:r w:rsidRPr="008F70E3">
        <w:rPr>
          <w:rFonts w:eastAsia="Times New Roman"/>
          <w:b/>
          <w:bCs/>
        </w:rPr>
        <w:t>Isidro Tanangonan</w:t>
      </w:r>
    </w:p>
    <w:p w14:paraId="5840B2A6" w14:textId="77777777" w:rsidR="00C312FB" w:rsidRPr="008F70E3" w:rsidRDefault="00C312FB" w:rsidP="00C312FB">
      <w:pPr>
        <w:adjustRightInd w:val="0"/>
        <w:snapToGrid w:val="0"/>
        <w:spacing w:after="0"/>
        <w:jc w:val="left"/>
      </w:pPr>
      <w:r w:rsidRPr="008F70E3">
        <w:rPr>
          <w:rFonts w:eastAsia="Times New Roman"/>
        </w:rPr>
        <w:t xml:space="preserve">Bureau of Fisheries and Aquatic Resources </w:t>
      </w:r>
    </w:p>
    <w:p w14:paraId="451262F2" w14:textId="77777777" w:rsidR="00C312FB" w:rsidRPr="008F70E3" w:rsidRDefault="00C312FB" w:rsidP="00C312FB">
      <w:pPr>
        <w:adjustRightInd w:val="0"/>
        <w:snapToGrid w:val="0"/>
        <w:spacing w:after="0"/>
        <w:jc w:val="left"/>
      </w:pPr>
      <w:proofErr w:type="spellStart"/>
      <w:r w:rsidRPr="008F70E3">
        <w:rPr>
          <w:rFonts w:eastAsia="Times New Roman"/>
        </w:rPr>
        <w:t>Aquaculturist</w:t>
      </w:r>
      <w:proofErr w:type="spellEnd"/>
      <w:r w:rsidRPr="008F70E3">
        <w:rPr>
          <w:rFonts w:eastAsia="Times New Roman"/>
        </w:rPr>
        <w:t xml:space="preserve"> II</w:t>
      </w:r>
    </w:p>
    <w:p w14:paraId="6D6AB32E" w14:textId="77777777" w:rsidR="00C312FB" w:rsidRPr="008F70E3" w:rsidRDefault="00C312FB" w:rsidP="00C312FB">
      <w:pPr>
        <w:adjustRightInd w:val="0"/>
        <w:snapToGrid w:val="0"/>
        <w:spacing w:after="0"/>
        <w:jc w:val="left"/>
      </w:pPr>
      <w:r w:rsidRPr="008F70E3">
        <w:rPr>
          <w:rFonts w:eastAsia="Times New Roman"/>
          <w:color w:val="0563C1"/>
          <w:u w:val="single"/>
        </w:rPr>
        <w:t>itanangonan@bfar.da.gov.ph</w:t>
      </w:r>
    </w:p>
    <w:p w14:paraId="3168E0AD" w14:textId="77777777" w:rsidR="00C312FB" w:rsidRPr="008F70E3" w:rsidRDefault="00C312FB" w:rsidP="00C312FB">
      <w:pPr>
        <w:adjustRightInd w:val="0"/>
        <w:snapToGrid w:val="0"/>
        <w:spacing w:after="0"/>
        <w:jc w:val="left"/>
      </w:pPr>
    </w:p>
    <w:p w14:paraId="1F801528" w14:textId="77777777" w:rsidR="00C312FB" w:rsidRPr="008F70E3" w:rsidRDefault="00C312FB" w:rsidP="00C312FB">
      <w:pPr>
        <w:adjustRightInd w:val="0"/>
        <w:snapToGrid w:val="0"/>
        <w:spacing w:after="0"/>
        <w:jc w:val="left"/>
      </w:pPr>
      <w:r w:rsidRPr="008F70E3">
        <w:rPr>
          <w:rFonts w:eastAsia="Times New Roman"/>
          <w:b/>
          <w:bCs/>
        </w:rPr>
        <w:t>Marlo Demo-os</w:t>
      </w:r>
    </w:p>
    <w:p w14:paraId="0FB85DE0" w14:textId="77777777" w:rsidR="00C312FB" w:rsidRPr="008F70E3" w:rsidRDefault="00C312FB" w:rsidP="00C312FB">
      <w:pPr>
        <w:adjustRightInd w:val="0"/>
        <w:snapToGrid w:val="0"/>
        <w:spacing w:after="0"/>
        <w:jc w:val="left"/>
      </w:pPr>
      <w:r w:rsidRPr="008F70E3">
        <w:rPr>
          <w:rFonts w:eastAsia="Times New Roman"/>
        </w:rPr>
        <w:t>DA-BFAR</w:t>
      </w:r>
    </w:p>
    <w:p w14:paraId="2EF612A6" w14:textId="77777777" w:rsidR="00C312FB" w:rsidRPr="008F70E3" w:rsidRDefault="00C312FB" w:rsidP="00C312FB">
      <w:pPr>
        <w:adjustRightInd w:val="0"/>
        <w:snapToGrid w:val="0"/>
        <w:spacing w:after="0"/>
        <w:jc w:val="left"/>
      </w:pPr>
      <w:proofErr w:type="spellStart"/>
      <w:r w:rsidRPr="008F70E3">
        <w:rPr>
          <w:rFonts w:eastAsia="Times New Roman"/>
        </w:rPr>
        <w:t>Aquaculturist</w:t>
      </w:r>
      <w:proofErr w:type="spellEnd"/>
      <w:r w:rsidRPr="008F70E3">
        <w:rPr>
          <w:rFonts w:eastAsia="Times New Roman"/>
        </w:rPr>
        <w:t xml:space="preserve"> II</w:t>
      </w:r>
    </w:p>
    <w:p w14:paraId="31362D97" w14:textId="77777777" w:rsidR="00C312FB" w:rsidRPr="008F70E3" w:rsidRDefault="00C312FB" w:rsidP="00C312FB">
      <w:pPr>
        <w:adjustRightInd w:val="0"/>
        <w:snapToGrid w:val="0"/>
        <w:spacing w:after="0"/>
        <w:jc w:val="left"/>
      </w:pPr>
      <w:r w:rsidRPr="008F70E3">
        <w:rPr>
          <w:rFonts w:eastAsia="Times New Roman"/>
          <w:color w:val="0563C1"/>
          <w:u w:val="single"/>
        </w:rPr>
        <w:t>mbdemoos@gmail.com</w:t>
      </w:r>
    </w:p>
    <w:p w14:paraId="067FD80B" w14:textId="77777777" w:rsidR="00C312FB" w:rsidRPr="008F70E3" w:rsidRDefault="00C312FB" w:rsidP="00C312FB">
      <w:pPr>
        <w:adjustRightInd w:val="0"/>
        <w:snapToGrid w:val="0"/>
        <w:spacing w:after="0"/>
        <w:jc w:val="left"/>
      </w:pPr>
    </w:p>
    <w:p w14:paraId="718FDDD5" w14:textId="77777777" w:rsidR="00C312FB" w:rsidRPr="008F70E3" w:rsidRDefault="00C312FB" w:rsidP="00C312FB">
      <w:pPr>
        <w:adjustRightInd w:val="0"/>
        <w:snapToGrid w:val="0"/>
        <w:spacing w:after="0"/>
        <w:jc w:val="left"/>
      </w:pPr>
      <w:r w:rsidRPr="008F70E3">
        <w:rPr>
          <w:rFonts w:eastAsia="Times New Roman"/>
          <w:b/>
          <w:bCs/>
        </w:rPr>
        <w:t>Severino Escobar Jr</w:t>
      </w:r>
    </w:p>
    <w:p w14:paraId="373E2B4A" w14:textId="77777777" w:rsidR="00C312FB" w:rsidRPr="008F70E3" w:rsidRDefault="00C312FB" w:rsidP="00C312FB">
      <w:pPr>
        <w:adjustRightInd w:val="0"/>
        <w:snapToGrid w:val="0"/>
        <w:spacing w:after="0"/>
        <w:jc w:val="left"/>
      </w:pPr>
      <w:r w:rsidRPr="008F70E3">
        <w:rPr>
          <w:rFonts w:eastAsia="Times New Roman"/>
        </w:rPr>
        <w:t>Bureau of Fisheries and Aquatic Resources</w:t>
      </w:r>
    </w:p>
    <w:p w14:paraId="670F99E9" w14:textId="77777777" w:rsidR="00C312FB" w:rsidRPr="008F70E3" w:rsidRDefault="00C312FB" w:rsidP="00C312FB">
      <w:pPr>
        <w:adjustRightInd w:val="0"/>
        <w:snapToGrid w:val="0"/>
        <w:spacing w:after="0"/>
        <w:jc w:val="left"/>
      </w:pPr>
      <w:r w:rsidRPr="008F70E3">
        <w:rPr>
          <w:rFonts w:eastAsia="Times New Roman"/>
        </w:rPr>
        <w:t>Chief, Capture Fisheries Licensing Section-Fisheries Regulatory and Licensing Division</w:t>
      </w:r>
    </w:p>
    <w:p w14:paraId="5C906C4A" w14:textId="77777777" w:rsidR="00C312FB" w:rsidRPr="008F70E3" w:rsidRDefault="00C312FB" w:rsidP="00C312FB">
      <w:pPr>
        <w:adjustRightInd w:val="0"/>
        <w:snapToGrid w:val="0"/>
        <w:spacing w:after="0"/>
        <w:jc w:val="left"/>
        <w:rPr>
          <w:lang w:val="fr-FR"/>
        </w:rPr>
      </w:pPr>
      <w:r w:rsidRPr="008F70E3">
        <w:rPr>
          <w:rFonts w:eastAsia="Times New Roman"/>
          <w:color w:val="0563C1"/>
          <w:u w:val="single"/>
          <w:lang w:val="fr-FR"/>
        </w:rPr>
        <w:t>jojo_escobar@yahoo.com</w:t>
      </w:r>
    </w:p>
    <w:p w14:paraId="2B973B42" w14:textId="77777777" w:rsidR="00C312FB" w:rsidRPr="008F70E3" w:rsidRDefault="00C312FB" w:rsidP="00C312FB">
      <w:pPr>
        <w:adjustRightInd w:val="0"/>
        <w:snapToGrid w:val="0"/>
        <w:spacing w:after="0"/>
        <w:jc w:val="left"/>
        <w:rPr>
          <w:lang w:val="fr-FR"/>
        </w:rPr>
      </w:pPr>
    </w:p>
    <w:p w14:paraId="63C92DCA" w14:textId="77777777" w:rsidR="00C312FB" w:rsidRPr="008F70E3" w:rsidRDefault="00C312FB" w:rsidP="00C312FB">
      <w:pPr>
        <w:adjustRightInd w:val="0"/>
        <w:snapToGrid w:val="0"/>
        <w:spacing w:after="0"/>
        <w:jc w:val="left"/>
        <w:rPr>
          <w:lang w:val="fr-FR"/>
        </w:rPr>
      </w:pPr>
      <w:r w:rsidRPr="008F70E3">
        <w:rPr>
          <w:rFonts w:eastAsia="Times New Roman"/>
          <w:b/>
          <w:bCs/>
          <w:lang w:val="fr-FR"/>
        </w:rPr>
        <w:t>CHINESE TAIPEI</w:t>
      </w:r>
    </w:p>
    <w:p w14:paraId="37EE7DEB" w14:textId="77777777" w:rsidR="00C312FB" w:rsidRPr="008F70E3" w:rsidRDefault="00C312FB" w:rsidP="00C312FB">
      <w:pPr>
        <w:adjustRightInd w:val="0"/>
        <w:snapToGrid w:val="0"/>
        <w:spacing w:after="0"/>
        <w:jc w:val="left"/>
        <w:rPr>
          <w:lang w:val="fr-FR"/>
        </w:rPr>
      </w:pPr>
    </w:p>
    <w:p w14:paraId="53616A8D" w14:textId="77777777" w:rsidR="00C312FB" w:rsidRPr="008F70E3" w:rsidRDefault="00C312FB" w:rsidP="00C312FB">
      <w:pPr>
        <w:adjustRightInd w:val="0"/>
        <w:snapToGrid w:val="0"/>
        <w:spacing w:after="0"/>
        <w:jc w:val="left"/>
      </w:pPr>
      <w:r w:rsidRPr="008F70E3">
        <w:rPr>
          <w:rFonts w:eastAsia="Times New Roman"/>
          <w:b/>
          <w:bCs/>
        </w:rPr>
        <w:t>Chi-Chao Liu</w:t>
      </w:r>
    </w:p>
    <w:p w14:paraId="5B417651" w14:textId="77777777" w:rsidR="00C312FB" w:rsidRPr="008F70E3" w:rsidRDefault="00C312FB" w:rsidP="00C312FB">
      <w:pPr>
        <w:adjustRightInd w:val="0"/>
        <w:snapToGrid w:val="0"/>
        <w:spacing w:after="0"/>
        <w:jc w:val="left"/>
      </w:pPr>
      <w:r w:rsidRPr="008F70E3">
        <w:rPr>
          <w:rFonts w:eastAsia="Times New Roman"/>
        </w:rPr>
        <w:t>Fisheries Agency, Council of Agriculture, Executive Yuan</w:t>
      </w:r>
    </w:p>
    <w:p w14:paraId="7964EC1F" w14:textId="77777777" w:rsidR="00C312FB" w:rsidRPr="008F70E3" w:rsidRDefault="00C312FB" w:rsidP="00C312FB">
      <w:pPr>
        <w:adjustRightInd w:val="0"/>
        <w:snapToGrid w:val="0"/>
        <w:spacing w:after="0"/>
        <w:jc w:val="left"/>
      </w:pPr>
      <w:r w:rsidRPr="008F70E3">
        <w:rPr>
          <w:rFonts w:eastAsia="Times New Roman"/>
        </w:rPr>
        <w:t>Senior Specialist, Deep Sea Fisheries Division</w:t>
      </w:r>
    </w:p>
    <w:p w14:paraId="2FC35447" w14:textId="77777777" w:rsidR="00C312FB" w:rsidRPr="008F70E3" w:rsidRDefault="00C312FB" w:rsidP="00C312FB">
      <w:pPr>
        <w:adjustRightInd w:val="0"/>
        <w:snapToGrid w:val="0"/>
        <w:spacing w:after="0"/>
        <w:jc w:val="left"/>
      </w:pPr>
      <w:r w:rsidRPr="008F70E3">
        <w:rPr>
          <w:rFonts w:eastAsia="Times New Roman"/>
          <w:color w:val="0563C1"/>
          <w:u w:val="single"/>
        </w:rPr>
        <w:t>chichao@ms1.fa.gov.tw</w:t>
      </w:r>
    </w:p>
    <w:p w14:paraId="7384FABC" w14:textId="77777777" w:rsidR="00C312FB" w:rsidRPr="008F70E3" w:rsidRDefault="00C312FB" w:rsidP="00C312FB">
      <w:pPr>
        <w:adjustRightInd w:val="0"/>
        <w:snapToGrid w:val="0"/>
        <w:spacing w:after="0"/>
        <w:jc w:val="left"/>
      </w:pPr>
    </w:p>
    <w:p w14:paraId="4F94016C" w14:textId="77777777" w:rsidR="00C312FB" w:rsidRPr="008F70E3" w:rsidRDefault="00C312FB" w:rsidP="00C312FB">
      <w:pPr>
        <w:adjustRightInd w:val="0"/>
        <w:snapToGrid w:val="0"/>
        <w:spacing w:after="0"/>
        <w:jc w:val="left"/>
      </w:pPr>
      <w:r w:rsidRPr="008F70E3">
        <w:rPr>
          <w:rFonts w:eastAsia="Times New Roman"/>
          <w:b/>
          <w:bCs/>
        </w:rPr>
        <w:t>Joseph Chia-Chi Fu</w:t>
      </w:r>
    </w:p>
    <w:p w14:paraId="7C076146" w14:textId="77777777" w:rsidR="00C312FB" w:rsidRPr="008F70E3" w:rsidRDefault="00C312FB" w:rsidP="00C312FB">
      <w:pPr>
        <w:adjustRightInd w:val="0"/>
        <w:snapToGrid w:val="0"/>
        <w:spacing w:after="0"/>
        <w:jc w:val="left"/>
      </w:pPr>
      <w:r w:rsidRPr="008F70E3">
        <w:rPr>
          <w:rFonts w:eastAsia="Times New Roman"/>
        </w:rPr>
        <w:t>Overseas Fisheries Development Council</w:t>
      </w:r>
    </w:p>
    <w:p w14:paraId="422BC0DA" w14:textId="77777777" w:rsidR="00C312FB" w:rsidRPr="008F70E3" w:rsidRDefault="00C312FB" w:rsidP="00C312FB">
      <w:pPr>
        <w:adjustRightInd w:val="0"/>
        <w:snapToGrid w:val="0"/>
        <w:spacing w:after="0"/>
        <w:jc w:val="left"/>
        <w:rPr>
          <w:lang w:val="fr-FR"/>
        </w:rPr>
      </w:pPr>
      <w:proofErr w:type="spellStart"/>
      <w:r w:rsidRPr="008F70E3">
        <w:rPr>
          <w:rFonts w:eastAsia="Times New Roman"/>
          <w:lang w:val="fr-FR"/>
        </w:rPr>
        <w:t>Director</w:t>
      </w:r>
      <w:proofErr w:type="spellEnd"/>
    </w:p>
    <w:p w14:paraId="23923FF1" w14:textId="77777777" w:rsidR="00C312FB" w:rsidRPr="008F70E3" w:rsidRDefault="00C312FB" w:rsidP="00C312FB">
      <w:pPr>
        <w:adjustRightInd w:val="0"/>
        <w:snapToGrid w:val="0"/>
        <w:spacing w:after="0"/>
        <w:jc w:val="left"/>
        <w:rPr>
          <w:lang w:val="fr-FR"/>
        </w:rPr>
      </w:pPr>
      <w:r w:rsidRPr="008F70E3">
        <w:rPr>
          <w:rFonts w:eastAsia="Times New Roman"/>
          <w:color w:val="0563C1"/>
          <w:u w:val="single"/>
          <w:lang w:val="fr-FR"/>
        </w:rPr>
        <w:t>joseph@ofdc.org.tw</w:t>
      </w:r>
    </w:p>
    <w:p w14:paraId="3CABC4BC" w14:textId="77777777" w:rsidR="00C312FB" w:rsidRPr="008F70E3" w:rsidRDefault="00C312FB" w:rsidP="00C312FB">
      <w:pPr>
        <w:adjustRightInd w:val="0"/>
        <w:snapToGrid w:val="0"/>
        <w:spacing w:after="0"/>
        <w:jc w:val="left"/>
        <w:rPr>
          <w:lang w:val="fr-FR"/>
        </w:rPr>
      </w:pPr>
    </w:p>
    <w:p w14:paraId="24A74561" w14:textId="77777777" w:rsidR="00C312FB" w:rsidRPr="008F70E3" w:rsidRDefault="00C312FB" w:rsidP="00C312FB">
      <w:pPr>
        <w:adjustRightInd w:val="0"/>
        <w:snapToGrid w:val="0"/>
        <w:spacing w:after="0"/>
        <w:jc w:val="left"/>
        <w:rPr>
          <w:lang w:val="fr-FR"/>
        </w:rPr>
      </w:pPr>
      <w:r w:rsidRPr="008F70E3">
        <w:rPr>
          <w:rFonts w:eastAsia="Times New Roman"/>
          <w:b/>
          <w:bCs/>
          <w:lang w:val="fr-FR"/>
        </w:rPr>
        <w:t>Shui-Kai Chang</w:t>
      </w:r>
    </w:p>
    <w:p w14:paraId="401D4EFD" w14:textId="77777777" w:rsidR="00C312FB" w:rsidRPr="008F70E3" w:rsidRDefault="00C312FB" w:rsidP="00C312FB">
      <w:pPr>
        <w:adjustRightInd w:val="0"/>
        <w:snapToGrid w:val="0"/>
        <w:spacing w:after="0"/>
        <w:jc w:val="left"/>
      </w:pPr>
      <w:r w:rsidRPr="008F70E3">
        <w:rPr>
          <w:rFonts w:eastAsia="Times New Roman"/>
        </w:rPr>
        <w:t>National Sun Yat-sen University</w:t>
      </w:r>
    </w:p>
    <w:p w14:paraId="3F6C14F4" w14:textId="77777777" w:rsidR="00C312FB" w:rsidRPr="008F70E3" w:rsidRDefault="00C312FB" w:rsidP="00C312FB">
      <w:pPr>
        <w:adjustRightInd w:val="0"/>
        <w:snapToGrid w:val="0"/>
        <w:spacing w:after="0"/>
        <w:jc w:val="left"/>
      </w:pPr>
      <w:r w:rsidRPr="008F70E3">
        <w:rPr>
          <w:rFonts w:eastAsia="Times New Roman"/>
        </w:rPr>
        <w:t>Professor</w:t>
      </w:r>
    </w:p>
    <w:p w14:paraId="306CB4B3" w14:textId="77777777" w:rsidR="00C312FB" w:rsidRPr="008F70E3" w:rsidRDefault="00C312FB" w:rsidP="00C312FB">
      <w:pPr>
        <w:adjustRightInd w:val="0"/>
        <w:snapToGrid w:val="0"/>
        <w:spacing w:after="0"/>
        <w:jc w:val="left"/>
        <w:rPr>
          <w:lang w:val="fr-FR"/>
        </w:rPr>
      </w:pPr>
      <w:r w:rsidRPr="008F70E3">
        <w:rPr>
          <w:rFonts w:eastAsia="Times New Roman"/>
          <w:color w:val="0563C1"/>
          <w:u w:val="single"/>
          <w:lang w:val="fr-FR"/>
        </w:rPr>
        <w:t>skchang@faculty.nsysu.edu.tw</w:t>
      </w:r>
    </w:p>
    <w:p w14:paraId="555D0B9F" w14:textId="77777777" w:rsidR="00C312FB" w:rsidRPr="008F70E3" w:rsidRDefault="00C312FB" w:rsidP="00C312FB">
      <w:pPr>
        <w:adjustRightInd w:val="0"/>
        <w:snapToGrid w:val="0"/>
        <w:spacing w:after="0"/>
        <w:jc w:val="left"/>
        <w:rPr>
          <w:lang w:val="fr-FR"/>
        </w:rPr>
      </w:pPr>
    </w:p>
    <w:p w14:paraId="6D93AF5F" w14:textId="77777777" w:rsidR="00C312FB" w:rsidRPr="008F70E3" w:rsidRDefault="00C312FB" w:rsidP="00C312FB">
      <w:pPr>
        <w:adjustRightInd w:val="0"/>
        <w:snapToGrid w:val="0"/>
        <w:spacing w:after="0"/>
        <w:jc w:val="left"/>
        <w:rPr>
          <w:lang w:val="fr-FR"/>
        </w:rPr>
      </w:pPr>
      <w:proofErr w:type="spellStart"/>
      <w:r w:rsidRPr="008F70E3">
        <w:rPr>
          <w:rFonts w:eastAsia="Times New Roman"/>
          <w:b/>
          <w:bCs/>
          <w:lang w:val="fr-FR"/>
        </w:rPr>
        <w:t>Shao</w:t>
      </w:r>
      <w:proofErr w:type="spellEnd"/>
      <w:r w:rsidRPr="008F70E3">
        <w:rPr>
          <w:rFonts w:eastAsia="Times New Roman"/>
          <w:b/>
          <w:bCs/>
          <w:lang w:val="fr-FR"/>
        </w:rPr>
        <w:t>-Wei Lu</w:t>
      </w:r>
    </w:p>
    <w:p w14:paraId="55BBBCD5" w14:textId="77777777" w:rsidR="00C312FB" w:rsidRPr="008F70E3" w:rsidRDefault="00C312FB" w:rsidP="00C312FB">
      <w:pPr>
        <w:adjustRightInd w:val="0"/>
        <w:snapToGrid w:val="0"/>
        <w:spacing w:after="0"/>
        <w:jc w:val="left"/>
      </w:pPr>
      <w:r w:rsidRPr="008F70E3">
        <w:rPr>
          <w:rFonts w:eastAsia="Times New Roman"/>
        </w:rPr>
        <w:t>Fisheries Agency, Council of Agriculture, Executive Yuan</w:t>
      </w:r>
    </w:p>
    <w:p w14:paraId="1E4811D2" w14:textId="77777777" w:rsidR="00C312FB" w:rsidRPr="008F70E3" w:rsidRDefault="00C312FB" w:rsidP="00C312FB">
      <w:pPr>
        <w:adjustRightInd w:val="0"/>
        <w:snapToGrid w:val="0"/>
        <w:spacing w:after="0"/>
        <w:jc w:val="left"/>
      </w:pPr>
      <w:r w:rsidRPr="008F70E3">
        <w:rPr>
          <w:rFonts w:eastAsia="Times New Roman"/>
        </w:rPr>
        <w:t>Associate Technical Specialist</w:t>
      </w:r>
    </w:p>
    <w:p w14:paraId="4DE061FB" w14:textId="77777777" w:rsidR="00C312FB" w:rsidRPr="008F70E3" w:rsidRDefault="00C312FB" w:rsidP="00C312FB">
      <w:pPr>
        <w:adjustRightInd w:val="0"/>
        <w:snapToGrid w:val="0"/>
        <w:spacing w:after="0"/>
        <w:jc w:val="left"/>
      </w:pPr>
      <w:r w:rsidRPr="008F70E3">
        <w:rPr>
          <w:rFonts w:eastAsia="Times New Roman"/>
          <w:color w:val="0563C1"/>
          <w:u w:val="single"/>
        </w:rPr>
        <w:t>shaowei0220@ms1.fa.gov.tw</w:t>
      </w:r>
    </w:p>
    <w:p w14:paraId="341BB8F8" w14:textId="77777777" w:rsidR="00C312FB" w:rsidRPr="008F70E3" w:rsidRDefault="00C312FB" w:rsidP="00C312FB">
      <w:pPr>
        <w:adjustRightInd w:val="0"/>
        <w:snapToGrid w:val="0"/>
        <w:spacing w:after="0"/>
        <w:jc w:val="left"/>
      </w:pPr>
    </w:p>
    <w:p w14:paraId="2693D351" w14:textId="77777777" w:rsidR="00C312FB" w:rsidRPr="008F70E3" w:rsidRDefault="00C312FB" w:rsidP="00C312FB">
      <w:pPr>
        <w:adjustRightInd w:val="0"/>
        <w:snapToGrid w:val="0"/>
        <w:spacing w:after="0"/>
        <w:jc w:val="left"/>
      </w:pPr>
      <w:r w:rsidRPr="008F70E3">
        <w:rPr>
          <w:rFonts w:eastAsia="Times New Roman"/>
          <w:b/>
          <w:bCs/>
        </w:rPr>
        <w:t>UNITED STATES OF AMERICA</w:t>
      </w:r>
    </w:p>
    <w:p w14:paraId="101EA05F" w14:textId="77777777" w:rsidR="00C312FB" w:rsidRPr="008F70E3" w:rsidRDefault="00C312FB" w:rsidP="00C312FB">
      <w:pPr>
        <w:adjustRightInd w:val="0"/>
        <w:snapToGrid w:val="0"/>
        <w:spacing w:after="0"/>
        <w:jc w:val="left"/>
      </w:pPr>
    </w:p>
    <w:p w14:paraId="01FB1D1B" w14:textId="77777777" w:rsidR="00C312FB" w:rsidRPr="008F70E3" w:rsidRDefault="00C312FB" w:rsidP="00C312FB">
      <w:pPr>
        <w:adjustRightInd w:val="0"/>
        <w:snapToGrid w:val="0"/>
        <w:spacing w:after="0"/>
        <w:jc w:val="left"/>
      </w:pPr>
      <w:r w:rsidRPr="008F70E3">
        <w:rPr>
          <w:rFonts w:eastAsia="Times New Roman"/>
          <w:b/>
          <w:bCs/>
        </w:rPr>
        <w:t>Kelly Kryc</w:t>
      </w:r>
    </w:p>
    <w:p w14:paraId="199837F4" w14:textId="77777777" w:rsidR="00C312FB" w:rsidRPr="008F70E3" w:rsidRDefault="00C312FB" w:rsidP="00C312FB">
      <w:pPr>
        <w:adjustRightInd w:val="0"/>
        <w:snapToGrid w:val="0"/>
        <w:spacing w:after="0"/>
        <w:jc w:val="left"/>
      </w:pPr>
      <w:r w:rsidRPr="008F70E3">
        <w:rPr>
          <w:rFonts w:eastAsia="Times New Roman"/>
        </w:rPr>
        <w:t>National Oceanic and Atmospheric Administration</w:t>
      </w:r>
    </w:p>
    <w:p w14:paraId="7FA74662" w14:textId="77777777" w:rsidR="00C312FB" w:rsidRPr="008F70E3" w:rsidRDefault="00C312FB" w:rsidP="00C312FB">
      <w:pPr>
        <w:adjustRightInd w:val="0"/>
        <w:snapToGrid w:val="0"/>
        <w:spacing w:after="0"/>
        <w:jc w:val="left"/>
      </w:pPr>
      <w:r w:rsidRPr="008F70E3">
        <w:rPr>
          <w:rFonts w:eastAsia="Times New Roman"/>
        </w:rPr>
        <w:t>Deputy Assistant Secretary for International Fisheries</w:t>
      </w:r>
    </w:p>
    <w:p w14:paraId="4F441E07" w14:textId="77777777" w:rsidR="00C312FB" w:rsidRPr="008F70E3" w:rsidRDefault="00C312FB" w:rsidP="00C312FB">
      <w:pPr>
        <w:adjustRightInd w:val="0"/>
        <w:snapToGrid w:val="0"/>
        <w:spacing w:after="0"/>
        <w:jc w:val="left"/>
      </w:pPr>
      <w:r w:rsidRPr="008F70E3">
        <w:rPr>
          <w:rFonts w:eastAsia="Times New Roman"/>
          <w:color w:val="0563C1"/>
          <w:u w:val="single"/>
        </w:rPr>
        <w:t>kelly.kryc@noaa.gov</w:t>
      </w:r>
    </w:p>
    <w:p w14:paraId="0340D946" w14:textId="77777777" w:rsidR="00C312FB" w:rsidRPr="008F70E3" w:rsidRDefault="00C312FB" w:rsidP="00C312FB">
      <w:pPr>
        <w:adjustRightInd w:val="0"/>
        <w:snapToGrid w:val="0"/>
        <w:spacing w:after="0"/>
        <w:jc w:val="left"/>
      </w:pPr>
    </w:p>
    <w:p w14:paraId="69DC0707" w14:textId="77777777" w:rsidR="00C312FB" w:rsidRPr="008F70E3" w:rsidRDefault="00C312FB" w:rsidP="00C312FB">
      <w:pPr>
        <w:adjustRightInd w:val="0"/>
        <w:snapToGrid w:val="0"/>
        <w:spacing w:after="0"/>
        <w:jc w:val="left"/>
      </w:pPr>
      <w:r w:rsidRPr="008F70E3">
        <w:rPr>
          <w:rFonts w:eastAsia="Times New Roman"/>
          <w:b/>
          <w:bCs/>
        </w:rPr>
        <w:t>Ryan Wulff</w:t>
      </w:r>
    </w:p>
    <w:p w14:paraId="39068504" w14:textId="77777777" w:rsidR="00C312FB" w:rsidRPr="008F70E3" w:rsidRDefault="00C312FB" w:rsidP="00C312FB">
      <w:pPr>
        <w:adjustRightInd w:val="0"/>
        <w:snapToGrid w:val="0"/>
        <w:spacing w:after="0"/>
        <w:jc w:val="left"/>
      </w:pPr>
      <w:r w:rsidRPr="008F70E3">
        <w:rPr>
          <w:rFonts w:eastAsia="Times New Roman"/>
        </w:rPr>
        <w:t>NOAA</w:t>
      </w:r>
    </w:p>
    <w:p w14:paraId="4A29C365" w14:textId="77777777" w:rsidR="00C312FB" w:rsidRPr="008F70E3" w:rsidRDefault="00C312FB" w:rsidP="00C312FB">
      <w:pPr>
        <w:adjustRightInd w:val="0"/>
        <w:snapToGrid w:val="0"/>
        <w:spacing w:after="0"/>
        <w:jc w:val="left"/>
      </w:pPr>
      <w:r w:rsidRPr="008F70E3">
        <w:rPr>
          <w:rFonts w:eastAsia="Times New Roman"/>
        </w:rPr>
        <w:t>ARA for Sustainable Fisheries</w:t>
      </w:r>
    </w:p>
    <w:p w14:paraId="3F39C478" w14:textId="77777777" w:rsidR="00C312FB" w:rsidRPr="008F70E3" w:rsidRDefault="00C312FB" w:rsidP="00C312FB">
      <w:pPr>
        <w:adjustRightInd w:val="0"/>
        <w:snapToGrid w:val="0"/>
        <w:spacing w:after="0"/>
        <w:jc w:val="left"/>
      </w:pPr>
      <w:r w:rsidRPr="008F70E3">
        <w:rPr>
          <w:rFonts w:eastAsia="Times New Roman"/>
          <w:color w:val="0563C1"/>
          <w:u w:val="single"/>
        </w:rPr>
        <w:t>ryan.wulff@noaa.gov</w:t>
      </w:r>
    </w:p>
    <w:p w14:paraId="26331413" w14:textId="77777777" w:rsidR="00C312FB" w:rsidRPr="008F70E3" w:rsidRDefault="00C312FB" w:rsidP="00C312FB">
      <w:pPr>
        <w:adjustRightInd w:val="0"/>
        <w:snapToGrid w:val="0"/>
        <w:spacing w:after="0"/>
        <w:jc w:val="left"/>
      </w:pPr>
    </w:p>
    <w:p w14:paraId="1095E6A3" w14:textId="77777777" w:rsidR="00C312FB" w:rsidRPr="008F70E3" w:rsidRDefault="00C312FB" w:rsidP="00C312FB">
      <w:pPr>
        <w:adjustRightInd w:val="0"/>
        <w:snapToGrid w:val="0"/>
        <w:spacing w:after="0"/>
        <w:jc w:val="left"/>
      </w:pPr>
      <w:r w:rsidRPr="008F70E3">
        <w:rPr>
          <w:rFonts w:eastAsia="Times New Roman"/>
          <w:b/>
          <w:bCs/>
        </w:rPr>
        <w:t>Celia Barroso</w:t>
      </w:r>
    </w:p>
    <w:p w14:paraId="61BDA480" w14:textId="77777777" w:rsidR="00C312FB" w:rsidRPr="008F70E3" w:rsidRDefault="00C312FB" w:rsidP="00C312FB">
      <w:pPr>
        <w:adjustRightInd w:val="0"/>
        <w:snapToGrid w:val="0"/>
        <w:spacing w:after="0"/>
        <w:jc w:val="left"/>
      </w:pPr>
      <w:r w:rsidRPr="008F70E3">
        <w:rPr>
          <w:rFonts w:eastAsia="Times New Roman"/>
        </w:rPr>
        <w:t>NOAA National Marine Fisheries Service</w:t>
      </w:r>
    </w:p>
    <w:p w14:paraId="435C9F90" w14:textId="77777777" w:rsidR="00C312FB" w:rsidRPr="008F70E3" w:rsidRDefault="00C312FB" w:rsidP="00C312FB">
      <w:pPr>
        <w:adjustRightInd w:val="0"/>
        <w:snapToGrid w:val="0"/>
        <w:spacing w:after="0"/>
        <w:jc w:val="left"/>
      </w:pPr>
      <w:r w:rsidRPr="008F70E3">
        <w:rPr>
          <w:rFonts w:eastAsia="Times New Roman"/>
        </w:rPr>
        <w:t>Fishery Policy Analyst</w:t>
      </w:r>
    </w:p>
    <w:p w14:paraId="536221B7" w14:textId="77777777" w:rsidR="00C312FB" w:rsidRPr="008F70E3" w:rsidRDefault="00C312FB" w:rsidP="00C312FB">
      <w:pPr>
        <w:adjustRightInd w:val="0"/>
        <w:snapToGrid w:val="0"/>
        <w:spacing w:after="0"/>
        <w:jc w:val="left"/>
        <w:rPr>
          <w:lang w:val="fr-FR"/>
        </w:rPr>
      </w:pPr>
      <w:r w:rsidRPr="008F70E3">
        <w:rPr>
          <w:rFonts w:eastAsia="Times New Roman"/>
          <w:color w:val="0563C1"/>
          <w:u w:val="single"/>
          <w:lang w:val="fr-FR"/>
        </w:rPr>
        <w:t>celia.barroso@noaa.gov</w:t>
      </w:r>
    </w:p>
    <w:p w14:paraId="76B4517A" w14:textId="77777777" w:rsidR="00C312FB" w:rsidRPr="008F70E3" w:rsidRDefault="00C312FB" w:rsidP="00C312FB">
      <w:pPr>
        <w:adjustRightInd w:val="0"/>
        <w:snapToGrid w:val="0"/>
        <w:spacing w:after="0"/>
        <w:jc w:val="left"/>
        <w:rPr>
          <w:lang w:val="fr-FR"/>
        </w:rPr>
      </w:pPr>
    </w:p>
    <w:p w14:paraId="7EA6BA04" w14:textId="77777777" w:rsidR="00C312FB" w:rsidRPr="008F70E3" w:rsidRDefault="00C312FB" w:rsidP="00C312FB">
      <w:pPr>
        <w:adjustRightInd w:val="0"/>
        <w:snapToGrid w:val="0"/>
        <w:spacing w:after="0"/>
        <w:jc w:val="left"/>
        <w:rPr>
          <w:lang w:val="fr-FR"/>
        </w:rPr>
      </w:pPr>
      <w:r w:rsidRPr="008F70E3">
        <w:rPr>
          <w:rFonts w:eastAsia="Times New Roman"/>
          <w:b/>
          <w:bCs/>
          <w:lang w:val="fr-FR"/>
        </w:rPr>
        <w:t xml:space="preserve">Christine </w:t>
      </w:r>
      <w:proofErr w:type="spellStart"/>
      <w:r w:rsidRPr="008F70E3">
        <w:rPr>
          <w:rFonts w:eastAsia="Times New Roman"/>
          <w:b/>
          <w:bCs/>
          <w:lang w:val="fr-FR"/>
        </w:rPr>
        <w:t>Bertz</w:t>
      </w:r>
      <w:proofErr w:type="spellEnd"/>
    </w:p>
    <w:p w14:paraId="5D3B1FAA" w14:textId="77777777" w:rsidR="00C312FB" w:rsidRPr="008F70E3" w:rsidRDefault="00C312FB" w:rsidP="00C312FB">
      <w:pPr>
        <w:adjustRightInd w:val="0"/>
        <w:snapToGrid w:val="0"/>
        <w:spacing w:after="0"/>
        <w:jc w:val="left"/>
      </w:pPr>
      <w:r w:rsidRPr="008F70E3">
        <w:rPr>
          <w:rFonts w:eastAsia="Times New Roman"/>
        </w:rPr>
        <w:t>U.S. Department of State</w:t>
      </w:r>
    </w:p>
    <w:p w14:paraId="403AB278" w14:textId="77777777" w:rsidR="00C312FB" w:rsidRPr="008F70E3" w:rsidRDefault="00C312FB" w:rsidP="00C312FB">
      <w:pPr>
        <w:adjustRightInd w:val="0"/>
        <w:snapToGrid w:val="0"/>
        <w:spacing w:after="0"/>
        <w:jc w:val="left"/>
      </w:pPr>
      <w:r w:rsidRPr="008F70E3">
        <w:rPr>
          <w:rFonts w:eastAsia="Times New Roman"/>
        </w:rPr>
        <w:t>Foreign Affairs Officer</w:t>
      </w:r>
    </w:p>
    <w:p w14:paraId="26DD8D26" w14:textId="77777777" w:rsidR="00C312FB" w:rsidRPr="008F70E3" w:rsidRDefault="00C312FB" w:rsidP="00C312FB">
      <w:pPr>
        <w:adjustRightInd w:val="0"/>
        <w:snapToGrid w:val="0"/>
        <w:spacing w:after="0"/>
        <w:jc w:val="left"/>
      </w:pPr>
      <w:r w:rsidRPr="008F70E3">
        <w:rPr>
          <w:rFonts w:eastAsia="Times New Roman"/>
          <w:color w:val="0563C1"/>
          <w:u w:val="single"/>
        </w:rPr>
        <w:t>bertzca@state.gov</w:t>
      </w:r>
    </w:p>
    <w:p w14:paraId="1C7C9F55" w14:textId="77777777" w:rsidR="00C312FB" w:rsidRPr="008F70E3" w:rsidRDefault="00C312FB" w:rsidP="00C312FB">
      <w:pPr>
        <w:adjustRightInd w:val="0"/>
        <w:snapToGrid w:val="0"/>
        <w:spacing w:after="0"/>
        <w:jc w:val="left"/>
      </w:pPr>
    </w:p>
    <w:p w14:paraId="73F94004" w14:textId="77777777" w:rsidR="00C312FB" w:rsidRPr="008F70E3" w:rsidRDefault="00C312FB" w:rsidP="00C312FB">
      <w:pPr>
        <w:adjustRightInd w:val="0"/>
        <w:snapToGrid w:val="0"/>
        <w:spacing w:after="0"/>
        <w:jc w:val="left"/>
      </w:pPr>
      <w:r w:rsidRPr="008F70E3">
        <w:rPr>
          <w:rFonts w:eastAsia="Times New Roman"/>
          <w:b/>
          <w:bCs/>
        </w:rPr>
        <w:t>Christopher Dahl</w:t>
      </w:r>
    </w:p>
    <w:p w14:paraId="3C19C5E0" w14:textId="77777777" w:rsidR="00C312FB" w:rsidRPr="008F70E3" w:rsidRDefault="00C312FB" w:rsidP="00C312FB">
      <w:pPr>
        <w:adjustRightInd w:val="0"/>
        <w:snapToGrid w:val="0"/>
        <w:spacing w:after="0"/>
        <w:jc w:val="left"/>
      </w:pPr>
      <w:r w:rsidRPr="008F70E3">
        <w:rPr>
          <w:rFonts w:eastAsia="Times New Roman"/>
        </w:rPr>
        <w:t>Pacific Fishery Management Council</w:t>
      </w:r>
    </w:p>
    <w:p w14:paraId="43C8F5EC" w14:textId="77777777" w:rsidR="00C312FB" w:rsidRPr="008F70E3" w:rsidRDefault="00C312FB" w:rsidP="00C312FB">
      <w:pPr>
        <w:adjustRightInd w:val="0"/>
        <w:snapToGrid w:val="0"/>
        <w:spacing w:after="0"/>
        <w:jc w:val="left"/>
      </w:pPr>
      <w:r w:rsidRPr="008F70E3">
        <w:rPr>
          <w:rFonts w:eastAsia="Times New Roman"/>
        </w:rPr>
        <w:t>Staff Officer - HMS</w:t>
      </w:r>
    </w:p>
    <w:p w14:paraId="0F8F2685" w14:textId="77777777" w:rsidR="00C312FB" w:rsidRPr="008F70E3" w:rsidRDefault="00C312FB" w:rsidP="00C312FB">
      <w:pPr>
        <w:adjustRightInd w:val="0"/>
        <w:snapToGrid w:val="0"/>
        <w:spacing w:after="0"/>
        <w:jc w:val="left"/>
      </w:pPr>
      <w:r w:rsidRPr="008F70E3">
        <w:rPr>
          <w:rFonts w:eastAsia="Times New Roman"/>
          <w:color w:val="0563C1"/>
          <w:u w:val="single"/>
        </w:rPr>
        <w:t>kit.dahl@noaa.gov</w:t>
      </w:r>
    </w:p>
    <w:p w14:paraId="01C5703F" w14:textId="77777777" w:rsidR="00C312FB" w:rsidRPr="008F70E3" w:rsidRDefault="00C312FB" w:rsidP="00C312FB">
      <w:pPr>
        <w:adjustRightInd w:val="0"/>
        <w:snapToGrid w:val="0"/>
        <w:spacing w:after="0"/>
        <w:jc w:val="left"/>
      </w:pPr>
    </w:p>
    <w:p w14:paraId="0E6FCFA5" w14:textId="77777777" w:rsidR="00C312FB" w:rsidRPr="008F70E3" w:rsidRDefault="00C312FB" w:rsidP="00C312FB">
      <w:pPr>
        <w:adjustRightInd w:val="0"/>
        <w:snapToGrid w:val="0"/>
        <w:spacing w:after="0"/>
        <w:jc w:val="left"/>
      </w:pPr>
      <w:r w:rsidRPr="008F70E3">
        <w:rPr>
          <w:rFonts w:eastAsia="Times New Roman"/>
          <w:b/>
          <w:bCs/>
        </w:rPr>
        <w:t>Emily Reynolds</w:t>
      </w:r>
    </w:p>
    <w:p w14:paraId="727DAD9B" w14:textId="77777777" w:rsidR="00C312FB" w:rsidRPr="008F70E3" w:rsidRDefault="00C312FB" w:rsidP="00C312FB">
      <w:pPr>
        <w:adjustRightInd w:val="0"/>
        <w:snapToGrid w:val="0"/>
        <w:spacing w:after="0"/>
        <w:jc w:val="left"/>
      </w:pPr>
      <w:r w:rsidRPr="008F70E3">
        <w:rPr>
          <w:rFonts w:eastAsia="Times New Roman"/>
        </w:rPr>
        <w:t>NOAA Fisheries, Pacific Islands Regional Office</w:t>
      </w:r>
    </w:p>
    <w:p w14:paraId="5A79FAC9" w14:textId="77777777" w:rsidR="00C312FB" w:rsidRPr="008F70E3" w:rsidRDefault="00C312FB" w:rsidP="00C312FB">
      <w:pPr>
        <w:adjustRightInd w:val="0"/>
        <w:snapToGrid w:val="0"/>
        <w:spacing w:after="0"/>
        <w:jc w:val="left"/>
      </w:pPr>
      <w:r w:rsidRPr="008F70E3">
        <w:rPr>
          <w:rFonts w:eastAsia="Times New Roman"/>
        </w:rPr>
        <w:t>Fishery Policy Analyst</w:t>
      </w:r>
    </w:p>
    <w:p w14:paraId="1496C504" w14:textId="77777777" w:rsidR="00C312FB" w:rsidRPr="008F70E3" w:rsidRDefault="00C312FB" w:rsidP="00C312FB">
      <w:pPr>
        <w:adjustRightInd w:val="0"/>
        <w:snapToGrid w:val="0"/>
        <w:spacing w:after="0"/>
        <w:jc w:val="left"/>
      </w:pPr>
      <w:r w:rsidRPr="008F70E3">
        <w:rPr>
          <w:rFonts w:eastAsia="Times New Roman"/>
          <w:color w:val="0563C1"/>
          <w:u w:val="single"/>
        </w:rPr>
        <w:t>emily.reynolds@noaa.gov</w:t>
      </w:r>
    </w:p>
    <w:p w14:paraId="7710F5AE" w14:textId="77777777" w:rsidR="00C312FB" w:rsidRPr="008F70E3" w:rsidRDefault="00C312FB" w:rsidP="00C312FB">
      <w:pPr>
        <w:adjustRightInd w:val="0"/>
        <w:snapToGrid w:val="0"/>
        <w:spacing w:after="0"/>
        <w:jc w:val="left"/>
      </w:pPr>
    </w:p>
    <w:p w14:paraId="60ADFC23" w14:textId="77777777" w:rsidR="00C312FB" w:rsidRPr="008F70E3" w:rsidRDefault="00C312FB" w:rsidP="00C312FB">
      <w:pPr>
        <w:adjustRightInd w:val="0"/>
        <w:snapToGrid w:val="0"/>
        <w:spacing w:after="0"/>
        <w:jc w:val="left"/>
      </w:pPr>
      <w:r w:rsidRPr="008F70E3">
        <w:rPr>
          <w:rFonts w:eastAsia="Times New Roman"/>
          <w:b/>
          <w:bCs/>
        </w:rPr>
        <w:t>Huihua Lee</w:t>
      </w:r>
    </w:p>
    <w:p w14:paraId="0DAEA229" w14:textId="77777777" w:rsidR="00C312FB" w:rsidRPr="008F70E3" w:rsidRDefault="00C312FB" w:rsidP="00C312FB">
      <w:pPr>
        <w:adjustRightInd w:val="0"/>
        <w:snapToGrid w:val="0"/>
        <w:spacing w:after="0"/>
        <w:jc w:val="left"/>
      </w:pPr>
      <w:r w:rsidRPr="008F70E3">
        <w:rPr>
          <w:rFonts w:eastAsia="Times New Roman"/>
        </w:rPr>
        <w:t>Southwest Fisheries Science Center, NMFS</w:t>
      </w:r>
    </w:p>
    <w:p w14:paraId="7F8FB165" w14:textId="77777777" w:rsidR="00C312FB" w:rsidRPr="008F70E3" w:rsidRDefault="00C312FB" w:rsidP="00C312FB">
      <w:pPr>
        <w:adjustRightInd w:val="0"/>
        <w:snapToGrid w:val="0"/>
        <w:spacing w:after="0"/>
        <w:jc w:val="left"/>
      </w:pPr>
      <w:r w:rsidRPr="008F70E3">
        <w:rPr>
          <w:rFonts w:eastAsia="Times New Roman"/>
        </w:rPr>
        <w:t>Research Mathematical Statistician</w:t>
      </w:r>
    </w:p>
    <w:p w14:paraId="469559DD" w14:textId="77777777" w:rsidR="00C312FB" w:rsidRPr="008F70E3" w:rsidRDefault="00C312FB" w:rsidP="00C312FB">
      <w:pPr>
        <w:adjustRightInd w:val="0"/>
        <w:snapToGrid w:val="0"/>
        <w:spacing w:after="0"/>
        <w:jc w:val="left"/>
        <w:rPr>
          <w:lang w:val="fr-FR"/>
        </w:rPr>
      </w:pPr>
      <w:r w:rsidRPr="008F70E3">
        <w:rPr>
          <w:rFonts w:eastAsia="Times New Roman"/>
          <w:color w:val="0563C1"/>
          <w:u w:val="single"/>
          <w:lang w:val="fr-FR"/>
        </w:rPr>
        <w:t>huihua.lee@noaa.gov</w:t>
      </w:r>
    </w:p>
    <w:p w14:paraId="6AA55BF5" w14:textId="77777777" w:rsidR="00C312FB" w:rsidRPr="008F70E3" w:rsidRDefault="00C312FB" w:rsidP="00C312FB">
      <w:pPr>
        <w:adjustRightInd w:val="0"/>
        <w:snapToGrid w:val="0"/>
        <w:spacing w:after="0"/>
        <w:jc w:val="left"/>
        <w:rPr>
          <w:lang w:val="fr-FR"/>
        </w:rPr>
      </w:pPr>
    </w:p>
    <w:p w14:paraId="64C5BCB0" w14:textId="77777777" w:rsidR="00C312FB" w:rsidRPr="008F70E3" w:rsidRDefault="00C312FB" w:rsidP="00C312FB">
      <w:pPr>
        <w:adjustRightInd w:val="0"/>
        <w:snapToGrid w:val="0"/>
        <w:spacing w:after="0"/>
        <w:jc w:val="left"/>
        <w:rPr>
          <w:lang w:val="fr-FR"/>
        </w:rPr>
      </w:pPr>
      <w:r w:rsidRPr="008F70E3">
        <w:rPr>
          <w:rFonts w:eastAsia="Times New Roman"/>
          <w:b/>
          <w:bCs/>
          <w:lang w:val="fr-FR"/>
        </w:rPr>
        <w:t>Jason Philibotte</w:t>
      </w:r>
    </w:p>
    <w:p w14:paraId="10E4A15A" w14:textId="77777777" w:rsidR="00C312FB" w:rsidRPr="008F70E3" w:rsidRDefault="00C312FB" w:rsidP="00C312FB">
      <w:pPr>
        <w:adjustRightInd w:val="0"/>
        <w:snapToGrid w:val="0"/>
        <w:spacing w:after="0"/>
        <w:jc w:val="left"/>
      </w:pPr>
      <w:r w:rsidRPr="008F70E3">
        <w:rPr>
          <w:rFonts w:eastAsia="Times New Roman"/>
        </w:rPr>
        <w:t xml:space="preserve">NOAA Fisheries </w:t>
      </w:r>
    </w:p>
    <w:p w14:paraId="2E0EC560" w14:textId="77777777" w:rsidR="00C312FB" w:rsidRPr="008F70E3" w:rsidRDefault="00C312FB" w:rsidP="00C312FB">
      <w:pPr>
        <w:adjustRightInd w:val="0"/>
        <w:snapToGrid w:val="0"/>
        <w:spacing w:after="0"/>
        <w:jc w:val="left"/>
      </w:pPr>
      <w:r w:rsidRPr="008F70E3">
        <w:rPr>
          <w:rFonts w:eastAsia="Times New Roman"/>
        </w:rPr>
        <w:t>International Fisheries, Division Chief</w:t>
      </w:r>
    </w:p>
    <w:p w14:paraId="07B6B8E3" w14:textId="77777777" w:rsidR="00C312FB" w:rsidRPr="008F70E3" w:rsidRDefault="00C312FB" w:rsidP="00C312FB">
      <w:pPr>
        <w:adjustRightInd w:val="0"/>
        <w:snapToGrid w:val="0"/>
        <w:spacing w:after="0"/>
        <w:jc w:val="left"/>
      </w:pPr>
      <w:r w:rsidRPr="008F70E3">
        <w:rPr>
          <w:rFonts w:eastAsia="Times New Roman"/>
          <w:color w:val="0563C1"/>
          <w:u w:val="single"/>
        </w:rPr>
        <w:t>jason.philibotte@noaa.gov</w:t>
      </w:r>
    </w:p>
    <w:p w14:paraId="07DF9B1C" w14:textId="77777777" w:rsidR="00C312FB" w:rsidRPr="008F70E3" w:rsidRDefault="00C312FB" w:rsidP="00C312FB">
      <w:pPr>
        <w:adjustRightInd w:val="0"/>
        <w:snapToGrid w:val="0"/>
        <w:spacing w:after="0"/>
        <w:jc w:val="left"/>
      </w:pPr>
    </w:p>
    <w:p w14:paraId="284E2EF4" w14:textId="77777777" w:rsidR="00C312FB" w:rsidRPr="008F70E3" w:rsidRDefault="00C312FB" w:rsidP="00C312FB">
      <w:pPr>
        <w:adjustRightInd w:val="0"/>
        <w:snapToGrid w:val="0"/>
        <w:spacing w:after="0"/>
        <w:jc w:val="left"/>
      </w:pPr>
      <w:r w:rsidRPr="008F70E3">
        <w:rPr>
          <w:rFonts w:eastAsia="Times New Roman"/>
          <w:b/>
          <w:bCs/>
        </w:rPr>
        <w:t>Josh Madeira</w:t>
      </w:r>
    </w:p>
    <w:p w14:paraId="5A6C1FCE" w14:textId="77777777" w:rsidR="00C312FB" w:rsidRPr="008F70E3" w:rsidRDefault="00C312FB" w:rsidP="00C312FB">
      <w:pPr>
        <w:adjustRightInd w:val="0"/>
        <w:snapToGrid w:val="0"/>
        <w:spacing w:after="0"/>
        <w:jc w:val="left"/>
      </w:pPr>
      <w:r w:rsidRPr="008F70E3">
        <w:rPr>
          <w:rFonts w:eastAsia="Times New Roman"/>
        </w:rPr>
        <w:t>Monterey Bay Aquarium</w:t>
      </w:r>
    </w:p>
    <w:p w14:paraId="010D0186" w14:textId="77777777" w:rsidR="00C312FB" w:rsidRPr="008F70E3" w:rsidRDefault="00C312FB" w:rsidP="00C312FB">
      <w:pPr>
        <w:adjustRightInd w:val="0"/>
        <w:snapToGrid w:val="0"/>
        <w:spacing w:after="0"/>
        <w:jc w:val="left"/>
      </w:pPr>
      <w:r w:rsidRPr="008F70E3">
        <w:rPr>
          <w:rFonts w:eastAsia="Times New Roman"/>
        </w:rPr>
        <w:t>Director of Fisheries and Aquaculture Policy</w:t>
      </w:r>
    </w:p>
    <w:p w14:paraId="6B00236E" w14:textId="77777777" w:rsidR="00C312FB" w:rsidRPr="008F70E3" w:rsidRDefault="00C312FB" w:rsidP="00C312FB">
      <w:pPr>
        <w:adjustRightInd w:val="0"/>
        <w:snapToGrid w:val="0"/>
        <w:spacing w:after="0"/>
        <w:jc w:val="left"/>
      </w:pPr>
      <w:r w:rsidRPr="008F70E3">
        <w:rPr>
          <w:rFonts w:eastAsia="Times New Roman"/>
          <w:color w:val="0563C1"/>
          <w:u w:val="single"/>
        </w:rPr>
        <w:t>jmadeira@mbayaq.org</w:t>
      </w:r>
    </w:p>
    <w:p w14:paraId="7F5C242D" w14:textId="77777777" w:rsidR="00C312FB" w:rsidRPr="008F70E3" w:rsidRDefault="00C312FB" w:rsidP="00C312FB">
      <w:pPr>
        <w:adjustRightInd w:val="0"/>
        <w:snapToGrid w:val="0"/>
        <w:spacing w:after="0"/>
        <w:jc w:val="left"/>
      </w:pPr>
    </w:p>
    <w:p w14:paraId="0CE4C96A" w14:textId="77777777" w:rsidR="00C312FB" w:rsidRPr="008F70E3" w:rsidRDefault="00C312FB" w:rsidP="00C312FB">
      <w:pPr>
        <w:adjustRightInd w:val="0"/>
        <w:snapToGrid w:val="0"/>
        <w:spacing w:after="0"/>
        <w:jc w:val="left"/>
      </w:pPr>
      <w:r w:rsidRPr="008F70E3">
        <w:rPr>
          <w:rFonts w:eastAsia="Times New Roman"/>
          <w:b/>
          <w:bCs/>
        </w:rPr>
        <w:t xml:space="preserve">Stuart </w:t>
      </w:r>
      <w:proofErr w:type="spellStart"/>
      <w:r w:rsidRPr="008F70E3">
        <w:rPr>
          <w:rFonts w:eastAsia="Times New Roman"/>
          <w:b/>
          <w:bCs/>
        </w:rPr>
        <w:t>Chikami</w:t>
      </w:r>
      <w:proofErr w:type="spellEnd"/>
    </w:p>
    <w:p w14:paraId="400F8CBF" w14:textId="77777777" w:rsidR="00C312FB" w:rsidRPr="008F70E3" w:rsidRDefault="00C312FB" w:rsidP="00C312FB">
      <w:pPr>
        <w:adjustRightInd w:val="0"/>
        <w:snapToGrid w:val="0"/>
        <w:spacing w:after="0"/>
        <w:jc w:val="left"/>
      </w:pPr>
      <w:r w:rsidRPr="008F70E3">
        <w:rPr>
          <w:rFonts w:eastAsia="Times New Roman"/>
        </w:rPr>
        <w:t>Western Pacific Fisheries, Inc.</w:t>
      </w:r>
    </w:p>
    <w:p w14:paraId="2F975FCB" w14:textId="77777777" w:rsidR="00C312FB" w:rsidRPr="008F70E3" w:rsidRDefault="00C312FB" w:rsidP="00C312FB">
      <w:pPr>
        <w:adjustRightInd w:val="0"/>
        <w:snapToGrid w:val="0"/>
        <w:spacing w:after="0"/>
        <w:jc w:val="left"/>
      </w:pPr>
      <w:r w:rsidRPr="008F70E3">
        <w:rPr>
          <w:rFonts w:eastAsia="Times New Roman"/>
        </w:rPr>
        <w:t>Manager</w:t>
      </w:r>
    </w:p>
    <w:p w14:paraId="5D42B181" w14:textId="77777777" w:rsidR="00C312FB" w:rsidRPr="008F70E3" w:rsidRDefault="00C312FB" w:rsidP="00C312FB">
      <w:pPr>
        <w:adjustRightInd w:val="0"/>
        <w:snapToGrid w:val="0"/>
        <w:spacing w:after="0"/>
        <w:jc w:val="left"/>
      </w:pPr>
    </w:p>
    <w:p w14:paraId="62A09BFF" w14:textId="77777777" w:rsidR="00C312FB" w:rsidRPr="008F70E3" w:rsidRDefault="00C312FB" w:rsidP="00C312FB">
      <w:pPr>
        <w:adjustRightInd w:val="0"/>
        <w:snapToGrid w:val="0"/>
        <w:spacing w:after="0"/>
        <w:jc w:val="left"/>
      </w:pPr>
      <w:r w:rsidRPr="008F70E3">
        <w:rPr>
          <w:rFonts w:eastAsia="Times New Roman"/>
          <w:b/>
          <w:bCs/>
        </w:rPr>
        <w:lastRenderedPageBreak/>
        <w:t>Valerie Post</w:t>
      </w:r>
    </w:p>
    <w:p w14:paraId="468D6253" w14:textId="77777777" w:rsidR="00C312FB" w:rsidRPr="008F70E3" w:rsidRDefault="00C312FB" w:rsidP="00C312FB">
      <w:pPr>
        <w:adjustRightInd w:val="0"/>
        <w:snapToGrid w:val="0"/>
        <w:spacing w:after="0"/>
        <w:jc w:val="left"/>
      </w:pPr>
      <w:r w:rsidRPr="008F70E3">
        <w:rPr>
          <w:rFonts w:eastAsia="Times New Roman"/>
        </w:rPr>
        <w:t xml:space="preserve">NOAA Fisheries </w:t>
      </w:r>
    </w:p>
    <w:p w14:paraId="3901D814" w14:textId="77777777" w:rsidR="00C312FB" w:rsidRPr="008F70E3" w:rsidRDefault="00C312FB" w:rsidP="00C312FB">
      <w:pPr>
        <w:adjustRightInd w:val="0"/>
        <w:snapToGrid w:val="0"/>
        <w:spacing w:after="0"/>
        <w:jc w:val="left"/>
      </w:pPr>
      <w:r w:rsidRPr="008F70E3">
        <w:rPr>
          <w:rFonts w:eastAsia="Times New Roman"/>
        </w:rPr>
        <w:t>Fishery Policy Analyst</w:t>
      </w:r>
    </w:p>
    <w:p w14:paraId="16CB4D83" w14:textId="77777777" w:rsidR="00C312FB" w:rsidRPr="008F70E3" w:rsidRDefault="00C312FB" w:rsidP="00C312FB">
      <w:pPr>
        <w:adjustRightInd w:val="0"/>
        <w:snapToGrid w:val="0"/>
        <w:spacing w:after="0"/>
        <w:jc w:val="left"/>
        <w:rPr>
          <w:lang w:val="fr-FR"/>
        </w:rPr>
      </w:pPr>
      <w:r w:rsidRPr="008F70E3">
        <w:rPr>
          <w:rFonts w:eastAsia="Times New Roman"/>
          <w:color w:val="0563C1"/>
          <w:u w:val="single"/>
          <w:lang w:val="fr-FR"/>
        </w:rPr>
        <w:t>valerie.post@noaa.gov</w:t>
      </w:r>
    </w:p>
    <w:p w14:paraId="106950B1" w14:textId="77777777" w:rsidR="00C312FB" w:rsidRPr="008F70E3" w:rsidRDefault="00C312FB" w:rsidP="00C312FB">
      <w:pPr>
        <w:adjustRightInd w:val="0"/>
        <w:snapToGrid w:val="0"/>
        <w:spacing w:after="0"/>
        <w:jc w:val="left"/>
        <w:rPr>
          <w:lang w:val="fr-FR"/>
        </w:rPr>
      </w:pPr>
    </w:p>
    <w:p w14:paraId="33494F53" w14:textId="77777777" w:rsidR="00C312FB" w:rsidRPr="008F70E3" w:rsidRDefault="00C312FB" w:rsidP="00C312FB">
      <w:pPr>
        <w:adjustRightInd w:val="0"/>
        <w:snapToGrid w:val="0"/>
        <w:spacing w:after="0"/>
        <w:jc w:val="left"/>
        <w:rPr>
          <w:lang w:val="fr-FR"/>
        </w:rPr>
      </w:pPr>
      <w:r w:rsidRPr="008F70E3">
        <w:rPr>
          <w:rFonts w:eastAsia="Times New Roman"/>
          <w:b/>
          <w:bCs/>
          <w:lang w:val="fr-FR"/>
        </w:rPr>
        <w:t xml:space="preserve">Elizabeth </w:t>
      </w:r>
      <w:proofErr w:type="spellStart"/>
      <w:r w:rsidRPr="008F70E3">
        <w:rPr>
          <w:rFonts w:eastAsia="Times New Roman"/>
          <w:b/>
          <w:bCs/>
          <w:lang w:val="fr-FR"/>
        </w:rPr>
        <w:t>O'Sullivan</w:t>
      </w:r>
      <w:proofErr w:type="spellEnd"/>
    </w:p>
    <w:p w14:paraId="1E74DF66" w14:textId="77777777" w:rsidR="00C312FB" w:rsidRPr="008F70E3" w:rsidRDefault="00C312FB" w:rsidP="00C312FB">
      <w:pPr>
        <w:adjustRightInd w:val="0"/>
        <w:snapToGrid w:val="0"/>
        <w:spacing w:after="0"/>
        <w:jc w:val="left"/>
        <w:rPr>
          <w:lang w:val="fr-FR"/>
        </w:rPr>
      </w:pPr>
      <w:r w:rsidRPr="008F70E3">
        <w:rPr>
          <w:rFonts w:eastAsia="Times New Roman"/>
          <w:lang w:val="fr-FR"/>
        </w:rPr>
        <w:t>NOAA GCES</w:t>
      </w:r>
    </w:p>
    <w:p w14:paraId="04AB0108" w14:textId="77777777" w:rsidR="00C312FB" w:rsidRPr="008F70E3" w:rsidRDefault="00C312FB" w:rsidP="00C312FB">
      <w:pPr>
        <w:adjustRightInd w:val="0"/>
        <w:snapToGrid w:val="0"/>
        <w:spacing w:after="0"/>
        <w:jc w:val="left"/>
        <w:rPr>
          <w:lang w:val="fr-FR"/>
        </w:rPr>
      </w:pPr>
      <w:proofErr w:type="spellStart"/>
      <w:r w:rsidRPr="008F70E3">
        <w:rPr>
          <w:rFonts w:eastAsia="Times New Roman"/>
          <w:lang w:val="fr-FR"/>
        </w:rPr>
        <w:t>Enforcement</w:t>
      </w:r>
      <w:proofErr w:type="spellEnd"/>
      <w:r w:rsidRPr="008F70E3">
        <w:rPr>
          <w:rFonts w:eastAsia="Times New Roman"/>
          <w:lang w:val="fr-FR"/>
        </w:rPr>
        <w:t xml:space="preserve"> Attorney</w:t>
      </w:r>
    </w:p>
    <w:p w14:paraId="2F53537E" w14:textId="77777777" w:rsidR="00C312FB" w:rsidRPr="008F70E3" w:rsidRDefault="00C312FB" w:rsidP="00C312FB">
      <w:pPr>
        <w:adjustRightInd w:val="0"/>
        <w:snapToGrid w:val="0"/>
        <w:spacing w:after="0"/>
        <w:jc w:val="left"/>
        <w:rPr>
          <w:lang w:val="fr-FR"/>
        </w:rPr>
      </w:pPr>
      <w:r w:rsidRPr="008F70E3">
        <w:rPr>
          <w:rFonts w:eastAsia="Times New Roman"/>
          <w:color w:val="0563C1"/>
          <w:u w:val="single"/>
          <w:lang w:val="fr-FR"/>
        </w:rPr>
        <w:t>elizabeth.osullivan@noaa.gov</w:t>
      </w:r>
    </w:p>
    <w:p w14:paraId="2AB6DC78" w14:textId="77777777" w:rsidR="00C312FB" w:rsidRPr="008F70E3" w:rsidRDefault="00C312FB" w:rsidP="00C312FB">
      <w:pPr>
        <w:adjustRightInd w:val="0"/>
        <w:snapToGrid w:val="0"/>
        <w:spacing w:after="0"/>
        <w:jc w:val="left"/>
        <w:rPr>
          <w:lang w:val="fr-FR"/>
        </w:rPr>
      </w:pPr>
    </w:p>
    <w:p w14:paraId="4434BD50" w14:textId="77777777" w:rsidR="00C312FB" w:rsidRPr="008F70E3" w:rsidRDefault="00C312FB" w:rsidP="00C312FB">
      <w:pPr>
        <w:adjustRightInd w:val="0"/>
        <w:snapToGrid w:val="0"/>
        <w:spacing w:after="0"/>
        <w:jc w:val="left"/>
      </w:pPr>
      <w:r w:rsidRPr="008F70E3">
        <w:rPr>
          <w:rFonts w:eastAsia="Times New Roman"/>
          <w:b/>
          <w:bCs/>
        </w:rPr>
        <w:t>Michael Thompson</w:t>
      </w:r>
    </w:p>
    <w:p w14:paraId="364F781C" w14:textId="77777777" w:rsidR="00C312FB" w:rsidRPr="008F70E3" w:rsidRDefault="00C312FB" w:rsidP="00C312FB">
      <w:pPr>
        <w:adjustRightInd w:val="0"/>
        <w:snapToGrid w:val="0"/>
        <w:spacing w:after="0"/>
        <w:jc w:val="left"/>
      </w:pPr>
      <w:r w:rsidRPr="008F70E3">
        <w:rPr>
          <w:rFonts w:eastAsia="Times New Roman"/>
        </w:rPr>
        <w:t>US COMMISSIONER / IATTC</w:t>
      </w:r>
    </w:p>
    <w:p w14:paraId="21BFA00B" w14:textId="77777777" w:rsidR="00C312FB" w:rsidRPr="008F70E3" w:rsidRDefault="00C312FB" w:rsidP="00C312FB">
      <w:pPr>
        <w:adjustRightInd w:val="0"/>
        <w:snapToGrid w:val="0"/>
        <w:spacing w:after="0"/>
        <w:jc w:val="left"/>
      </w:pPr>
      <w:r w:rsidRPr="008F70E3">
        <w:rPr>
          <w:rFonts w:eastAsia="Times New Roman"/>
        </w:rPr>
        <w:t>REC fisheries rep</w:t>
      </w:r>
    </w:p>
    <w:p w14:paraId="4F6B7F9E" w14:textId="77777777" w:rsidR="00C312FB" w:rsidRPr="008F70E3" w:rsidRDefault="00C312FB" w:rsidP="00C312FB">
      <w:pPr>
        <w:adjustRightInd w:val="0"/>
        <w:snapToGrid w:val="0"/>
        <w:spacing w:after="0"/>
        <w:jc w:val="left"/>
      </w:pPr>
      <w:r w:rsidRPr="008F70E3">
        <w:rPr>
          <w:rFonts w:eastAsia="Times New Roman"/>
          <w:color w:val="0563C1"/>
          <w:u w:val="single"/>
        </w:rPr>
        <w:t>thompsonmike148@gmail.com</w:t>
      </w:r>
    </w:p>
    <w:p w14:paraId="6A0B9E06" w14:textId="77777777" w:rsidR="00C312FB" w:rsidRPr="008F70E3" w:rsidRDefault="00C312FB" w:rsidP="00C312FB">
      <w:pPr>
        <w:adjustRightInd w:val="0"/>
        <w:snapToGrid w:val="0"/>
        <w:spacing w:after="0"/>
        <w:jc w:val="left"/>
      </w:pPr>
    </w:p>
    <w:p w14:paraId="5ABA2CE9" w14:textId="77777777" w:rsidR="00C312FB" w:rsidRPr="008F70E3" w:rsidRDefault="00C312FB" w:rsidP="00C312FB">
      <w:pPr>
        <w:adjustRightInd w:val="0"/>
        <w:snapToGrid w:val="0"/>
        <w:spacing w:after="0"/>
        <w:jc w:val="left"/>
      </w:pPr>
      <w:r w:rsidRPr="008F70E3">
        <w:rPr>
          <w:rFonts w:eastAsia="Times New Roman"/>
          <w:b/>
          <w:bCs/>
        </w:rPr>
        <w:t>Theresa Labriola</w:t>
      </w:r>
    </w:p>
    <w:p w14:paraId="3359D397" w14:textId="77777777" w:rsidR="00C312FB" w:rsidRPr="008F70E3" w:rsidRDefault="00C312FB" w:rsidP="00C312FB">
      <w:pPr>
        <w:adjustRightInd w:val="0"/>
        <w:snapToGrid w:val="0"/>
        <w:spacing w:after="0"/>
        <w:jc w:val="left"/>
      </w:pPr>
      <w:r w:rsidRPr="008F70E3">
        <w:rPr>
          <w:rFonts w:eastAsia="Times New Roman"/>
        </w:rPr>
        <w:t>Wild Oceans</w:t>
      </w:r>
    </w:p>
    <w:p w14:paraId="181725BE" w14:textId="77777777" w:rsidR="00C312FB" w:rsidRPr="008F70E3" w:rsidRDefault="00C312FB" w:rsidP="00C312FB">
      <w:pPr>
        <w:adjustRightInd w:val="0"/>
        <w:snapToGrid w:val="0"/>
        <w:spacing w:after="0"/>
        <w:jc w:val="left"/>
      </w:pPr>
      <w:r w:rsidRPr="008F70E3">
        <w:rPr>
          <w:rFonts w:eastAsia="Times New Roman"/>
        </w:rPr>
        <w:t>Pacific Program Director</w:t>
      </w:r>
    </w:p>
    <w:p w14:paraId="4B0FB45A" w14:textId="77777777" w:rsidR="00C312FB" w:rsidRPr="008F70E3" w:rsidRDefault="00C312FB" w:rsidP="00C312FB">
      <w:pPr>
        <w:adjustRightInd w:val="0"/>
        <w:snapToGrid w:val="0"/>
        <w:spacing w:after="0"/>
        <w:jc w:val="left"/>
      </w:pPr>
      <w:r w:rsidRPr="008F70E3">
        <w:rPr>
          <w:rFonts w:eastAsia="Times New Roman"/>
          <w:color w:val="0563C1"/>
          <w:u w:val="single"/>
        </w:rPr>
        <w:t>tlabriola@wildoceans.org</w:t>
      </w:r>
    </w:p>
    <w:p w14:paraId="3486C1BA" w14:textId="77777777" w:rsidR="00C312FB" w:rsidRPr="008F70E3" w:rsidRDefault="00C312FB" w:rsidP="00C312FB">
      <w:pPr>
        <w:adjustRightInd w:val="0"/>
        <w:snapToGrid w:val="0"/>
        <w:spacing w:after="0"/>
        <w:jc w:val="left"/>
      </w:pPr>
    </w:p>
    <w:p w14:paraId="30C2DF07" w14:textId="77777777" w:rsidR="00C312FB" w:rsidRPr="008F70E3" w:rsidRDefault="00C312FB" w:rsidP="00C312FB">
      <w:pPr>
        <w:adjustRightInd w:val="0"/>
        <w:snapToGrid w:val="0"/>
        <w:spacing w:after="0"/>
        <w:jc w:val="left"/>
      </w:pPr>
      <w:r w:rsidRPr="008F70E3">
        <w:rPr>
          <w:rFonts w:eastAsia="Times New Roman"/>
          <w:b/>
          <w:bCs/>
        </w:rPr>
        <w:t>INTER-AMERICAN TROPICAL TUNA COMMISSION (IATTC)</w:t>
      </w:r>
    </w:p>
    <w:p w14:paraId="3EF2DCF2" w14:textId="77777777" w:rsidR="00C312FB" w:rsidRPr="008F70E3" w:rsidRDefault="00C312FB" w:rsidP="00C312FB">
      <w:pPr>
        <w:adjustRightInd w:val="0"/>
        <w:snapToGrid w:val="0"/>
        <w:spacing w:after="0"/>
        <w:jc w:val="left"/>
      </w:pPr>
    </w:p>
    <w:p w14:paraId="0612FBBF" w14:textId="77777777" w:rsidR="00C312FB" w:rsidRPr="008F70E3" w:rsidRDefault="00C312FB" w:rsidP="00C312FB">
      <w:pPr>
        <w:adjustRightInd w:val="0"/>
        <w:snapToGrid w:val="0"/>
        <w:spacing w:after="0"/>
        <w:jc w:val="left"/>
      </w:pPr>
      <w:r w:rsidRPr="008F70E3">
        <w:rPr>
          <w:rFonts w:eastAsia="Times New Roman"/>
          <w:b/>
          <w:bCs/>
        </w:rPr>
        <w:t>Brad Wiley</w:t>
      </w:r>
    </w:p>
    <w:p w14:paraId="21507AF9" w14:textId="77777777" w:rsidR="00C312FB" w:rsidRPr="008F70E3" w:rsidRDefault="00C312FB" w:rsidP="00C312FB">
      <w:pPr>
        <w:adjustRightInd w:val="0"/>
        <w:snapToGrid w:val="0"/>
        <w:spacing w:after="0"/>
        <w:jc w:val="left"/>
      </w:pPr>
      <w:r w:rsidRPr="008F70E3">
        <w:rPr>
          <w:rFonts w:eastAsia="Times New Roman"/>
        </w:rPr>
        <w:t>IATTC</w:t>
      </w:r>
    </w:p>
    <w:p w14:paraId="278A58DB" w14:textId="77777777" w:rsidR="00C312FB" w:rsidRPr="008F70E3" w:rsidRDefault="00C312FB" w:rsidP="00C312FB">
      <w:pPr>
        <w:adjustRightInd w:val="0"/>
        <w:snapToGrid w:val="0"/>
        <w:spacing w:after="0"/>
        <w:jc w:val="left"/>
      </w:pPr>
      <w:r w:rsidRPr="008F70E3">
        <w:rPr>
          <w:rFonts w:eastAsia="Times New Roman"/>
        </w:rPr>
        <w:t>Policy Officer</w:t>
      </w:r>
    </w:p>
    <w:p w14:paraId="017F9E75" w14:textId="77777777" w:rsidR="00C312FB" w:rsidRPr="008F70E3" w:rsidRDefault="00C312FB" w:rsidP="00C312FB">
      <w:pPr>
        <w:adjustRightInd w:val="0"/>
        <w:snapToGrid w:val="0"/>
        <w:spacing w:after="0"/>
        <w:jc w:val="left"/>
      </w:pPr>
      <w:r w:rsidRPr="008F70E3">
        <w:rPr>
          <w:rFonts w:eastAsia="Times New Roman"/>
          <w:color w:val="0563C1"/>
          <w:u w:val="single"/>
        </w:rPr>
        <w:t>bwiley@iattc.org</w:t>
      </w:r>
    </w:p>
    <w:p w14:paraId="17EE9A44" w14:textId="77777777" w:rsidR="00C312FB" w:rsidRPr="008F70E3" w:rsidRDefault="00C312FB" w:rsidP="00C312FB">
      <w:pPr>
        <w:adjustRightInd w:val="0"/>
        <w:snapToGrid w:val="0"/>
        <w:spacing w:after="0"/>
        <w:jc w:val="left"/>
      </w:pPr>
    </w:p>
    <w:p w14:paraId="37A0D92E" w14:textId="77777777" w:rsidR="00C312FB" w:rsidRPr="008F70E3" w:rsidRDefault="00C312FB" w:rsidP="00C312FB">
      <w:pPr>
        <w:adjustRightInd w:val="0"/>
        <w:snapToGrid w:val="0"/>
        <w:spacing w:after="0"/>
        <w:jc w:val="left"/>
        <w:rPr>
          <w:b/>
          <w:bCs/>
        </w:rPr>
      </w:pPr>
      <w:r w:rsidRPr="008F70E3">
        <w:rPr>
          <w:b/>
          <w:bCs/>
        </w:rPr>
        <w:t xml:space="preserve">MARINE STEWARDSHIP COUNCIL </w:t>
      </w:r>
    </w:p>
    <w:p w14:paraId="30B87AB6" w14:textId="77777777" w:rsidR="00C312FB" w:rsidRPr="008F70E3" w:rsidRDefault="00C312FB" w:rsidP="00C312FB">
      <w:pPr>
        <w:adjustRightInd w:val="0"/>
        <w:snapToGrid w:val="0"/>
        <w:spacing w:after="0"/>
        <w:jc w:val="left"/>
      </w:pPr>
    </w:p>
    <w:p w14:paraId="304874BB" w14:textId="77777777" w:rsidR="00C312FB" w:rsidRPr="008F70E3" w:rsidRDefault="00C312FB" w:rsidP="00C312FB">
      <w:pPr>
        <w:adjustRightInd w:val="0"/>
        <w:snapToGrid w:val="0"/>
        <w:spacing w:after="0"/>
        <w:jc w:val="left"/>
        <w:rPr>
          <w:rFonts w:eastAsia="Times New Roman"/>
          <w:b/>
          <w:bCs/>
        </w:rPr>
      </w:pPr>
      <w:r w:rsidRPr="008F70E3">
        <w:rPr>
          <w:b/>
          <w:bCs/>
        </w:rPr>
        <w:t>Sayuri Ichikawa</w:t>
      </w:r>
      <w:r w:rsidRPr="008F70E3">
        <w:rPr>
          <w:b/>
          <w:bCs/>
        </w:rPr>
        <w:br/>
      </w:r>
      <w:r w:rsidRPr="008F70E3">
        <w:t>Marine Stewardship Council</w:t>
      </w:r>
      <w:r w:rsidRPr="008F70E3">
        <w:br/>
        <w:t>Fishery Manager, WCPO Tuna Projects</w:t>
      </w:r>
      <w:r w:rsidRPr="008F70E3">
        <w:br/>
      </w:r>
      <w:hyperlink r:id="rId18" w:history="1">
        <w:r w:rsidRPr="008F70E3">
          <w:rPr>
            <w:rStyle w:val="Hyperlink"/>
          </w:rPr>
          <w:t>sayuri.ichikawa@msc.org</w:t>
        </w:r>
      </w:hyperlink>
      <w:r w:rsidRPr="008F70E3">
        <w:br/>
      </w:r>
    </w:p>
    <w:p w14:paraId="66B2F0E3" w14:textId="77777777" w:rsidR="00C312FB" w:rsidRPr="00644C33" w:rsidRDefault="00C312FB" w:rsidP="00C312FB">
      <w:pPr>
        <w:adjustRightInd w:val="0"/>
        <w:snapToGrid w:val="0"/>
        <w:spacing w:after="0"/>
        <w:jc w:val="left"/>
        <w:rPr>
          <w:lang w:val="fr-FR"/>
        </w:rPr>
      </w:pPr>
      <w:r w:rsidRPr="00644C33">
        <w:rPr>
          <w:rFonts w:eastAsia="Times New Roman"/>
          <w:b/>
          <w:bCs/>
          <w:lang w:val="fr-FR"/>
        </w:rPr>
        <w:t>MEXICO</w:t>
      </w:r>
    </w:p>
    <w:p w14:paraId="79D03530" w14:textId="77777777" w:rsidR="00C312FB" w:rsidRPr="00644C33" w:rsidRDefault="00C312FB" w:rsidP="00C312FB">
      <w:pPr>
        <w:adjustRightInd w:val="0"/>
        <w:snapToGrid w:val="0"/>
        <w:spacing w:after="0"/>
        <w:jc w:val="left"/>
        <w:rPr>
          <w:lang w:val="fr-FR"/>
        </w:rPr>
      </w:pPr>
    </w:p>
    <w:p w14:paraId="439574E3" w14:textId="77777777" w:rsidR="00C312FB" w:rsidRPr="008F70E3" w:rsidRDefault="00C312FB" w:rsidP="00C312FB">
      <w:pPr>
        <w:adjustRightInd w:val="0"/>
        <w:snapToGrid w:val="0"/>
        <w:spacing w:after="0"/>
        <w:jc w:val="left"/>
        <w:rPr>
          <w:lang w:val="fr-FR"/>
        </w:rPr>
      </w:pPr>
      <w:r w:rsidRPr="008F70E3">
        <w:rPr>
          <w:rFonts w:eastAsia="Times New Roman"/>
          <w:b/>
          <w:bCs/>
          <w:lang w:val="fr-FR"/>
        </w:rPr>
        <w:t>Michel Jules Dreyfus Leon</w:t>
      </w:r>
    </w:p>
    <w:p w14:paraId="57B20B72" w14:textId="77777777" w:rsidR="00C312FB" w:rsidRPr="008F70E3" w:rsidRDefault="00C312FB" w:rsidP="00C312FB">
      <w:pPr>
        <w:adjustRightInd w:val="0"/>
        <w:snapToGrid w:val="0"/>
        <w:spacing w:after="0"/>
        <w:jc w:val="left"/>
        <w:rPr>
          <w:lang w:val="fr-FR"/>
        </w:rPr>
      </w:pPr>
      <w:r w:rsidRPr="008F70E3">
        <w:rPr>
          <w:rFonts w:eastAsia="Times New Roman"/>
          <w:lang w:val="fr-FR"/>
        </w:rPr>
        <w:t>FIDEMAR</w:t>
      </w:r>
    </w:p>
    <w:p w14:paraId="646DEC3A" w14:textId="77777777" w:rsidR="00C312FB" w:rsidRPr="008F70E3" w:rsidRDefault="00C312FB" w:rsidP="00C312FB">
      <w:pPr>
        <w:adjustRightInd w:val="0"/>
        <w:snapToGrid w:val="0"/>
        <w:spacing w:after="0"/>
        <w:jc w:val="left"/>
      </w:pPr>
      <w:r w:rsidRPr="008F70E3">
        <w:rPr>
          <w:rFonts w:eastAsia="Times New Roman"/>
        </w:rPr>
        <w:t>Researcher</w:t>
      </w:r>
    </w:p>
    <w:p w14:paraId="680C68C6" w14:textId="77777777" w:rsidR="00C312FB" w:rsidRPr="008F70E3" w:rsidRDefault="00C312FB" w:rsidP="00C312FB">
      <w:pPr>
        <w:adjustRightInd w:val="0"/>
        <w:snapToGrid w:val="0"/>
        <w:spacing w:after="0"/>
        <w:jc w:val="left"/>
      </w:pPr>
      <w:r w:rsidRPr="008F70E3">
        <w:rPr>
          <w:rFonts w:eastAsia="Times New Roman"/>
          <w:color w:val="0563C1"/>
          <w:u w:val="single"/>
        </w:rPr>
        <w:t>dreyfus@cicese.mx</w:t>
      </w:r>
    </w:p>
    <w:p w14:paraId="3F1C6FDD" w14:textId="77777777" w:rsidR="00C312FB" w:rsidRPr="008F70E3" w:rsidRDefault="00C312FB" w:rsidP="00C312FB">
      <w:pPr>
        <w:adjustRightInd w:val="0"/>
        <w:snapToGrid w:val="0"/>
        <w:spacing w:after="0"/>
        <w:jc w:val="left"/>
      </w:pPr>
    </w:p>
    <w:p w14:paraId="40FC3565" w14:textId="77777777" w:rsidR="00C312FB" w:rsidRPr="008F70E3" w:rsidRDefault="00C312FB" w:rsidP="00C312FB">
      <w:pPr>
        <w:adjustRightInd w:val="0"/>
        <w:snapToGrid w:val="0"/>
        <w:spacing w:after="0"/>
        <w:jc w:val="left"/>
      </w:pPr>
      <w:r w:rsidRPr="008F70E3">
        <w:rPr>
          <w:rFonts w:eastAsia="Times New Roman"/>
          <w:b/>
          <w:bCs/>
        </w:rPr>
        <w:t>NEW ZEALAND</w:t>
      </w:r>
    </w:p>
    <w:p w14:paraId="269941CE" w14:textId="77777777" w:rsidR="00C312FB" w:rsidRPr="008F70E3" w:rsidRDefault="00C312FB" w:rsidP="00C312FB">
      <w:pPr>
        <w:adjustRightInd w:val="0"/>
        <w:snapToGrid w:val="0"/>
        <w:spacing w:after="0"/>
        <w:jc w:val="left"/>
      </w:pPr>
    </w:p>
    <w:p w14:paraId="607E34B4" w14:textId="77777777" w:rsidR="00C312FB" w:rsidRPr="008F70E3" w:rsidRDefault="00C312FB" w:rsidP="00C312FB">
      <w:pPr>
        <w:adjustRightInd w:val="0"/>
        <w:snapToGrid w:val="0"/>
        <w:spacing w:after="0"/>
        <w:jc w:val="left"/>
      </w:pPr>
      <w:r w:rsidRPr="008F70E3">
        <w:rPr>
          <w:rFonts w:eastAsia="Times New Roman"/>
          <w:b/>
          <w:bCs/>
        </w:rPr>
        <w:t>Hilary Ayrton</w:t>
      </w:r>
    </w:p>
    <w:p w14:paraId="64B8D86C" w14:textId="77777777" w:rsidR="00C312FB" w:rsidRPr="008F70E3" w:rsidRDefault="00C312FB" w:rsidP="00C312FB">
      <w:pPr>
        <w:adjustRightInd w:val="0"/>
        <w:snapToGrid w:val="0"/>
        <w:spacing w:after="0"/>
        <w:jc w:val="left"/>
      </w:pPr>
      <w:r w:rsidRPr="008F70E3">
        <w:rPr>
          <w:rFonts w:eastAsia="Times New Roman"/>
        </w:rPr>
        <w:t xml:space="preserve"> Ministry for Primary Industries </w:t>
      </w:r>
    </w:p>
    <w:p w14:paraId="22538AD1" w14:textId="77777777" w:rsidR="00C312FB" w:rsidRPr="008F70E3" w:rsidRDefault="00C312FB" w:rsidP="00C312FB">
      <w:pPr>
        <w:adjustRightInd w:val="0"/>
        <w:snapToGrid w:val="0"/>
        <w:spacing w:after="0"/>
        <w:jc w:val="left"/>
        <w:rPr>
          <w:rFonts w:eastAsia="Times New Roman"/>
        </w:rPr>
      </w:pPr>
      <w:r w:rsidRPr="008F70E3">
        <w:rPr>
          <w:rFonts w:eastAsia="Times New Roman"/>
        </w:rPr>
        <w:t xml:space="preserve">Senior Fisheries Analyst </w:t>
      </w:r>
    </w:p>
    <w:p w14:paraId="7A0136C2" w14:textId="77777777" w:rsidR="00C312FB" w:rsidRPr="008F70E3" w:rsidRDefault="00000000" w:rsidP="00C312FB">
      <w:pPr>
        <w:adjustRightInd w:val="0"/>
        <w:snapToGrid w:val="0"/>
        <w:spacing w:after="0"/>
        <w:jc w:val="left"/>
      </w:pPr>
      <w:hyperlink r:id="rId19" w:history="1">
        <w:r w:rsidR="00C312FB" w:rsidRPr="008F70E3">
          <w:rPr>
            <w:rStyle w:val="Hyperlink"/>
          </w:rPr>
          <w:t>Hilary.Ayrton@mpi.govt.nz</w:t>
        </w:r>
      </w:hyperlink>
    </w:p>
    <w:p w14:paraId="1B9EB195" w14:textId="77777777" w:rsidR="00C312FB" w:rsidRPr="008F70E3" w:rsidRDefault="00C312FB" w:rsidP="00C312FB">
      <w:pPr>
        <w:adjustRightInd w:val="0"/>
        <w:snapToGrid w:val="0"/>
        <w:spacing w:after="0"/>
        <w:jc w:val="left"/>
      </w:pPr>
    </w:p>
    <w:p w14:paraId="320F5368" w14:textId="77777777" w:rsidR="00C312FB" w:rsidRPr="008F70E3" w:rsidRDefault="00C312FB" w:rsidP="00C312FB">
      <w:pPr>
        <w:adjustRightInd w:val="0"/>
        <w:snapToGrid w:val="0"/>
        <w:spacing w:after="0"/>
        <w:jc w:val="left"/>
      </w:pPr>
      <w:r w:rsidRPr="008F70E3">
        <w:rPr>
          <w:rFonts w:eastAsia="Times New Roman"/>
          <w:b/>
          <w:bCs/>
        </w:rPr>
        <w:t xml:space="preserve">ORGANIZATION FOR REGIONAL AND INTER-REGIONAL STUDIES (ORIS) </w:t>
      </w:r>
    </w:p>
    <w:p w14:paraId="10FF920E" w14:textId="77777777" w:rsidR="00C312FB" w:rsidRPr="008F70E3" w:rsidRDefault="00C312FB" w:rsidP="00C312FB">
      <w:pPr>
        <w:adjustRightInd w:val="0"/>
        <w:snapToGrid w:val="0"/>
        <w:spacing w:after="0"/>
        <w:jc w:val="left"/>
      </w:pPr>
    </w:p>
    <w:p w14:paraId="3792CB53" w14:textId="77777777" w:rsidR="00C312FB" w:rsidRPr="008F70E3" w:rsidRDefault="00C312FB" w:rsidP="00C312FB">
      <w:pPr>
        <w:adjustRightInd w:val="0"/>
        <w:snapToGrid w:val="0"/>
        <w:spacing w:after="0"/>
        <w:jc w:val="left"/>
      </w:pPr>
      <w:r w:rsidRPr="008F70E3">
        <w:rPr>
          <w:rFonts w:eastAsia="Times New Roman"/>
          <w:b/>
          <w:bCs/>
        </w:rPr>
        <w:t>Yasuhiro Sanada</w:t>
      </w:r>
    </w:p>
    <w:p w14:paraId="158EF763" w14:textId="77777777" w:rsidR="00C312FB" w:rsidRPr="008F70E3" w:rsidRDefault="00C312FB" w:rsidP="00C312FB">
      <w:pPr>
        <w:adjustRightInd w:val="0"/>
        <w:snapToGrid w:val="0"/>
        <w:spacing w:after="0"/>
        <w:jc w:val="left"/>
      </w:pPr>
      <w:r w:rsidRPr="008F70E3">
        <w:rPr>
          <w:rFonts w:eastAsia="Times New Roman"/>
        </w:rPr>
        <w:t>Organization for Regional and Inter-regional Studies (ORIS)</w:t>
      </w:r>
    </w:p>
    <w:p w14:paraId="28B54857" w14:textId="77777777" w:rsidR="00C312FB" w:rsidRPr="008F70E3" w:rsidRDefault="00C312FB" w:rsidP="00C312FB">
      <w:pPr>
        <w:adjustRightInd w:val="0"/>
        <w:snapToGrid w:val="0"/>
        <w:spacing w:after="0"/>
        <w:jc w:val="left"/>
      </w:pPr>
      <w:r w:rsidRPr="008F70E3">
        <w:rPr>
          <w:rFonts w:eastAsia="Times New Roman"/>
        </w:rPr>
        <w:t>researcher</w:t>
      </w:r>
    </w:p>
    <w:p w14:paraId="4DA4EDFF" w14:textId="77777777" w:rsidR="00C312FB" w:rsidRPr="008F70E3" w:rsidRDefault="00C312FB" w:rsidP="00C312FB">
      <w:pPr>
        <w:adjustRightInd w:val="0"/>
        <w:snapToGrid w:val="0"/>
        <w:spacing w:after="0"/>
        <w:jc w:val="left"/>
      </w:pPr>
      <w:r w:rsidRPr="008F70E3">
        <w:rPr>
          <w:rFonts w:eastAsia="Times New Roman"/>
          <w:color w:val="0563C1"/>
          <w:u w:val="single"/>
        </w:rPr>
        <w:t>y-sanada@aoni.waseda.jp</w:t>
      </w:r>
    </w:p>
    <w:p w14:paraId="4B4B38E9" w14:textId="77777777" w:rsidR="00C312FB" w:rsidRPr="008F70E3" w:rsidRDefault="00C312FB" w:rsidP="00C312FB">
      <w:pPr>
        <w:adjustRightInd w:val="0"/>
        <w:snapToGrid w:val="0"/>
        <w:spacing w:after="0"/>
        <w:jc w:val="left"/>
      </w:pPr>
    </w:p>
    <w:p w14:paraId="1FD3245A" w14:textId="77777777" w:rsidR="00C312FB" w:rsidRPr="008F70E3" w:rsidRDefault="00C312FB" w:rsidP="00C312FB">
      <w:pPr>
        <w:adjustRightInd w:val="0"/>
        <w:snapToGrid w:val="0"/>
        <w:spacing w:after="0"/>
        <w:jc w:val="left"/>
      </w:pPr>
      <w:r w:rsidRPr="008F70E3">
        <w:rPr>
          <w:rFonts w:eastAsia="Times New Roman"/>
          <w:b/>
          <w:bCs/>
        </w:rPr>
        <w:t>PACIFIC ISLANDS FORUM FISHERIES AGENCY (FFA)</w:t>
      </w:r>
    </w:p>
    <w:p w14:paraId="02266525" w14:textId="77777777" w:rsidR="00C312FB" w:rsidRPr="008F70E3" w:rsidRDefault="00C312FB" w:rsidP="00C312FB">
      <w:pPr>
        <w:adjustRightInd w:val="0"/>
        <w:snapToGrid w:val="0"/>
        <w:spacing w:after="0"/>
        <w:jc w:val="left"/>
      </w:pPr>
    </w:p>
    <w:p w14:paraId="1602E4C1" w14:textId="77777777" w:rsidR="00C312FB" w:rsidRPr="008F70E3" w:rsidRDefault="00C312FB" w:rsidP="00C312FB">
      <w:pPr>
        <w:adjustRightInd w:val="0"/>
        <w:snapToGrid w:val="0"/>
        <w:spacing w:after="0"/>
        <w:jc w:val="left"/>
      </w:pPr>
      <w:r w:rsidRPr="008F70E3">
        <w:rPr>
          <w:rFonts w:eastAsia="Times New Roman"/>
          <w:b/>
          <w:bCs/>
        </w:rPr>
        <w:t>Lianos Triantafillos</w:t>
      </w:r>
    </w:p>
    <w:p w14:paraId="080E8F52" w14:textId="77777777" w:rsidR="00C312FB" w:rsidRPr="008F70E3" w:rsidRDefault="00C312FB" w:rsidP="00C312FB">
      <w:pPr>
        <w:adjustRightInd w:val="0"/>
        <w:snapToGrid w:val="0"/>
        <w:spacing w:after="0"/>
        <w:jc w:val="left"/>
      </w:pPr>
      <w:r w:rsidRPr="008F70E3">
        <w:rPr>
          <w:rFonts w:eastAsia="Times New Roman"/>
        </w:rPr>
        <w:t>Pacific Islands Forum Fisheries Agency (FFA)</w:t>
      </w:r>
    </w:p>
    <w:p w14:paraId="319CE0AE" w14:textId="77777777" w:rsidR="00C312FB" w:rsidRPr="008F70E3" w:rsidRDefault="00C312FB" w:rsidP="00C312FB">
      <w:pPr>
        <w:adjustRightInd w:val="0"/>
        <w:snapToGrid w:val="0"/>
        <w:spacing w:after="0"/>
        <w:jc w:val="left"/>
      </w:pPr>
      <w:r w:rsidRPr="008F70E3">
        <w:rPr>
          <w:rFonts w:eastAsia="Times New Roman"/>
        </w:rPr>
        <w:t>Fisheries Management Advisor</w:t>
      </w:r>
    </w:p>
    <w:p w14:paraId="6A644D46" w14:textId="77777777" w:rsidR="00C312FB" w:rsidRPr="008F70E3" w:rsidRDefault="00C312FB" w:rsidP="00C312FB">
      <w:pPr>
        <w:adjustRightInd w:val="0"/>
        <w:snapToGrid w:val="0"/>
        <w:spacing w:after="0"/>
        <w:jc w:val="left"/>
      </w:pPr>
      <w:r w:rsidRPr="008F70E3">
        <w:rPr>
          <w:rFonts w:eastAsia="Times New Roman"/>
          <w:color w:val="0563C1"/>
          <w:u w:val="single"/>
        </w:rPr>
        <w:t>lianos.triantafillos@ffa.int</w:t>
      </w:r>
    </w:p>
    <w:p w14:paraId="24F55D02" w14:textId="77777777" w:rsidR="00C312FB" w:rsidRPr="008F70E3" w:rsidRDefault="00C312FB" w:rsidP="00C312FB">
      <w:pPr>
        <w:adjustRightInd w:val="0"/>
        <w:snapToGrid w:val="0"/>
        <w:spacing w:after="0"/>
        <w:jc w:val="left"/>
      </w:pPr>
    </w:p>
    <w:p w14:paraId="73FDE2C0" w14:textId="77777777" w:rsidR="00C312FB" w:rsidRPr="008F70E3" w:rsidRDefault="00C312FB" w:rsidP="00C312FB">
      <w:pPr>
        <w:adjustRightInd w:val="0"/>
        <w:snapToGrid w:val="0"/>
        <w:spacing w:after="0"/>
        <w:jc w:val="left"/>
      </w:pPr>
      <w:r w:rsidRPr="008F70E3">
        <w:rPr>
          <w:rFonts w:eastAsia="Times New Roman"/>
          <w:b/>
          <w:bCs/>
        </w:rPr>
        <w:t>THE PEW CHARITABLE TRUSTS</w:t>
      </w:r>
    </w:p>
    <w:p w14:paraId="6DF0D576" w14:textId="77777777" w:rsidR="00C312FB" w:rsidRPr="008F70E3" w:rsidRDefault="00C312FB" w:rsidP="00C312FB">
      <w:pPr>
        <w:adjustRightInd w:val="0"/>
        <w:snapToGrid w:val="0"/>
        <w:spacing w:after="0"/>
        <w:jc w:val="left"/>
      </w:pPr>
    </w:p>
    <w:p w14:paraId="4B39F77E" w14:textId="77777777" w:rsidR="00C312FB" w:rsidRPr="008F70E3" w:rsidRDefault="00C312FB" w:rsidP="00C312FB">
      <w:pPr>
        <w:adjustRightInd w:val="0"/>
        <w:snapToGrid w:val="0"/>
        <w:spacing w:after="0"/>
        <w:jc w:val="left"/>
      </w:pPr>
      <w:r w:rsidRPr="008F70E3">
        <w:rPr>
          <w:rFonts w:eastAsia="Times New Roman"/>
          <w:b/>
          <w:bCs/>
        </w:rPr>
        <w:t>Grantly Galland</w:t>
      </w:r>
    </w:p>
    <w:p w14:paraId="09D87EB5" w14:textId="77777777" w:rsidR="00C312FB" w:rsidRPr="008F70E3" w:rsidRDefault="00C312FB" w:rsidP="00C312FB">
      <w:pPr>
        <w:adjustRightInd w:val="0"/>
        <w:snapToGrid w:val="0"/>
        <w:spacing w:after="0"/>
        <w:jc w:val="left"/>
      </w:pPr>
      <w:r w:rsidRPr="008F70E3">
        <w:rPr>
          <w:rFonts w:eastAsia="Times New Roman"/>
        </w:rPr>
        <w:t>The Pew Charitable Trusts</w:t>
      </w:r>
    </w:p>
    <w:p w14:paraId="5181A8BD" w14:textId="77777777" w:rsidR="00C312FB" w:rsidRPr="008F70E3" w:rsidRDefault="00C312FB" w:rsidP="00C312FB">
      <w:pPr>
        <w:adjustRightInd w:val="0"/>
        <w:snapToGrid w:val="0"/>
        <w:spacing w:after="0"/>
        <w:jc w:val="left"/>
        <w:rPr>
          <w:rFonts w:eastAsia="Times New Roman"/>
        </w:rPr>
      </w:pPr>
      <w:r w:rsidRPr="008F70E3">
        <w:rPr>
          <w:rFonts w:eastAsia="Times New Roman"/>
        </w:rPr>
        <w:t>Project Director</w:t>
      </w:r>
    </w:p>
    <w:p w14:paraId="76334355" w14:textId="77777777" w:rsidR="00C312FB" w:rsidRPr="008F70E3" w:rsidRDefault="00C312FB" w:rsidP="00C312FB">
      <w:pPr>
        <w:adjustRightInd w:val="0"/>
        <w:snapToGrid w:val="0"/>
        <w:spacing w:after="0"/>
        <w:jc w:val="left"/>
      </w:pPr>
      <w:r w:rsidRPr="008F70E3">
        <w:rPr>
          <w:rFonts w:eastAsia="Times New Roman"/>
        </w:rPr>
        <w:t>RFMO Policy, International Fisheries</w:t>
      </w:r>
    </w:p>
    <w:p w14:paraId="27AB0A91" w14:textId="77777777" w:rsidR="00C312FB" w:rsidRPr="008F70E3" w:rsidRDefault="00C312FB" w:rsidP="00C312FB">
      <w:pPr>
        <w:adjustRightInd w:val="0"/>
        <w:snapToGrid w:val="0"/>
        <w:spacing w:after="0"/>
        <w:jc w:val="left"/>
      </w:pPr>
      <w:r w:rsidRPr="008F70E3">
        <w:rPr>
          <w:rFonts w:eastAsia="Times New Roman"/>
          <w:color w:val="0563C1"/>
          <w:u w:val="single"/>
        </w:rPr>
        <w:t>ggalland@pewtrusts.org</w:t>
      </w:r>
    </w:p>
    <w:p w14:paraId="67C12BB9" w14:textId="77777777" w:rsidR="00C312FB" w:rsidRPr="008F70E3" w:rsidRDefault="00C312FB" w:rsidP="00C312FB">
      <w:pPr>
        <w:adjustRightInd w:val="0"/>
        <w:snapToGrid w:val="0"/>
        <w:spacing w:after="0"/>
        <w:jc w:val="left"/>
      </w:pPr>
    </w:p>
    <w:p w14:paraId="78B74A3F" w14:textId="77777777" w:rsidR="00C312FB" w:rsidRPr="008F70E3" w:rsidRDefault="00C312FB" w:rsidP="00C312FB">
      <w:pPr>
        <w:adjustRightInd w:val="0"/>
        <w:snapToGrid w:val="0"/>
        <w:spacing w:after="0"/>
        <w:jc w:val="left"/>
      </w:pPr>
      <w:r w:rsidRPr="008F70E3">
        <w:rPr>
          <w:rFonts w:eastAsia="Times New Roman"/>
          <w:b/>
          <w:bCs/>
        </w:rPr>
        <w:t>THE OCEAN FOUNDATION</w:t>
      </w:r>
    </w:p>
    <w:p w14:paraId="2AA83E43" w14:textId="77777777" w:rsidR="00C312FB" w:rsidRPr="008F70E3" w:rsidRDefault="00C312FB" w:rsidP="00C312FB">
      <w:pPr>
        <w:adjustRightInd w:val="0"/>
        <w:snapToGrid w:val="0"/>
        <w:spacing w:after="0"/>
        <w:jc w:val="left"/>
      </w:pPr>
    </w:p>
    <w:p w14:paraId="13694F0F" w14:textId="77777777" w:rsidR="00C312FB" w:rsidRPr="008F70E3" w:rsidRDefault="00C312FB" w:rsidP="00C312FB">
      <w:pPr>
        <w:adjustRightInd w:val="0"/>
        <w:snapToGrid w:val="0"/>
        <w:spacing w:after="0"/>
        <w:jc w:val="left"/>
      </w:pPr>
      <w:r w:rsidRPr="008F70E3">
        <w:rPr>
          <w:rFonts w:eastAsia="Times New Roman"/>
          <w:b/>
          <w:bCs/>
        </w:rPr>
        <w:t>Shana Miller</w:t>
      </w:r>
    </w:p>
    <w:p w14:paraId="4A0AA733" w14:textId="77777777" w:rsidR="00C312FB" w:rsidRPr="008F70E3" w:rsidRDefault="00C312FB" w:rsidP="00C312FB">
      <w:pPr>
        <w:adjustRightInd w:val="0"/>
        <w:snapToGrid w:val="0"/>
        <w:spacing w:after="0"/>
        <w:jc w:val="left"/>
      </w:pPr>
      <w:r w:rsidRPr="008F70E3">
        <w:t>The Ocean Foundation</w:t>
      </w:r>
    </w:p>
    <w:p w14:paraId="15BD2493" w14:textId="77777777" w:rsidR="00C312FB" w:rsidRPr="008F70E3" w:rsidRDefault="00C312FB" w:rsidP="00C312FB">
      <w:pPr>
        <w:adjustRightInd w:val="0"/>
        <w:snapToGrid w:val="0"/>
        <w:spacing w:after="0"/>
        <w:jc w:val="left"/>
      </w:pPr>
      <w:r w:rsidRPr="008F70E3">
        <w:t>Project Director, International Fisheries Conservation</w:t>
      </w:r>
    </w:p>
    <w:p w14:paraId="1430D51A" w14:textId="77777777" w:rsidR="00C312FB" w:rsidRPr="008F70E3" w:rsidRDefault="00000000" w:rsidP="00C312FB">
      <w:pPr>
        <w:adjustRightInd w:val="0"/>
        <w:snapToGrid w:val="0"/>
        <w:spacing w:after="0"/>
        <w:jc w:val="left"/>
      </w:pPr>
      <w:hyperlink r:id="rId20" w:history="1">
        <w:r w:rsidR="00C312FB" w:rsidRPr="008F70E3">
          <w:rPr>
            <w:rStyle w:val="Hyperlink"/>
          </w:rPr>
          <w:t>smiller@oceanfdn.org</w:t>
        </w:r>
      </w:hyperlink>
    </w:p>
    <w:p w14:paraId="306BF4AD" w14:textId="77777777" w:rsidR="00C312FB" w:rsidRPr="008F70E3" w:rsidRDefault="00C312FB" w:rsidP="00C312FB">
      <w:pPr>
        <w:adjustRightInd w:val="0"/>
        <w:snapToGrid w:val="0"/>
        <w:spacing w:after="0"/>
        <w:jc w:val="left"/>
      </w:pPr>
    </w:p>
    <w:p w14:paraId="38966D76" w14:textId="77777777" w:rsidR="00C312FB" w:rsidRPr="008F70E3" w:rsidRDefault="00C312FB" w:rsidP="00C312FB">
      <w:pPr>
        <w:adjustRightInd w:val="0"/>
        <w:snapToGrid w:val="0"/>
        <w:spacing w:after="0"/>
        <w:jc w:val="left"/>
      </w:pPr>
      <w:proofErr w:type="gramStart"/>
      <w:r w:rsidRPr="008F70E3">
        <w:rPr>
          <w:rFonts w:eastAsia="Times New Roman"/>
          <w:b/>
          <w:bCs/>
        </w:rPr>
        <w:t>WORLD WIDE</w:t>
      </w:r>
      <w:proofErr w:type="gramEnd"/>
      <w:r w:rsidRPr="008F70E3">
        <w:rPr>
          <w:rFonts w:eastAsia="Times New Roman"/>
          <w:b/>
          <w:bCs/>
        </w:rPr>
        <w:t xml:space="preserve"> FUND FOR NATURE (WWF)</w:t>
      </w:r>
    </w:p>
    <w:p w14:paraId="7DF20ED2" w14:textId="77777777" w:rsidR="00C312FB" w:rsidRPr="008F70E3" w:rsidRDefault="00C312FB" w:rsidP="00C312FB">
      <w:pPr>
        <w:adjustRightInd w:val="0"/>
        <w:snapToGrid w:val="0"/>
        <w:spacing w:after="0"/>
        <w:jc w:val="left"/>
      </w:pPr>
    </w:p>
    <w:p w14:paraId="4A2F8F04" w14:textId="77777777" w:rsidR="00C312FB" w:rsidRPr="008F70E3" w:rsidRDefault="00C312FB" w:rsidP="00C312FB">
      <w:pPr>
        <w:adjustRightInd w:val="0"/>
        <w:snapToGrid w:val="0"/>
        <w:spacing w:after="0"/>
        <w:jc w:val="left"/>
      </w:pPr>
      <w:r w:rsidRPr="008F70E3">
        <w:rPr>
          <w:rFonts w:eastAsia="Times New Roman"/>
          <w:b/>
          <w:bCs/>
        </w:rPr>
        <w:t>Shuhei Uematsu</w:t>
      </w:r>
    </w:p>
    <w:p w14:paraId="1D8E68B1" w14:textId="77777777" w:rsidR="00C312FB" w:rsidRPr="008F70E3" w:rsidRDefault="00C312FB" w:rsidP="00C312FB">
      <w:pPr>
        <w:adjustRightInd w:val="0"/>
        <w:snapToGrid w:val="0"/>
        <w:spacing w:after="0"/>
        <w:jc w:val="left"/>
      </w:pPr>
      <w:r w:rsidRPr="008F70E3">
        <w:rPr>
          <w:rFonts w:eastAsia="Times New Roman"/>
        </w:rPr>
        <w:t>WWF Japan</w:t>
      </w:r>
    </w:p>
    <w:p w14:paraId="7B5318C7" w14:textId="77777777" w:rsidR="00C312FB" w:rsidRPr="008F70E3" w:rsidRDefault="00C312FB" w:rsidP="00C312FB">
      <w:pPr>
        <w:adjustRightInd w:val="0"/>
        <w:snapToGrid w:val="0"/>
        <w:spacing w:after="0"/>
        <w:jc w:val="left"/>
      </w:pPr>
      <w:r w:rsidRPr="008F70E3">
        <w:rPr>
          <w:rFonts w:eastAsia="Times New Roman"/>
        </w:rPr>
        <w:t>Manager of Anti-IUU Fishery Project  &amp; Manager of Fisheries Resources Management, Oceans and Seafood Group</w:t>
      </w:r>
    </w:p>
    <w:p w14:paraId="3DEA7943" w14:textId="77777777" w:rsidR="00C312FB" w:rsidRPr="008F70E3" w:rsidRDefault="00C312FB" w:rsidP="00C312FB">
      <w:pPr>
        <w:adjustRightInd w:val="0"/>
        <w:snapToGrid w:val="0"/>
        <w:spacing w:after="0"/>
        <w:jc w:val="left"/>
      </w:pPr>
      <w:r w:rsidRPr="008F70E3">
        <w:rPr>
          <w:rFonts w:eastAsia="Times New Roman"/>
          <w:color w:val="0563C1"/>
          <w:u w:val="single"/>
        </w:rPr>
        <w:t>uematsu@wwf.or.jp</w:t>
      </w:r>
    </w:p>
    <w:p w14:paraId="673AD9A0" w14:textId="77777777" w:rsidR="00C312FB" w:rsidRPr="008F70E3" w:rsidRDefault="00C312FB" w:rsidP="00C312FB">
      <w:pPr>
        <w:adjustRightInd w:val="0"/>
        <w:snapToGrid w:val="0"/>
        <w:spacing w:after="0"/>
        <w:jc w:val="left"/>
      </w:pPr>
    </w:p>
    <w:p w14:paraId="57BBCA9B" w14:textId="77777777" w:rsidR="00C312FB" w:rsidRPr="008F70E3" w:rsidRDefault="00C312FB" w:rsidP="00C312FB">
      <w:pPr>
        <w:adjustRightInd w:val="0"/>
        <w:snapToGrid w:val="0"/>
        <w:spacing w:after="0"/>
        <w:jc w:val="left"/>
      </w:pPr>
      <w:r w:rsidRPr="008F70E3">
        <w:rPr>
          <w:rFonts w:eastAsia="Times New Roman"/>
          <w:b/>
          <w:bCs/>
        </w:rPr>
        <w:t>WCPFC SECRETARIAT</w:t>
      </w:r>
    </w:p>
    <w:p w14:paraId="5A588355" w14:textId="77777777" w:rsidR="00C312FB" w:rsidRPr="008F70E3" w:rsidRDefault="00C312FB" w:rsidP="00C312FB">
      <w:pPr>
        <w:adjustRightInd w:val="0"/>
        <w:snapToGrid w:val="0"/>
        <w:spacing w:after="0"/>
        <w:jc w:val="left"/>
      </w:pPr>
    </w:p>
    <w:p w14:paraId="10B34AB8" w14:textId="77777777" w:rsidR="00C312FB" w:rsidRPr="008F70E3" w:rsidRDefault="00C312FB" w:rsidP="00C312FB">
      <w:pPr>
        <w:adjustRightInd w:val="0"/>
        <w:snapToGrid w:val="0"/>
        <w:spacing w:after="0"/>
        <w:jc w:val="left"/>
      </w:pPr>
      <w:r w:rsidRPr="008F70E3">
        <w:rPr>
          <w:rFonts w:eastAsia="Times New Roman"/>
          <w:b/>
          <w:bCs/>
        </w:rPr>
        <w:t>Rhea Moss-Christian</w:t>
      </w:r>
    </w:p>
    <w:p w14:paraId="49462B77" w14:textId="77777777" w:rsidR="00C312FB" w:rsidRPr="008F70E3" w:rsidRDefault="00C312FB" w:rsidP="00C312FB">
      <w:pPr>
        <w:adjustRightInd w:val="0"/>
        <w:snapToGrid w:val="0"/>
        <w:spacing w:after="0"/>
        <w:jc w:val="left"/>
      </w:pPr>
      <w:r w:rsidRPr="008F70E3">
        <w:rPr>
          <w:rFonts w:eastAsia="Times New Roman"/>
        </w:rPr>
        <w:t>Western and Central Pacific Fisheries Commission (WCPFC)</w:t>
      </w:r>
    </w:p>
    <w:p w14:paraId="23FE5E08" w14:textId="77777777" w:rsidR="00C312FB" w:rsidRPr="008F70E3" w:rsidRDefault="00C312FB" w:rsidP="00C312FB">
      <w:pPr>
        <w:adjustRightInd w:val="0"/>
        <w:snapToGrid w:val="0"/>
        <w:spacing w:after="0"/>
        <w:jc w:val="left"/>
      </w:pPr>
      <w:r w:rsidRPr="008F70E3">
        <w:rPr>
          <w:rFonts w:eastAsia="Times New Roman"/>
        </w:rPr>
        <w:t>Executive Director</w:t>
      </w:r>
    </w:p>
    <w:p w14:paraId="706A1EA9" w14:textId="77777777" w:rsidR="00C312FB" w:rsidRPr="008F70E3" w:rsidRDefault="00C312FB" w:rsidP="00C312FB">
      <w:pPr>
        <w:adjustRightInd w:val="0"/>
        <w:snapToGrid w:val="0"/>
        <w:spacing w:after="0"/>
        <w:jc w:val="left"/>
      </w:pPr>
      <w:r w:rsidRPr="008F70E3">
        <w:rPr>
          <w:rFonts w:eastAsia="Times New Roman"/>
          <w:color w:val="0563C1"/>
          <w:u w:val="single"/>
        </w:rPr>
        <w:t>rhea.moss-christian@wcpfc.int</w:t>
      </w:r>
    </w:p>
    <w:p w14:paraId="32273DB8" w14:textId="77777777" w:rsidR="00C312FB" w:rsidRPr="008F70E3" w:rsidRDefault="00C312FB" w:rsidP="00C312FB">
      <w:pPr>
        <w:adjustRightInd w:val="0"/>
        <w:snapToGrid w:val="0"/>
        <w:spacing w:after="0"/>
        <w:jc w:val="left"/>
      </w:pPr>
    </w:p>
    <w:p w14:paraId="26778D4B" w14:textId="77777777" w:rsidR="00C312FB" w:rsidRPr="008F70E3" w:rsidRDefault="00C312FB" w:rsidP="00C312FB">
      <w:pPr>
        <w:adjustRightInd w:val="0"/>
        <w:snapToGrid w:val="0"/>
        <w:spacing w:after="0"/>
        <w:jc w:val="left"/>
      </w:pPr>
      <w:r w:rsidRPr="008F70E3">
        <w:rPr>
          <w:rFonts w:eastAsia="Times New Roman"/>
          <w:b/>
          <w:bCs/>
        </w:rPr>
        <w:t>Aaron Nighswander</w:t>
      </w:r>
    </w:p>
    <w:p w14:paraId="53743ABB" w14:textId="77777777" w:rsidR="00C312FB" w:rsidRPr="008F70E3" w:rsidRDefault="00C312FB" w:rsidP="00C312FB">
      <w:pPr>
        <w:adjustRightInd w:val="0"/>
        <w:snapToGrid w:val="0"/>
        <w:spacing w:after="0"/>
        <w:jc w:val="left"/>
      </w:pPr>
      <w:r w:rsidRPr="008F70E3">
        <w:rPr>
          <w:rFonts w:eastAsia="Times New Roman"/>
        </w:rPr>
        <w:lastRenderedPageBreak/>
        <w:t>Western and Central Pacific Fisheries Commission (WCPFC)</w:t>
      </w:r>
    </w:p>
    <w:p w14:paraId="2CFDF286" w14:textId="77777777" w:rsidR="00C312FB" w:rsidRPr="008F70E3" w:rsidRDefault="00C312FB" w:rsidP="00C312FB">
      <w:pPr>
        <w:adjustRightInd w:val="0"/>
        <w:snapToGrid w:val="0"/>
        <w:spacing w:after="0"/>
        <w:jc w:val="left"/>
      </w:pPr>
      <w:r w:rsidRPr="008F70E3">
        <w:rPr>
          <w:rFonts w:eastAsia="Times New Roman"/>
        </w:rPr>
        <w:t>Finance and Administration Manager</w:t>
      </w:r>
    </w:p>
    <w:p w14:paraId="254DC94F" w14:textId="77777777" w:rsidR="00C312FB" w:rsidRPr="008F70E3" w:rsidRDefault="00C312FB" w:rsidP="00C312FB">
      <w:pPr>
        <w:adjustRightInd w:val="0"/>
        <w:snapToGrid w:val="0"/>
        <w:spacing w:after="0"/>
        <w:jc w:val="left"/>
      </w:pPr>
      <w:r w:rsidRPr="008F70E3">
        <w:rPr>
          <w:rFonts w:eastAsia="Times New Roman"/>
          <w:color w:val="0563C1"/>
          <w:u w:val="single"/>
        </w:rPr>
        <w:t>aaron.nighswander@wcpfc.int</w:t>
      </w:r>
    </w:p>
    <w:p w14:paraId="3430B23E" w14:textId="77777777" w:rsidR="00C312FB" w:rsidRPr="008F70E3" w:rsidRDefault="00C312FB" w:rsidP="00C312FB">
      <w:pPr>
        <w:adjustRightInd w:val="0"/>
        <w:snapToGrid w:val="0"/>
        <w:spacing w:after="0"/>
        <w:jc w:val="left"/>
      </w:pPr>
    </w:p>
    <w:p w14:paraId="4B32C67F" w14:textId="77777777" w:rsidR="00C312FB" w:rsidRPr="008F70E3" w:rsidRDefault="00C312FB" w:rsidP="00C312FB">
      <w:pPr>
        <w:adjustRightInd w:val="0"/>
        <w:snapToGrid w:val="0"/>
        <w:spacing w:after="0"/>
        <w:jc w:val="left"/>
      </w:pPr>
      <w:r w:rsidRPr="008F70E3">
        <w:rPr>
          <w:rFonts w:eastAsia="Times New Roman"/>
          <w:b/>
          <w:bCs/>
        </w:rPr>
        <w:t>Lara Manarangi-Trott</w:t>
      </w:r>
    </w:p>
    <w:p w14:paraId="75F5C509" w14:textId="77777777" w:rsidR="00C312FB" w:rsidRPr="008F70E3" w:rsidRDefault="00C312FB" w:rsidP="00C312FB">
      <w:pPr>
        <w:adjustRightInd w:val="0"/>
        <w:snapToGrid w:val="0"/>
        <w:spacing w:after="0"/>
        <w:jc w:val="left"/>
      </w:pPr>
      <w:r w:rsidRPr="008F70E3">
        <w:rPr>
          <w:rFonts w:eastAsia="Times New Roman"/>
        </w:rPr>
        <w:t>Western and Central Pacific Fisheries Commission (WCPFC)</w:t>
      </w:r>
    </w:p>
    <w:p w14:paraId="7094CE5F" w14:textId="77777777" w:rsidR="00C312FB" w:rsidRPr="008F70E3" w:rsidRDefault="00C312FB" w:rsidP="00C312FB">
      <w:pPr>
        <w:adjustRightInd w:val="0"/>
        <w:snapToGrid w:val="0"/>
        <w:spacing w:after="0"/>
        <w:jc w:val="left"/>
        <w:rPr>
          <w:lang w:val="fr-FR"/>
        </w:rPr>
      </w:pPr>
      <w:r w:rsidRPr="008F70E3">
        <w:rPr>
          <w:rFonts w:eastAsia="Times New Roman"/>
          <w:lang w:val="fr-FR"/>
        </w:rPr>
        <w:t>Compliance Manager</w:t>
      </w:r>
    </w:p>
    <w:p w14:paraId="17BE0621" w14:textId="77777777" w:rsidR="00C312FB" w:rsidRPr="008F70E3" w:rsidRDefault="00C312FB" w:rsidP="00C312FB">
      <w:pPr>
        <w:adjustRightInd w:val="0"/>
        <w:snapToGrid w:val="0"/>
        <w:spacing w:after="0"/>
        <w:jc w:val="left"/>
        <w:rPr>
          <w:lang w:val="fr-FR"/>
        </w:rPr>
      </w:pPr>
      <w:r w:rsidRPr="008F70E3">
        <w:rPr>
          <w:rFonts w:eastAsia="Times New Roman"/>
          <w:color w:val="0563C1"/>
          <w:u w:val="single"/>
          <w:lang w:val="fr-FR"/>
        </w:rPr>
        <w:t>Lara.Manarangi-Trott@wcpfc.int</w:t>
      </w:r>
    </w:p>
    <w:p w14:paraId="6FFDDDF4" w14:textId="77777777" w:rsidR="00C312FB" w:rsidRPr="008F70E3" w:rsidRDefault="00C312FB" w:rsidP="00C312FB">
      <w:pPr>
        <w:adjustRightInd w:val="0"/>
        <w:snapToGrid w:val="0"/>
        <w:spacing w:after="0"/>
        <w:jc w:val="left"/>
        <w:rPr>
          <w:lang w:val="fr-FR"/>
        </w:rPr>
      </w:pPr>
    </w:p>
    <w:p w14:paraId="7938BBCB" w14:textId="77777777" w:rsidR="00C312FB" w:rsidRPr="008F70E3" w:rsidRDefault="00C312FB" w:rsidP="00C312FB">
      <w:pPr>
        <w:adjustRightInd w:val="0"/>
        <w:snapToGrid w:val="0"/>
        <w:spacing w:after="0"/>
        <w:jc w:val="left"/>
      </w:pPr>
      <w:r w:rsidRPr="008F70E3">
        <w:rPr>
          <w:rFonts w:eastAsia="Times New Roman"/>
          <w:b/>
          <w:bCs/>
        </w:rPr>
        <w:t>SungKwon Soh</w:t>
      </w:r>
    </w:p>
    <w:p w14:paraId="10895927" w14:textId="77777777" w:rsidR="00C312FB" w:rsidRPr="008F70E3" w:rsidRDefault="00C312FB" w:rsidP="00C312FB">
      <w:pPr>
        <w:adjustRightInd w:val="0"/>
        <w:snapToGrid w:val="0"/>
        <w:spacing w:after="0"/>
        <w:jc w:val="left"/>
      </w:pPr>
      <w:r w:rsidRPr="008F70E3">
        <w:rPr>
          <w:rFonts w:eastAsia="Times New Roman"/>
        </w:rPr>
        <w:t>Western and Central Pacific Fisheries Commission (WCPFC)</w:t>
      </w:r>
    </w:p>
    <w:p w14:paraId="002DF122" w14:textId="77777777" w:rsidR="00C312FB" w:rsidRPr="008F70E3" w:rsidRDefault="00C312FB" w:rsidP="00C312FB">
      <w:pPr>
        <w:adjustRightInd w:val="0"/>
        <w:snapToGrid w:val="0"/>
        <w:spacing w:after="0"/>
        <w:jc w:val="left"/>
        <w:rPr>
          <w:lang w:val="fr-FR"/>
        </w:rPr>
      </w:pPr>
      <w:r w:rsidRPr="008F70E3">
        <w:rPr>
          <w:rFonts w:eastAsia="Times New Roman"/>
          <w:lang w:val="fr-FR"/>
        </w:rPr>
        <w:t>Science Manager</w:t>
      </w:r>
    </w:p>
    <w:p w14:paraId="7D884F28" w14:textId="77777777" w:rsidR="00C312FB" w:rsidRPr="008F70E3" w:rsidRDefault="00000000" w:rsidP="00C312FB">
      <w:pPr>
        <w:adjustRightInd w:val="0"/>
        <w:snapToGrid w:val="0"/>
        <w:spacing w:after="0"/>
        <w:jc w:val="left"/>
        <w:rPr>
          <w:rFonts w:eastAsia="Times New Roman"/>
          <w:color w:val="0563C1"/>
          <w:u w:val="single"/>
          <w:lang w:val="fr-FR"/>
        </w:rPr>
      </w:pPr>
      <w:hyperlink r:id="rId21" w:history="1">
        <w:r w:rsidR="00C312FB" w:rsidRPr="008F70E3">
          <w:rPr>
            <w:rStyle w:val="Hyperlink"/>
            <w:rFonts w:eastAsia="Times New Roman"/>
            <w:lang w:val="fr-FR"/>
          </w:rPr>
          <w:t>sungkwon.soh@wcpfc.int</w:t>
        </w:r>
      </w:hyperlink>
    </w:p>
    <w:p w14:paraId="7151BF5F" w14:textId="77777777" w:rsidR="00C312FB" w:rsidRPr="008F70E3" w:rsidRDefault="00C312FB" w:rsidP="00C312FB">
      <w:pPr>
        <w:adjustRightInd w:val="0"/>
        <w:snapToGrid w:val="0"/>
        <w:spacing w:after="0"/>
        <w:jc w:val="left"/>
        <w:rPr>
          <w:rFonts w:eastAsia="Times New Roman"/>
          <w:color w:val="0563C1"/>
          <w:u w:val="single"/>
          <w:lang w:val="fr-FR"/>
        </w:rPr>
      </w:pPr>
    </w:p>
    <w:p w14:paraId="682781E4" w14:textId="77777777" w:rsidR="00C312FB" w:rsidRPr="008F70E3" w:rsidRDefault="00C312FB" w:rsidP="00C312FB">
      <w:pPr>
        <w:adjustRightInd w:val="0"/>
        <w:snapToGrid w:val="0"/>
        <w:spacing w:after="0"/>
        <w:jc w:val="left"/>
      </w:pPr>
      <w:r w:rsidRPr="008F70E3">
        <w:rPr>
          <w:rFonts w:eastAsia="Times New Roman"/>
          <w:b/>
          <w:bCs/>
        </w:rPr>
        <w:t>Tim Jones</w:t>
      </w:r>
    </w:p>
    <w:p w14:paraId="4EAEF4B3" w14:textId="77777777" w:rsidR="00C312FB" w:rsidRPr="008F70E3" w:rsidRDefault="00C312FB" w:rsidP="00C312FB">
      <w:pPr>
        <w:adjustRightInd w:val="0"/>
        <w:snapToGrid w:val="0"/>
        <w:spacing w:after="0"/>
        <w:jc w:val="left"/>
      </w:pPr>
      <w:r w:rsidRPr="008F70E3">
        <w:rPr>
          <w:rFonts w:eastAsia="Times New Roman"/>
        </w:rPr>
        <w:t>Western and Central Pacific Fisheries Commission (WCPFC)</w:t>
      </w:r>
    </w:p>
    <w:p w14:paraId="28EE4DF2" w14:textId="77777777" w:rsidR="00C312FB" w:rsidRPr="008F70E3" w:rsidRDefault="00C312FB" w:rsidP="00C312FB">
      <w:pPr>
        <w:adjustRightInd w:val="0"/>
        <w:snapToGrid w:val="0"/>
        <w:spacing w:after="0"/>
        <w:jc w:val="left"/>
      </w:pPr>
      <w:r w:rsidRPr="008F70E3">
        <w:rPr>
          <w:rFonts w:eastAsia="Times New Roman"/>
        </w:rPr>
        <w:t>IT Manager</w:t>
      </w:r>
    </w:p>
    <w:p w14:paraId="59310B5D" w14:textId="77777777" w:rsidR="00C312FB" w:rsidRPr="008F70E3" w:rsidRDefault="00C312FB" w:rsidP="00C312FB">
      <w:pPr>
        <w:adjustRightInd w:val="0"/>
        <w:snapToGrid w:val="0"/>
        <w:spacing w:after="0"/>
        <w:jc w:val="left"/>
      </w:pPr>
      <w:r w:rsidRPr="008F70E3">
        <w:rPr>
          <w:rFonts w:eastAsia="Times New Roman"/>
          <w:color w:val="0563C1"/>
          <w:u w:val="single"/>
        </w:rPr>
        <w:t>tim.jones@wcpfc.int</w:t>
      </w:r>
    </w:p>
    <w:p w14:paraId="498DCF71" w14:textId="77777777" w:rsidR="00C312FB" w:rsidRPr="008F70E3" w:rsidRDefault="00C312FB" w:rsidP="00C312FB">
      <w:pPr>
        <w:adjustRightInd w:val="0"/>
        <w:snapToGrid w:val="0"/>
        <w:spacing w:after="0"/>
        <w:jc w:val="left"/>
      </w:pPr>
    </w:p>
    <w:p w14:paraId="605C0807" w14:textId="77777777" w:rsidR="00C312FB" w:rsidRPr="008F70E3" w:rsidRDefault="00C312FB" w:rsidP="00C312FB">
      <w:pPr>
        <w:adjustRightInd w:val="0"/>
        <w:snapToGrid w:val="0"/>
        <w:spacing w:after="0"/>
        <w:jc w:val="left"/>
      </w:pPr>
      <w:r w:rsidRPr="008F70E3">
        <w:rPr>
          <w:rFonts w:eastAsia="Times New Roman"/>
          <w:b/>
          <w:bCs/>
        </w:rPr>
        <w:t>Eidre Sharp</w:t>
      </w:r>
    </w:p>
    <w:p w14:paraId="45ACD68D" w14:textId="77777777" w:rsidR="00C312FB" w:rsidRPr="008F70E3" w:rsidRDefault="00C312FB" w:rsidP="00C312FB">
      <w:pPr>
        <w:adjustRightInd w:val="0"/>
        <w:snapToGrid w:val="0"/>
        <w:spacing w:after="0"/>
        <w:jc w:val="left"/>
      </w:pPr>
      <w:r w:rsidRPr="008F70E3">
        <w:rPr>
          <w:rFonts w:eastAsia="Times New Roman"/>
        </w:rPr>
        <w:t>Western and Central Pacific Fisheries Commission (WCPFC)</w:t>
      </w:r>
    </w:p>
    <w:p w14:paraId="12AFA92E" w14:textId="77777777" w:rsidR="00C312FB" w:rsidRPr="008F70E3" w:rsidRDefault="00C312FB" w:rsidP="00C312FB">
      <w:pPr>
        <w:adjustRightInd w:val="0"/>
        <w:snapToGrid w:val="0"/>
        <w:spacing w:after="0"/>
        <w:jc w:val="left"/>
        <w:rPr>
          <w:lang w:val="fr-FR"/>
        </w:rPr>
      </w:pPr>
      <w:r w:rsidRPr="008F70E3">
        <w:rPr>
          <w:rFonts w:eastAsia="Times New Roman"/>
          <w:lang w:val="fr-FR"/>
        </w:rPr>
        <w:t>Assistant Compliance Manager</w:t>
      </w:r>
    </w:p>
    <w:p w14:paraId="77FA07E6" w14:textId="77777777" w:rsidR="00C312FB" w:rsidRPr="008F70E3" w:rsidRDefault="00C312FB" w:rsidP="00C312FB">
      <w:pPr>
        <w:adjustRightInd w:val="0"/>
        <w:snapToGrid w:val="0"/>
        <w:spacing w:after="0"/>
        <w:jc w:val="left"/>
        <w:rPr>
          <w:lang w:val="fr-FR"/>
        </w:rPr>
      </w:pPr>
      <w:r w:rsidRPr="008F70E3">
        <w:rPr>
          <w:rFonts w:eastAsia="Times New Roman"/>
          <w:color w:val="0563C1"/>
          <w:u w:val="single"/>
          <w:lang w:val="fr-FR"/>
        </w:rPr>
        <w:t>Eidre.Sharp@wcpfc.int</w:t>
      </w:r>
    </w:p>
    <w:p w14:paraId="4E0DF99D" w14:textId="77777777" w:rsidR="00C312FB" w:rsidRPr="008F70E3" w:rsidRDefault="00C312FB" w:rsidP="00C312FB">
      <w:pPr>
        <w:adjustRightInd w:val="0"/>
        <w:snapToGrid w:val="0"/>
        <w:spacing w:after="0"/>
        <w:jc w:val="left"/>
        <w:rPr>
          <w:lang w:val="fr-FR"/>
        </w:rPr>
      </w:pPr>
    </w:p>
    <w:p w14:paraId="092DEE01" w14:textId="77777777" w:rsidR="00C312FB" w:rsidRPr="008F70E3" w:rsidRDefault="00C312FB" w:rsidP="00C312FB">
      <w:pPr>
        <w:adjustRightInd w:val="0"/>
        <w:snapToGrid w:val="0"/>
        <w:spacing w:after="0"/>
        <w:jc w:val="left"/>
      </w:pPr>
      <w:r w:rsidRPr="008F70E3">
        <w:rPr>
          <w:rFonts w:eastAsia="Times New Roman"/>
          <w:b/>
          <w:bCs/>
        </w:rPr>
        <w:t>Elaine G. Garvilles</w:t>
      </w:r>
    </w:p>
    <w:p w14:paraId="42105A67" w14:textId="77777777" w:rsidR="00C312FB" w:rsidRPr="008F70E3" w:rsidRDefault="00C312FB" w:rsidP="00C312FB">
      <w:pPr>
        <w:adjustRightInd w:val="0"/>
        <w:snapToGrid w:val="0"/>
        <w:spacing w:after="0"/>
        <w:jc w:val="left"/>
      </w:pPr>
      <w:r w:rsidRPr="008F70E3">
        <w:rPr>
          <w:rFonts w:eastAsia="Times New Roman"/>
        </w:rPr>
        <w:t>Western and Central Pacific Fisheries Commission (WCPFC)</w:t>
      </w:r>
    </w:p>
    <w:p w14:paraId="08690A8C" w14:textId="77777777" w:rsidR="00C312FB" w:rsidRPr="008F70E3" w:rsidRDefault="00C312FB" w:rsidP="00C312FB">
      <w:pPr>
        <w:adjustRightInd w:val="0"/>
        <w:snapToGrid w:val="0"/>
        <w:spacing w:after="0"/>
        <w:jc w:val="left"/>
        <w:rPr>
          <w:lang w:val="fr-FR"/>
        </w:rPr>
      </w:pPr>
      <w:r w:rsidRPr="008F70E3">
        <w:rPr>
          <w:rFonts w:eastAsia="Times New Roman"/>
          <w:lang w:val="fr-FR"/>
        </w:rPr>
        <w:t xml:space="preserve">Assistant Science Manager </w:t>
      </w:r>
    </w:p>
    <w:p w14:paraId="40C64A44" w14:textId="77777777" w:rsidR="00C312FB" w:rsidRPr="008F70E3" w:rsidRDefault="00C312FB" w:rsidP="00C312FB">
      <w:pPr>
        <w:adjustRightInd w:val="0"/>
        <w:snapToGrid w:val="0"/>
        <w:spacing w:after="0"/>
        <w:jc w:val="left"/>
        <w:rPr>
          <w:lang w:val="fr-FR"/>
        </w:rPr>
      </w:pPr>
      <w:r w:rsidRPr="008F70E3">
        <w:rPr>
          <w:rFonts w:eastAsia="Times New Roman"/>
          <w:color w:val="0563C1"/>
          <w:u w:val="single"/>
          <w:lang w:val="fr-FR"/>
        </w:rPr>
        <w:t>Elaine.Garvilles@wcpfc.int</w:t>
      </w:r>
    </w:p>
    <w:p w14:paraId="121BEF64" w14:textId="77777777" w:rsidR="00C312FB" w:rsidRPr="008F70E3" w:rsidRDefault="00C312FB" w:rsidP="00C312FB">
      <w:pPr>
        <w:adjustRightInd w:val="0"/>
        <w:snapToGrid w:val="0"/>
        <w:spacing w:after="0"/>
        <w:jc w:val="left"/>
        <w:rPr>
          <w:lang w:val="fr-FR"/>
        </w:rPr>
      </w:pPr>
    </w:p>
    <w:p w14:paraId="54BB9D41" w14:textId="77777777" w:rsidR="00C312FB" w:rsidRPr="008F70E3" w:rsidRDefault="00C312FB" w:rsidP="00C312FB">
      <w:pPr>
        <w:adjustRightInd w:val="0"/>
        <w:snapToGrid w:val="0"/>
        <w:spacing w:after="0"/>
        <w:jc w:val="left"/>
      </w:pPr>
      <w:r w:rsidRPr="008F70E3">
        <w:rPr>
          <w:rFonts w:eastAsia="Times New Roman"/>
          <w:b/>
          <w:bCs/>
        </w:rPr>
        <w:t xml:space="preserve">Emma Nelson-Mori </w:t>
      </w:r>
    </w:p>
    <w:p w14:paraId="3C8C9CDB" w14:textId="77777777" w:rsidR="00C312FB" w:rsidRPr="008F70E3" w:rsidRDefault="00C312FB" w:rsidP="00C312FB">
      <w:pPr>
        <w:adjustRightInd w:val="0"/>
        <w:snapToGrid w:val="0"/>
        <w:spacing w:after="0"/>
        <w:jc w:val="left"/>
      </w:pPr>
      <w:r w:rsidRPr="008F70E3">
        <w:rPr>
          <w:rFonts w:eastAsia="Times New Roman"/>
        </w:rPr>
        <w:t>Western and Central Pacific Fisheries Commission (WCPFC)</w:t>
      </w:r>
    </w:p>
    <w:p w14:paraId="796A5A04" w14:textId="77777777" w:rsidR="00C312FB" w:rsidRPr="008F70E3" w:rsidRDefault="00C312FB" w:rsidP="00C312FB">
      <w:pPr>
        <w:adjustRightInd w:val="0"/>
        <w:snapToGrid w:val="0"/>
        <w:spacing w:after="0"/>
        <w:jc w:val="left"/>
      </w:pPr>
      <w:r w:rsidRPr="008F70E3">
        <w:rPr>
          <w:rFonts w:eastAsia="Times New Roman"/>
        </w:rPr>
        <w:t xml:space="preserve">Project Management Assistant </w:t>
      </w:r>
    </w:p>
    <w:p w14:paraId="000C5134" w14:textId="77777777" w:rsidR="00C312FB" w:rsidRPr="008F70E3" w:rsidRDefault="00C312FB" w:rsidP="00C312FB">
      <w:pPr>
        <w:adjustRightInd w:val="0"/>
        <w:snapToGrid w:val="0"/>
        <w:spacing w:after="0"/>
        <w:jc w:val="left"/>
      </w:pPr>
      <w:r w:rsidRPr="008F70E3">
        <w:rPr>
          <w:rFonts w:eastAsia="Times New Roman"/>
          <w:color w:val="0563C1"/>
          <w:u w:val="single"/>
        </w:rPr>
        <w:t>emma.mori@wcpfc.int</w:t>
      </w:r>
    </w:p>
    <w:p w14:paraId="7393F435" w14:textId="77777777" w:rsidR="00C312FB" w:rsidRPr="008F70E3" w:rsidRDefault="00C312FB" w:rsidP="00C312FB">
      <w:pPr>
        <w:adjustRightInd w:val="0"/>
        <w:snapToGrid w:val="0"/>
        <w:spacing w:after="0"/>
        <w:jc w:val="left"/>
      </w:pPr>
    </w:p>
    <w:p w14:paraId="0E0C7791" w14:textId="77777777" w:rsidR="00C312FB" w:rsidRPr="008F70E3" w:rsidRDefault="00C312FB" w:rsidP="00C312FB">
      <w:pPr>
        <w:adjustRightInd w:val="0"/>
        <w:snapToGrid w:val="0"/>
        <w:spacing w:after="0"/>
        <w:jc w:val="left"/>
      </w:pPr>
      <w:r w:rsidRPr="008F70E3">
        <w:rPr>
          <w:rFonts w:eastAsia="Times New Roman"/>
          <w:b/>
          <w:bCs/>
        </w:rPr>
        <w:t>Lucille Martinez</w:t>
      </w:r>
    </w:p>
    <w:p w14:paraId="0F539C91" w14:textId="77777777" w:rsidR="00C312FB" w:rsidRPr="008F70E3" w:rsidRDefault="00C312FB" w:rsidP="00C312FB">
      <w:pPr>
        <w:adjustRightInd w:val="0"/>
        <w:snapToGrid w:val="0"/>
        <w:spacing w:after="0"/>
        <w:jc w:val="left"/>
      </w:pPr>
      <w:r w:rsidRPr="008F70E3">
        <w:rPr>
          <w:rFonts w:eastAsia="Times New Roman"/>
        </w:rPr>
        <w:t>Western and Central Pacific Fisheries Commission (WCPFC)</w:t>
      </w:r>
    </w:p>
    <w:p w14:paraId="15AA2492" w14:textId="77777777" w:rsidR="00C312FB" w:rsidRPr="008F70E3" w:rsidRDefault="00C312FB" w:rsidP="00C312FB">
      <w:pPr>
        <w:adjustRightInd w:val="0"/>
        <w:snapToGrid w:val="0"/>
        <w:spacing w:after="0"/>
        <w:jc w:val="left"/>
      </w:pPr>
      <w:r w:rsidRPr="008F70E3">
        <w:rPr>
          <w:rFonts w:eastAsia="Times New Roman"/>
        </w:rPr>
        <w:t>Administrative Officer</w:t>
      </w:r>
    </w:p>
    <w:p w14:paraId="3B49A9DD" w14:textId="77777777" w:rsidR="00C312FB" w:rsidRPr="008F70E3" w:rsidRDefault="00C312FB" w:rsidP="00C312FB">
      <w:pPr>
        <w:adjustRightInd w:val="0"/>
        <w:snapToGrid w:val="0"/>
        <w:spacing w:after="0"/>
        <w:jc w:val="left"/>
      </w:pPr>
      <w:r w:rsidRPr="008F70E3">
        <w:rPr>
          <w:rFonts w:eastAsia="Times New Roman"/>
          <w:color w:val="0563C1"/>
          <w:u w:val="single"/>
        </w:rPr>
        <w:t>lucille.martinez@wcpfc.int</w:t>
      </w:r>
    </w:p>
    <w:p w14:paraId="14065F4D" w14:textId="77777777" w:rsidR="00C312FB" w:rsidRPr="008F70E3" w:rsidRDefault="00C312FB" w:rsidP="00C312FB">
      <w:pPr>
        <w:adjustRightInd w:val="0"/>
        <w:snapToGrid w:val="0"/>
        <w:spacing w:after="0"/>
        <w:jc w:val="left"/>
      </w:pPr>
    </w:p>
    <w:p w14:paraId="5382C28C" w14:textId="77777777" w:rsidR="00C312FB" w:rsidRPr="008F70E3" w:rsidRDefault="00C312FB" w:rsidP="00C312FB">
      <w:pPr>
        <w:adjustRightInd w:val="0"/>
        <w:snapToGrid w:val="0"/>
        <w:spacing w:after="0"/>
        <w:jc w:val="left"/>
      </w:pPr>
      <w:r w:rsidRPr="008F70E3">
        <w:rPr>
          <w:rFonts w:eastAsia="Times New Roman"/>
          <w:b/>
          <w:bCs/>
        </w:rPr>
        <w:t>Samuel T. Rikin</w:t>
      </w:r>
    </w:p>
    <w:p w14:paraId="5A6E49D4" w14:textId="77777777" w:rsidR="00C312FB" w:rsidRPr="008F70E3" w:rsidRDefault="00C312FB" w:rsidP="00C312FB">
      <w:pPr>
        <w:adjustRightInd w:val="0"/>
        <w:snapToGrid w:val="0"/>
        <w:spacing w:after="0"/>
        <w:jc w:val="left"/>
      </w:pPr>
      <w:r w:rsidRPr="008F70E3">
        <w:rPr>
          <w:rFonts w:eastAsia="Times New Roman"/>
        </w:rPr>
        <w:t>Western and Central Pacific Fisheries Commission (WCPFC)</w:t>
      </w:r>
    </w:p>
    <w:p w14:paraId="5413231B" w14:textId="77777777" w:rsidR="00C312FB" w:rsidRPr="008F70E3" w:rsidRDefault="00C312FB" w:rsidP="00C312FB">
      <w:pPr>
        <w:adjustRightInd w:val="0"/>
        <w:snapToGrid w:val="0"/>
        <w:spacing w:after="0"/>
        <w:jc w:val="left"/>
      </w:pPr>
      <w:r w:rsidRPr="008F70E3">
        <w:rPr>
          <w:rFonts w:eastAsia="Times New Roman"/>
        </w:rPr>
        <w:t>IT Officer</w:t>
      </w:r>
    </w:p>
    <w:p w14:paraId="7D369B85" w14:textId="77777777" w:rsidR="00C312FB" w:rsidRPr="008F70E3" w:rsidRDefault="00C312FB" w:rsidP="00C312FB">
      <w:pPr>
        <w:adjustRightInd w:val="0"/>
        <w:snapToGrid w:val="0"/>
        <w:spacing w:after="0"/>
        <w:jc w:val="left"/>
      </w:pPr>
      <w:r w:rsidRPr="008F70E3">
        <w:rPr>
          <w:rFonts w:eastAsia="Times New Roman"/>
          <w:color w:val="0563C1"/>
          <w:u w:val="single"/>
        </w:rPr>
        <w:t>samuel.rikin@wcpfc.int</w:t>
      </w:r>
    </w:p>
    <w:p w14:paraId="32F93FEB" w14:textId="77777777" w:rsidR="00C312FB" w:rsidRPr="008F70E3" w:rsidRDefault="00C312FB" w:rsidP="00C312FB">
      <w:pPr>
        <w:adjustRightInd w:val="0"/>
        <w:snapToGrid w:val="0"/>
        <w:spacing w:after="0"/>
        <w:jc w:val="left"/>
      </w:pPr>
    </w:p>
    <w:p w14:paraId="1F15E4ED" w14:textId="77777777" w:rsidR="00C312FB" w:rsidRDefault="00C312FB" w:rsidP="00C312FB">
      <w:pPr>
        <w:adjustRightInd w:val="0"/>
        <w:snapToGrid w:val="0"/>
        <w:spacing w:after="0"/>
        <w:sectPr w:rsidR="00C312FB" w:rsidSect="00644C33">
          <w:type w:val="continuous"/>
          <w:pgSz w:w="12240" w:h="15840" w:code="1"/>
          <w:pgMar w:top="1440" w:right="1440" w:bottom="1440" w:left="1440" w:header="720" w:footer="432" w:gutter="0"/>
          <w:cols w:num="2" w:space="720"/>
          <w:docGrid w:linePitch="370"/>
        </w:sectPr>
      </w:pPr>
    </w:p>
    <w:p w14:paraId="25FC27AC" w14:textId="77777777" w:rsidR="00C312FB" w:rsidRPr="008F70E3" w:rsidRDefault="00C312FB" w:rsidP="00C312FB">
      <w:pPr>
        <w:adjustRightInd w:val="0"/>
        <w:snapToGrid w:val="0"/>
        <w:spacing w:after="0"/>
      </w:pPr>
    </w:p>
    <w:p w14:paraId="558AC793" w14:textId="77777777" w:rsidR="00C312FB" w:rsidRPr="008F70E3" w:rsidRDefault="00C312FB" w:rsidP="00C312FB">
      <w:pPr>
        <w:adjustRightInd w:val="0"/>
        <w:snapToGrid w:val="0"/>
        <w:spacing w:after="0"/>
      </w:pPr>
    </w:p>
    <w:p w14:paraId="4817474A" w14:textId="77777777" w:rsidR="00C312FB" w:rsidRPr="009A38EB" w:rsidRDefault="00C312FB" w:rsidP="00C312FB">
      <w:pPr>
        <w:adjustRightInd w:val="0"/>
        <w:snapToGrid w:val="0"/>
        <w:spacing w:after="0"/>
        <w:jc w:val="left"/>
        <w:rPr>
          <w:rFonts w:eastAsia="Times New Roman"/>
          <w:bCs/>
        </w:rPr>
      </w:pPr>
    </w:p>
    <w:p w14:paraId="4016C982" w14:textId="77777777" w:rsidR="00C312FB" w:rsidRDefault="00C312FB" w:rsidP="00C312FB">
      <w:pPr>
        <w:adjustRightInd w:val="0"/>
        <w:snapToGrid w:val="0"/>
        <w:spacing w:after="0"/>
        <w:jc w:val="left"/>
        <w:rPr>
          <w:rFonts w:eastAsia="MS Mincho"/>
          <w:b/>
          <w:color w:val="202020"/>
        </w:rPr>
      </w:pPr>
      <w:r>
        <w:rPr>
          <w:rFonts w:eastAsia="MS Mincho"/>
          <w:b/>
          <w:color w:val="202020"/>
        </w:rPr>
        <w:br w:type="page"/>
      </w:r>
    </w:p>
    <w:p w14:paraId="453D6215" w14:textId="77777777" w:rsidR="00C312FB" w:rsidRDefault="00C312FB" w:rsidP="00C312FB">
      <w:pPr>
        <w:adjustRightInd w:val="0"/>
        <w:snapToGrid w:val="0"/>
        <w:spacing w:after="0"/>
        <w:ind w:right="10"/>
        <w:jc w:val="right"/>
        <w:rPr>
          <w:rFonts w:eastAsia="MS Mincho"/>
          <w:b/>
          <w:color w:val="202020"/>
        </w:rPr>
      </w:pPr>
      <w:r w:rsidRPr="009A38EB">
        <w:rPr>
          <w:rFonts w:eastAsia="MS Mincho"/>
          <w:b/>
          <w:color w:val="202020"/>
        </w:rPr>
        <w:lastRenderedPageBreak/>
        <w:t>Annex B</w:t>
      </w:r>
    </w:p>
    <w:p w14:paraId="2D795EFE" w14:textId="77777777" w:rsidR="0071263A" w:rsidRPr="009A38EB" w:rsidRDefault="0071263A" w:rsidP="00C312FB">
      <w:pPr>
        <w:adjustRightInd w:val="0"/>
        <w:snapToGrid w:val="0"/>
        <w:spacing w:after="0"/>
        <w:ind w:right="10"/>
        <w:jc w:val="right"/>
        <w:rPr>
          <w:rFonts w:eastAsia="MS Mincho"/>
          <w:b/>
          <w:color w:val="202020"/>
        </w:rPr>
      </w:pPr>
    </w:p>
    <w:p w14:paraId="5EE8A202" w14:textId="77777777" w:rsidR="00C312FB" w:rsidRPr="009A38EB" w:rsidRDefault="00C312FB" w:rsidP="00C312FB">
      <w:pPr>
        <w:adjustRightInd w:val="0"/>
        <w:snapToGrid w:val="0"/>
        <w:spacing w:after="0"/>
        <w:ind w:right="10"/>
        <w:jc w:val="center"/>
        <w:rPr>
          <w:rFonts w:eastAsia="MS Mincho"/>
          <w:b/>
          <w:color w:val="202020"/>
        </w:rPr>
      </w:pPr>
      <w:bookmarkStart w:id="72" w:name="_Hlk129774177"/>
      <w:bookmarkEnd w:id="72"/>
      <w:r w:rsidRPr="009A38EB">
        <w:rPr>
          <w:rFonts w:eastAsia="MS Mincho"/>
          <w:b/>
          <w:color w:val="202020"/>
        </w:rPr>
        <w:t xml:space="preserve">JOINT IATTC AND WCPFC-NC WORKING GROUP MEETING ON THE </w:t>
      </w:r>
    </w:p>
    <w:p w14:paraId="1D9C1386" w14:textId="77777777" w:rsidR="00C312FB" w:rsidRPr="009A38EB" w:rsidRDefault="00C312FB" w:rsidP="00C312FB">
      <w:pPr>
        <w:adjustRightInd w:val="0"/>
        <w:snapToGrid w:val="0"/>
        <w:spacing w:after="0"/>
        <w:ind w:right="10"/>
        <w:jc w:val="center"/>
        <w:rPr>
          <w:rFonts w:eastAsia="MS Mincho"/>
        </w:rPr>
      </w:pPr>
      <w:r w:rsidRPr="009A38EB">
        <w:rPr>
          <w:rFonts w:eastAsia="MS Mincho"/>
          <w:b/>
          <w:color w:val="202020"/>
        </w:rPr>
        <w:t>MANAGEMENT OF PACIFIC BLUEFIN TUNA</w:t>
      </w:r>
    </w:p>
    <w:p w14:paraId="07A5CBA2" w14:textId="77777777" w:rsidR="00C312FB" w:rsidRPr="009A38EB" w:rsidRDefault="00C312FB" w:rsidP="00C312FB">
      <w:pPr>
        <w:adjustRightInd w:val="0"/>
        <w:snapToGrid w:val="0"/>
        <w:spacing w:after="0"/>
        <w:ind w:right="10"/>
        <w:jc w:val="center"/>
        <w:rPr>
          <w:rFonts w:eastAsia="MS Mincho"/>
        </w:rPr>
      </w:pPr>
      <w:r w:rsidRPr="009A38EB">
        <w:rPr>
          <w:rFonts w:eastAsia="MS Mincho"/>
          <w:b/>
        </w:rPr>
        <w:t>EIGHTH SESSION (JWG-08)</w:t>
      </w:r>
    </w:p>
    <w:p w14:paraId="7E81B20E" w14:textId="77777777" w:rsidR="00C312FB" w:rsidRPr="009A38EB" w:rsidRDefault="00C312FB" w:rsidP="00C312FB">
      <w:pPr>
        <w:adjustRightInd w:val="0"/>
        <w:snapToGrid w:val="0"/>
        <w:spacing w:after="0"/>
        <w:ind w:right="10"/>
        <w:jc w:val="center"/>
        <w:rPr>
          <w:rFonts w:eastAsia="MS Mincho"/>
        </w:rPr>
      </w:pPr>
    </w:p>
    <w:p w14:paraId="5098C9BB" w14:textId="77777777" w:rsidR="00C312FB" w:rsidRPr="009A38EB" w:rsidRDefault="00C312FB" w:rsidP="00C312FB">
      <w:pPr>
        <w:adjustRightInd w:val="0"/>
        <w:snapToGrid w:val="0"/>
        <w:spacing w:after="0"/>
        <w:ind w:right="10"/>
        <w:jc w:val="center"/>
        <w:rPr>
          <w:rFonts w:eastAsia="MS Mincho"/>
        </w:rPr>
      </w:pPr>
      <w:r w:rsidRPr="009A38EB">
        <w:rPr>
          <w:rFonts w:eastAsia="MS Mincho"/>
        </w:rPr>
        <w:t>Fukuoka, Japan</w:t>
      </w:r>
    </w:p>
    <w:p w14:paraId="107FF483" w14:textId="77777777" w:rsidR="00C312FB" w:rsidRPr="009A38EB" w:rsidRDefault="00C312FB" w:rsidP="00C312FB">
      <w:pPr>
        <w:adjustRightInd w:val="0"/>
        <w:snapToGrid w:val="0"/>
        <w:spacing w:after="0"/>
        <w:ind w:right="10"/>
        <w:jc w:val="center"/>
        <w:rPr>
          <w:rFonts w:eastAsia="MS Mincho"/>
          <w:color w:val="1F1F1F"/>
        </w:rPr>
      </w:pPr>
      <w:r w:rsidRPr="009A38EB">
        <w:rPr>
          <w:rFonts w:eastAsia="MS Mincho"/>
          <w:color w:val="1F1F1F"/>
        </w:rPr>
        <w:t>3 – 5 July 2023</w:t>
      </w:r>
    </w:p>
    <w:tbl>
      <w:tblPr>
        <w:tblStyle w:val="1111"/>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9360"/>
      </w:tblGrid>
      <w:tr w:rsidR="00C312FB" w:rsidRPr="009A38EB" w14:paraId="39A23760" w14:textId="77777777" w:rsidTr="002C4418">
        <w:tc>
          <w:tcPr>
            <w:tcW w:w="9360" w:type="dxa"/>
          </w:tcPr>
          <w:p w14:paraId="17D3F672" w14:textId="77777777" w:rsidR="00C312FB" w:rsidRPr="009A38EB" w:rsidRDefault="00C312FB" w:rsidP="00C312FB">
            <w:pPr>
              <w:adjustRightInd w:val="0"/>
              <w:snapToGrid w:val="0"/>
              <w:spacing w:after="0"/>
              <w:ind w:right="10"/>
              <w:jc w:val="center"/>
              <w:rPr>
                <w:color w:val="1F1F1F"/>
                <w:szCs w:val="22"/>
              </w:rPr>
            </w:pPr>
            <w:r w:rsidRPr="009A38EB">
              <w:rPr>
                <w:b/>
                <w:szCs w:val="22"/>
              </w:rPr>
              <w:t>AGENDA</w:t>
            </w:r>
          </w:p>
        </w:tc>
      </w:tr>
    </w:tbl>
    <w:p w14:paraId="1F332E0D" w14:textId="77777777" w:rsidR="00C312FB" w:rsidRPr="009A38EB" w:rsidRDefault="00C312FB" w:rsidP="00C312FB">
      <w:pPr>
        <w:adjustRightInd w:val="0"/>
        <w:snapToGrid w:val="0"/>
        <w:spacing w:after="0"/>
        <w:rPr>
          <w:rFonts w:eastAsia="MS Mincho"/>
        </w:rPr>
      </w:pPr>
    </w:p>
    <w:p w14:paraId="097A69D7" w14:textId="77777777" w:rsidR="00C312FB" w:rsidRPr="009A38EB" w:rsidRDefault="00C312FB" w:rsidP="00C312FB">
      <w:pPr>
        <w:adjustRightInd w:val="0"/>
        <w:snapToGrid w:val="0"/>
        <w:spacing w:after="0"/>
        <w:rPr>
          <w:rFonts w:eastAsia="MS Mincho"/>
        </w:rPr>
      </w:pPr>
    </w:p>
    <w:p w14:paraId="383B0AAA" w14:textId="77777777" w:rsidR="00C312FB" w:rsidRPr="009A38EB" w:rsidRDefault="00C312FB" w:rsidP="00C312FB">
      <w:pPr>
        <w:numPr>
          <w:ilvl w:val="0"/>
          <w:numId w:val="62"/>
        </w:numPr>
        <w:tabs>
          <w:tab w:val="left" w:pos="640"/>
        </w:tabs>
        <w:adjustRightInd w:val="0"/>
        <w:snapToGrid w:val="0"/>
        <w:spacing w:after="0"/>
        <w:ind w:right="291"/>
        <w:rPr>
          <w:rFonts w:eastAsia="MS Mincho"/>
        </w:rPr>
      </w:pPr>
      <w:r w:rsidRPr="009A38EB">
        <w:rPr>
          <w:rFonts w:eastAsia="MS Mincho"/>
          <w:b/>
          <w:color w:val="0E0E0E"/>
        </w:rPr>
        <w:t>Opening</w:t>
      </w:r>
      <w:r w:rsidRPr="009A38EB">
        <w:rPr>
          <w:rFonts w:eastAsia="MS Mincho"/>
          <w:b/>
          <w:color w:val="202020"/>
        </w:rPr>
        <w:t xml:space="preserve"> of the meeting</w:t>
      </w:r>
    </w:p>
    <w:p w14:paraId="4C14E004" w14:textId="77777777" w:rsidR="00C312FB" w:rsidRPr="009A38EB" w:rsidRDefault="00C312FB" w:rsidP="00C312FB">
      <w:pPr>
        <w:tabs>
          <w:tab w:val="left" w:pos="640"/>
        </w:tabs>
        <w:adjustRightInd w:val="0"/>
        <w:snapToGrid w:val="0"/>
        <w:spacing w:after="0"/>
        <w:ind w:left="640" w:right="291"/>
        <w:rPr>
          <w:rFonts w:eastAsia="MS Mincho"/>
        </w:rPr>
      </w:pPr>
    </w:p>
    <w:p w14:paraId="57E2E580" w14:textId="77777777" w:rsidR="00C312FB" w:rsidRPr="009A38EB" w:rsidRDefault="00C312FB" w:rsidP="00C312FB">
      <w:pPr>
        <w:numPr>
          <w:ilvl w:val="0"/>
          <w:numId w:val="62"/>
        </w:numPr>
        <w:tabs>
          <w:tab w:val="left" w:pos="640"/>
        </w:tabs>
        <w:adjustRightInd w:val="0"/>
        <w:snapToGrid w:val="0"/>
        <w:spacing w:after="0"/>
        <w:ind w:right="291"/>
        <w:rPr>
          <w:rFonts w:eastAsia="MS Mincho"/>
        </w:rPr>
      </w:pPr>
      <w:r w:rsidRPr="009A38EB">
        <w:rPr>
          <w:rFonts w:eastAsia="MS Mincho"/>
          <w:b/>
          <w:color w:val="0E0E0E"/>
        </w:rPr>
        <w:t>Adoption</w:t>
      </w:r>
      <w:r w:rsidRPr="009A38EB">
        <w:rPr>
          <w:rFonts w:eastAsia="MS Mincho"/>
          <w:b/>
          <w:color w:val="202020"/>
        </w:rPr>
        <w:t xml:space="preserve"> of Agenda and Meeting Procedures</w:t>
      </w:r>
    </w:p>
    <w:p w14:paraId="368B367E" w14:textId="77777777" w:rsidR="00C312FB" w:rsidRPr="009A38EB" w:rsidRDefault="00C312FB" w:rsidP="00C312FB">
      <w:pPr>
        <w:tabs>
          <w:tab w:val="left" w:pos="640"/>
        </w:tabs>
        <w:adjustRightInd w:val="0"/>
        <w:snapToGrid w:val="0"/>
        <w:spacing w:after="0"/>
        <w:ind w:left="640" w:right="291"/>
        <w:rPr>
          <w:rFonts w:eastAsia="MS Mincho"/>
        </w:rPr>
      </w:pPr>
    </w:p>
    <w:p w14:paraId="15B65532" w14:textId="77777777" w:rsidR="00C312FB" w:rsidRPr="009A38EB" w:rsidRDefault="00C312FB" w:rsidP="00C312FB">
      <w:pPr>
        <w:numPr>
          <w:ilvl w:val="0"/>
          <w:numId w:val="62"/>
        </w:numPr>
        <w:tabs>
          <w:tab w:val="left" w:pos="640"/>
        </w:tabs>
        <w:adjustRightInd w:val="0"/>
        <w:snapToGrid w:val="0"/>
        <w:spacing w:after="0"/>
        <w:ind w:right="291"/>
        <w:rPr>
          <w:rFonts w:eastAsia="MS Mincho"/>
        </w:rPr>
      </w:pPr>
      <w:r w:rsidRPr="009A38EB">
        <w:rPr>
          <w:rFonts w:eastAsia="MS Mincho"/>
          <w:b/>
          <w:color w:val="0E0E0E"/>
        </w:rPr>
        <w:t>Scientific</w:t>
      </w:r>
      <w:r w:rsidRPr="009A38EB">
        <w:rPr>
          <w:rFonts w:eastAsia="MS Mincho"/>
          <w:b/>
          <w:color w:val="202020"/>
        </w:rPr>
        <w:t xml:space="preserve"> Information on Pacific Bluefin Tuna</w:t>
      </w:r>
    </w:p>
    <w:p w14:paraId="0EEF1557" w14:textId="77777777" w:rsidR="00C312FB" w:rsidRPr="009A38EB" w:rsidRDefault="00C312FB" w:rsidP="00C312FB">
      <w:pPr>
        <w:numPr>
          <w:ilvl w:val="1"/>
          <w:numId w:val="62"/>
        </w:numPr>
        <w:adjustRightInd w:val="0"/>
        <w:snapToGrid w:val="0"/>
        <w:spacing w:after="0"/>
        <w:rPr>
          <w:rFonts w:eastAsia="MS Mincho"/>
          <w:color w:val="202020"/>
        </w:rPr>
      </w:pPr>
      <w:r w:rsidRPr="009A38EB">
        <w:rPr>
          <w:rFonts w:eastAsia="MS Mincho"/>
          <w:color w:val="202020"/>
        </w:rPr>
        <w:t>Updates on the stock status of Pacific bluefin tuna</w:t>
      </w:r>
    </w:p>
    <w:p w14:paraId="05126A99" w14:textId="77777777" w:rsidR="00C312FB" w:rsidRPr="009A38EB" w:rsidRDefault="00C312FB" w:rsidP="00C312FB">
      <w:pPr>
        <w:numPr>
          <w:ilvl w:val="1"/>
          <w:numId w:val="62"/>
        </w:numPr>
        <w:adjustRightInd w:val="0"/>
        <w:snapToGrid w:val="0"/>
        <w:spacing w:after="0"/>
        <w:rPr>
          <w:rFonts w:eastAsia="MS Mincho"/>
        </w:rPr>
      </w:pPr>
      <w:r w:rsidRPr="009A38EB">
        <w:rPr>
          <w:rFonts w:eastAsia="MS Mincho"/>
          <w:color w:val="202020"/>
        </w:rPr>
        <w:t>Reports from WCPFC-Scientific Committee (SC) and IATTC-Scientific Advisory Committee (SAC)</w:t>
      </w:r>
    </w:p>
    <w:p w14:paraId="2E9027B4" w14:textId="77777777" w:rsidR="00C312FB" w:rsidRPr="009A38EB" w:rsidRDefault="00C312FB" w:rsidP="00C312FB">
      <w:pPr>
        <w:tabs>
          <w:tab w:val="left" w:pos="640"/>
        </w:tabs>
        <w:adjustRightInd w:val="0"/>
        <w:snapToGrid w:val="0"/>
        <w:spacing w:after="0"/>
        <w:ind w:left="640" w:right="291"/>
        <w:rPr>
          <w:rFonts w:eastAsia="MS Mincho"/>
        </w:rPr>
      </w:pPr>
    </w:p>
    <w:p w14:paraId="6B50001A" w14:textId="77777777" w:rsidR="00C312FB" w:rsidRPr="009A38EB" w:rsidRDefault="00C312FB" w:rsidP="00C312FB">
      <w:pPr>
        <w:numPr>
          <w:ilvl w:val="0"/>
          <w:numId w:val="62"/>
        </w:numPr>
        <w:tabs>
          <w:tab w:val="left" w:pos="640"/>
        </w:tabs>
        <w:adjustRightInd w:val="0"/>
        <w:snapToGrid w:val="0"/>
        <w:spacing w:after="0"/>
        <w:ind w:right="291"/>
        <w:rPr>
          <w:rFonts w:eastAsia="MS Mincho"/>
        </w:rPr>
      </w:pPr>
      <w:r w:rsidRPr="009A38EB">
        <w:rPr>
          <w:rFonts w:eastAsia="MS Mincho"/>
          <w:b/>
          <w:color w:val="202020"/>
        </w:rPr>
        <w:t>Reports on the implementation of Pacific bluefin tuna measures</w:t>
      </w:r>
    </w:p>
    <w:p w14:paraId="7720CBDF" w14:textId="77777777" w:rsidR="00C312FB" w:rsidRPr="009A38EB" w:rsidRDefault="00C312FB" w:rsidP="00C312FB">
      <w:pPr>
        <w:tabs>
          <w:tab w:val="left" w:pos="640"/>
        </w:tabs>
        <w:adjustRightInd w:val="0"/>
        <w:snapToGrid w:val="0"/>
        <w:spacing w:after="0"/>
        <w:ind w:left="640" w:right="291"/>
        <w:rPr>
          <w:rFonts w:eastAsia="MS Mincho"/>
        </w:rPr>
      </w:pPr>
    </w:p>
    <w:p w14:paraId="403A0F8A" w14:textId="77777777" w:rsidR="00C312FB" w:rsidRPr="009A38EB" w:rsidRDefault="00C312FB" w:rsidP="00C312FB">
      <w:pPr>
        <w:numPr>
          <w:ilvl w:val="0"/>
          <w:numId w:val="62"/>
        </w:numPr>
        <w:tabs>
          <w:tab w:val="left" w:pos="640"/>
        </w:tabs>
        <w:adjustRightInd w:val="0"/>
        <w:snapToGrid w:val="0"/>
        <w:spacing w:after="0"/>
        <w:ind w:right="291"/>
        <w:rPr>
          <w:rFonts w:eastAsia="MS Mincho"/>
        </w:rPr>
      </w:pPr>
      <w:r w:rsidRPr="009A38EB">
        <w:rPr>
          <w:rFonts w:eastAsia="MS Mincho"/>
          <w:b/>
          <w:color w:val="0E0E0E"/>
        </w:rPr>
        <w:t>Review</w:t>
      </w:r>
      <w:r w:rsidRPr="009A38EB">
        <w:rPr>
          <w:rFonts w:eastAsia="MS Mincho"/>
          <w:b/>
          <w:color w:val="202020"/>
        </w:rPr>
        <w:t xml:space="preserve"> of Conservation and Management Measures for Pacific Bluefin Tuna</w:t>
      </w:r>
    </w:p>
    <w:p w14:paraId="0E72FFC5" w14:textId="77777777" w:rsidR="00C312FB" w:rsidRPr="009A38EB" w:rsidRDefault="00C312FB" w:rsidP="00C312FB">
      <w:pPr>
        <w:tabs>
          <w:tab w:val="left" w:pos="640"/>
        </w:tabs>
        <w:adjustRightInd w:val="0"/>
        <w:snapToGrid w:val="0"/>
        <w:spacing w:after="0"/>
        <w:ind w:left="640" w:right="291"/>
        <w:rPr>
          <w:rFonts w:eastAsia="MS Mincho"/>
        </w:rPr>
      </w:pPr>
    </w:p>
    <w:p w14:paraId="6CCAEBD9" w14:textId="77777777" w:rsidR="00C312FB" w:rsidRPr="009A38EB" w:rsidRDefault="00C312FB" w:rsidP="00C312FB">
      <w:pPr>
        <w:numPr>
          <w:ilvl w:val="0"/>
          <w:numId w:val="62"/>
        </w:numPr>
        <w:tabs>
          <w:tab w:val="left" w:pos="640"/>
        </w:tabs>
        <w:adjustRightInd w:val="0"/>
        <w:snapToGrid w:val="0"/>
        <w:spacing w:after="0"/>
        <w:ind w:right="291"/>
        <w:rPr>
          <w:rFonts w:eastAsia="MS Mincho"/>
        </w:rPr>
      </w:pPr>
      <w:r w:rsidRPr="009A38EB">
        <w:rPr>
          <w:rFonts w:eastAsia="MS Mincho"/>
          <w:b/>
          <w:color w:val="0E0E0E"/>
        </w:rPr>
        <w:t>Catch Documentation Scheme</w:t>
      </w:r>
    </w:p>
    <w:p w14:paraId="3FC6E861" w14:textId="77777777" w:rsidR="00C312FB" w:rsidRPr="009A38EB" w:rsidRDefault="00C312FB" w:rsidP="00C312FB">
      <w:pPr>
        <w:tabs>
          <w:tab w:val="left" w:pos="640"/>
        </w:tabs>
        <w:adjustRightInd w:val="0"/>
        <w:snapToGrid w:val="0"/>
        <w:spacing w:after="0"/>
        <w:ind w:left="640" w:right="291"/>
        <w:rPr>
          <w:rFonts w:eastAsia="MS Mincho"/>
        </w:rPr>
      </w:pPr>
    </w:p>
    <w:p w14:paraId="4CCDB784" w14:textId="77777777" w:rsidR="00C312FB" w:rsidRPr="009A38EB" w:rsidRDefault="00C312FB" w:rsidP="00C312FB">
      <w:pPr>
        <w:numPr>
          <w:ilvl w:val="0"/>
          <w:numId w:val="62"/>
        </w:numPr>
        <w:tabs>
          <w:tab w:val="left" w:pos="640"/>
        </w:tabs>
        <w:adjustRightInd w:val="0"/>
        <w:snapToGrid w:val="0"/>
        <w:spacing w:after="0"/>
        <w:ind w:right="291"/>
        <w:rPr>
          <w:rFonts w:eastAsia="MS Mincho"/>
        </w:rPr>
      </w:pPr>
      <w:r w:rsidRPr="009A38EB">
        <w:rPr>
          <w:rFonts w:eastAsia="MS Mincho"/>
          <w:b/>
          <w:color w:val="0E0E0E"/>
        </w:rPr>
        <w:t>Development of Long-Term Harvest Strategy</w:t>
      </w:r>
    </w:p>
    <w:p w14:paraId="0B061A79" w14:textId="77777777" w:rsidR="00C312FB" w:rsidRPr="009A38EB" w:rsidRDefault="00C312FB" w:rsidP="00C312FB">
      <w:pPr>
        <w:numPr>
          <w:ilvl w:val="1"/>
          <w:numId w:val="62"/>
        </w:numPr>
        <w:adjustRightInd w:val="0"/>
        <w:snapToGrid w:val="0"/>
        <w:spacing w:after="0"/>
        <w:rPr>
          <w:rFonts w:eastAsia="MS Mincho"/>
        </w:rPr>
      </w:pPr>
      <w:r w:rsidRPr="009A38EB">
        <w:rPr>
          <w:rFonts w:eastAsia="MS Mincho"/>
          <w:color w:val="202020"/>
        </w:rPr>
        <w:t>Progress and issues related to developing Management Strategy Evaluation</w:t>
      </w:r>
    </w:p>
    <w:p w14:paraId="04324D6E" w14:textId="77777777" w:rsidR="00C312FB" w:rsidRPr="009A38EB" w:rsidRDefault="00C312FB" w:rsidP="00C312FB">
      <w:pPr>
        <w:numPr>
          <w:ilvl w:val="1"/>
          <w:numId w:val="62"/>
        </w:numPr>
        <w:adjustRightInd w:val="0"/>
        <w:snapToGrid w:val="0"/>
        <w:spacing w:after="0"/>
        <w:rPr>
          <w:rFonts w:eastAsia="MS Mincho"/>
        </w:rPr>
      </w:pPr>
      <w:r w:rsidRPr="009A38EB">
        <w:rPr>
          <w:rFonts w:eastAsia="MS Mincho"/>
          <w:color w:val="202020"/>
        </w:rPr>
        <w:t>Operational management objectives and performance indicators</w:t>
      </w:r>
    </w:p>
    <w:p w14:paraId="18D134A7" w14:textId="77777777" w:rsidR="00C312FB" w:rsidRPr="009A38EB" w:rsidRDefault="00C312FB" w:rsidP="00C312FB">
      <w:pPr>
        <w:numPr>
          <w:ilvl w:val="1"/>
          <w:numId w:val="62"/>
        </w:numPr>
        <w:adjustRightInd w:val="0"/>
        <w:snapToGrid w:val="0"/>
        <w:spacing w:after="0"/>
        <w:rPr>
          <w:rFonts w:eastAsia="MS Mincho"/>
        </w:rPr>
      </w:pPr>
      <w:r w:rsidRPr="009A38EB">
        <w:rPr>
          <w:color w:val="000000"/>
          <w:lang w:eastAsia="ko-KR"/>
        </w:rPr>
        <w:t xml:space="preserve">Review candidate reference points and harvest control rules (HCRs) adopted in 2019 and revise as </w:t>
      </w:r>
      <w:proofErr w:type="gramStart"/>
      <w:r w:rsidRPr="009A38EB">
        <w:rPr>
          <w:color w:val="000000"/>
          <w:lang w:eastAsia="ko-KR"/>
        </w:rPr>
        <w:t>appropriate</w:t>
      </w:r>
      <w:proofErr w:type="gramEnd"/>
      <w:r w:rsidRPr="009A38EB">
        <w:rPr>
          <w:rFonts w:eastAsia="MS Mincho"/>
        </w:rPr>
        <w:t xml:space="preserve"> </w:t>
      </w:r>
    </w:p>
    <w:p w14:paraId="2CDDAD48" w14:textId="77777777" w:rsidR="00C312FB" w:rsidRPr="009A38EB" w:rsidRDefault="00C312FB" w:rsidP="00C312FB">
      <w:pPr>
        <w:numPr>
          <w:ilvl w:val="1"/>
          <w:numId w:val="62"/>
        </w:numPr>
        <w:adjustRightInd w:val="0"/>
        <w:snapToGrid w:val="0"/>
        <w:spacing w:after="0"/>
        <w:rPr>
          <w:rFonts w:eastAsia="MS Mincho"/>
        </w:rPr>
      </w:pPr>
      <w:r w:rsidRPr="009A38EB">
        <w:rPr>
          <w:rFonts w:eastAsia="MS Mincho"/>
        </w:rPr>
        <w:t>Development of Interim Harvest Strategy</w:t>
      </w:r>
    </w:p>
    <w:p w14:paraId="4F4D68FD" w14:textId="77777777" w:rsidR="00C312FB" w:rsidRPr="009A38EB" w:rsidRDefault="00C312FB" w:rsidP="00C312FB">
      <w:pPr>
        <w:numPr>
          <w:ilvl w:val="1"/>
          <w:numId w:val="62"/>
        </w:numPr>
        <w:adjustRightInd w:val="0"/>
        <w:snapToGrid w:val="0"/>
        <w:spacing w:after="0"/>
        <w:rPr>
          <w:rFonts w:eastAsia="MS Mincho"/>
        </w:rPr>
      </w:pPr>
      <w:r w:rsidRPr="009A38EB">
        <w:rPr>
          <w:rFonts w:eastAsia="MS Mincho"/>
          <w:color w:val="202020"/>
        </w:rPr>
        <w:t>Work Plan for Development of a Long-term Harvest Strategy for PBF (including MSE)</w:t>
      </w:r>
    </w:p>
    <w:p w14:paraId="67C196D6" w14:textId="77777777" w:rsidR="00C312FB" w:rsidRPr="009A38EB" w:rsidRDefault="00C312FB" w:rsidP="00C312FB">
      <w:pPr>
        <w:tabs>
          <w:tab w:val="left" w:pos="640"/>
        </w:tabs>
        <w:adjustRightInd w:val="0"/>
        <w:snapToGrid w:val="0"/>
        <w:spacing w:after="0"/>
        <w:ind w:left="640" w:right="291"/>
        <w:rPr>
          <w:rFonts w:eastAsia="MS Mincho"/>
        </w:rPr>
      </w:pPr>
    </w:p>
    <w:p w14:paraId="08C48349" w14:textId="77777777" w:rsidR="00C312FB" w:rsidRPr="009A38EB" w:rsidRDefault="00C312FB" w:rsidP="00C312FB">
      <w:pPr>
        <w:numPr>
          <w:ilvl w:val="0"/>
          <w:numId w:val="62"/>
        </w:numPr>
        <w:tabs>
          <w:tab w:val="left" w:pos="640"/>
        </w:tabs>
        <w:adjustRightInd w:val="0"/>
        <w:snapToGrid w:val="0"/>
        <w:spacing w:after="0"/>
        <w:ind w:right="291"/>
        <w:rPr>
          <w:rFonts w:eastAsia="MS Mincho"/>
        </w:rPr>
      </w:pPr>
      <w:r w:rsidRPr="009A38EB">
        <w:rPr>
          <w:rFonts w:eastAsia="MS Mincho"/>
          <w:b/>
          <w:color w:val="0E0E0E"/>
        </w:rPr>
        <w:t>Next</w:t>
      </w:r>
      <w:r w:rsidRPr="009A38EB">
        <w:rPr>
          <w:rFonts w:eastAsia="MS Mincho"/>
          <w:b/>
          <w:color w:val="202020"/>
        </w:rPr>
        <w:t xml:space="preserve"> JWG meeting</w:t>
      </w:r>
    </w:p>
    <w:p w14:paraId="75ED3E70" w14:textId="77777777" w:rsidR="00C312FB" w:rsidRPr="009A38EB" w:rsidRDefault="00C312FB" w:rsidP="00C312FB">
      <w:pPr>
        <w:tabs>
          <w:tab w:val="left" w:pos="640"/>
        </w:tabs>
        <w:adjustRightInd w:val="0"/>
        <w:snapToGrid w:val="0"/>
        <w:spacing w:after="0"/>
        <w:ind w:left="640" w:right="291"/>
        <w:rPr>
          <w:rFonts w:eastAsia="MS Mincho"/>
        </w:rPr>
      </w:pPr>
    </w:p>
    <w:p w14:paraId="2981545C" w14:textId="77777777" w:rsidR="00C312FB" w:rsidRPr="009A38EB" w:rsidRDefault="00C312FB" w:rsidP="00C312FB">
      <w:pPr>
        <w:numPr>
          <w:ilvl w:val="0"/>
          <w:numId w:val="62"/>
        </w:numPr>
        <w:tabs>
          <w:tab w:val="left" w:pos="640"/>
        </w:tabs>
        <w:adjustRightInd w:val="0"/>
        <w:snapToGrid w:val="0"/>
        <w:spacing w:after="0"/>
        <w:ind w:right="291"/>
        <w:rPr>
          <w:rFonts w:eastAsia="MS Mincho"/>
        </w:rPr>
      </w:pPr>
      <w:r w:rsidRPr="009A38EB">
        <w:rPr>
          <w:rFonts w:eastAsia="MS Mincho"/>
          <w:b/>
          <w:color w:val="0E0E0E"/>
        </w:rPr>
        <w:t>Other</w:t>
      </w:r>
      <w:r w:rsidRPr="009A38EB">
        <w:rPr>
          <w:rFonts w:eastAsia="MS Mincho"/>
          <w:b/>
          <w:color w:val="202020"/>
        </w:rPr>
        <w:t xml:space="preserve"> business</w:t>
      </w:r>
    </w:p>
    <w:p w14:paraId="618E290F" w14:textId="77777777" w:rsidR="00C312FB" w:rsidRPr="009A38EB" w:rsidRDefault="00C312FB" w:rsidP="00C312FB">
      <w:pPr>
        <w:tabs>
          <w:tab w:val="left" w:pos="640"/>
        </w:tabs>
        <w:adjustRightInd w:val="0"/>
        <w:snapToGrid w:val="0"/>
        <w:spacing w:after="0"/>
        <w:ind w:left="640" w:right="291"/>
        <w:rPr>
          <w:rFonts w:eastAsia="MS Mincho"/>
        </w:rPr>
      </w:pPr>
    </w:p>
    <w:p w14:paraId="25CA03E9" w14:textId="77777777" w:rsidR="00C312FB" w:rsidRPr="009A38EB" w:rsidRDefault="00C312FB" w:rsidP="00C312FB">
      <w:pPr>
        <w:numPr>
          <w:ilvl w:val="0"/>
          <w:numId w:val="62"/>
        </w:numPr>
        <w:tabs>
          <w:tab w:val="left" w:pos="640"/>
        </w:tabs>
        <w:adjustRightInd w:val="0"/>
        <w:snapToGrid w:val="0"/>
        <w:spacing w:after="0"/>
        <w:ind w:right="291"/>
        <w:rPr>
          <w:rFonts w:eastAsia="MS Mincho"/>
        </w:rPr>
      </w:pPr>
      <w:r w:rsidRPr="009A38EB">
        <w:rPr>
          <w:rFonts w:eastAsia="MS Mincho"/>
          <w:b/>
          <w:color w:val="0E0E0E"/>
        </w:rPr>
        <w:t>Adoption</w:t>
      </w:r>
      <w:r w:rsidRPr="009A38EB">
        <w:rPr>
          <w:rFonts w:eastAsia="MS Mincho"/>
          <w:b/>
          <w:color w:val="202020"/>
        </w:rPr>
        <w:t xml:space="preserve"> of Report</w:t>
      </w:r>
    </w:p>
    <w:p w14:paraId="5204C4DB" w14:textId="77777777" w:rsidR="00C312FB" w:rsidRPr="009A38EB" w:rsidRDefault="00C312FB" w:rsidP="00C312FB">
      <w:pPr>
        <w:tabs>
          <w:tab w:val="left" w:pos="640"/>
        </w:tabs>
        <w:adjustRightInd w:val="0"/>
        <w:snapToGrid w:val="0"/>
        <w:spacing w:after="0"/>
        <w:ind w:left="640" w:right="291"/>
        <w:rPr>
          <w:rFonts w:eastAsia="MS Mincho"/>
        </w:rPr>
      </w:pPr>
    </w:p>
    <w:p w14:paraId="1C00DCC7" w14:textId="77777777" w:rsidR="00C312FB" w:rsidRPr="009A38EB" w:rsidRDefault="00C312FB" w:rsidP="00C312FB">
      <w:pPr>
        <w:numPr>
          <w:ilvl w:val="0"/>
          <w:numId w:val="62"/>
        </w:numPr>
        <w:tabs>
          <w:tab w:val="left" w:pos="640"/>
        </w:tabs>
        <w:adjustRightInd w:val="0"/>
        <w:snapToGrid w:val="0"/>
        <w:spacing w:after="0"/>
        <w:ind w:right="291"/>
        <w:rPr>
          <w:rFonts w:eastAsia="MS Mincho"/>
        </w:rPr>
      </w:pPr>
      <w:r w:rsidRPr="009A38EB">
        <w:rPr>
          <w:rFonts w:eastAsia="MS Mincho"/>
          <w:b/>
          <w:color w:val="0E0E0E"/>
        </w:rPr>
        <w:t>Close</w:t>
      </w:r>
      <w:r w:rsidRPr="009A38EB">
        <w:rPr>
          <w:rFonts w:eastAsia="MS Mincho"/>
          <w:b/>
          <w:color w:val="202020"/>
        </w:rPr>
        <w:t xml:space="preserve"> of meeting</w:t>
      </w:r>
    </w:p>
    <w:p w14:paraId="68228240" w14:textId="77777777" w:rsidR="00C312FB" w:rsidRPr="009A38EB" w:rsidRDefault="00C312FB" w:rsidP="00C312FB">
      <w:pPr>
        <w:adjustRightInd w:val="0"/>
        <w:snapToGrid w:val="0"/>
        <w:spacing w:after="0"/>
        <w:jc w:val="left"/>
        <w:rPr>
          <w:rFonts w:eastAsia="MS Mincho"/>
          <w:color w:val="1F1F1F"/>
        </w:rPr>
      </w:pPr>
      <w:r w:rsidRPr="009A38EB">
        <w:rPr>
          <w:rFonts w:eastAsia="MS Mincho"/>
          <w:color w:val="1F1F1F"/>
        </w:rPr>
        <w:br w:type="page"/>
      </w:r>
    </w:p>
    <w:p w14:paraId="0EEBC7CA" w14:textId="77777777" w:rsidR="00C312FB" w:rsidRPr="009A38EB" w:rsidRDefault="00C312FB" w:rsidP="00C312FB">
      <w:pPr>
        <w:adjustRightInd w:val="0"/>
        <w:snapToGrid w:val="0"/>
        <w:spacing w:after="0"/>
        <w:ind w:right="10"/>
        <w:jc w:val="right"/>
        <w:rPr>
          <w:rFonts w:eastAsia="MS Mincho"/>
          <w:b/>
          <w:color w:val="202020"/>
        </w:rPr>
      </w:pPr>
      <w:r w:rsidRPr="009A38EB">
        <w:rPr>
          <w:rFonts w:eastAsia="MS Mincho"/>
          <w:b/>
          <w:color w:val="202020"/>
        </w:rPr>
        <w:lastRenderedPageBreak/>
        <w:t>Annex C</w:t>
      </w:r>
    </w:p>
    <w:p w14:paraId="065C5180" w14:textId="77777777" w:rsidR="00C312FB" w:rsidRPr="009A38EB" w:rsidRDefault="00C312FB" w:rsidP="00C312FB">
      <w:pPr>
        <w:adjustRightInd w:val="0"/>
        <w:snapToGrid w:val="0"/>
        <w:spacing w:after="0"/>
        <w:rPr>
          <w:b/>
          <w:color w:val="000000"/>
        </w:rPr>
      </w:pPr>
    </w:p>
    <w:p w14:paraId="1EAF490F" w14:textId="77777777" w:rsidR="00C312FB" w:rsidRPr="009A38EB" w:rsidRDefault="00C312FB" w:rsidP="00C312FB">
      <w:pPr>
        <w:adjustRightInd w:val="0"/>
        <w:snapToGrid w:val="0"/>
        <w:spacing w:after="0"/>
        <w:ind w:right="10"/>
        <w:jc w:val="center"/>
        <w:rPr>
          <w:rFonts w:eastAsia="MS Mincho"/>
          <w:b/>
          <w:color w:val="202020"/>
        </w:rPr>
      </w:pPr>
      <w:r w:rsidRPr="009A38EB">
        <w:rPr>
          <w:rFonts w:eastAsia="MS Mincho"/>
          <w:b/>
          <w:color w:val="202020"/>
        </w:rPr>
        <w:t xml:space="preserve">JOINT IATTC AND WCPFC-NC WORKING GROUP MEETING ON THE </w:t>
      </w:r>
    </w:p>
    <w:p w14:paraId="459288B5" w14:textId="77777777" w:rsidR="00C312FB" w:rsidRPr="009A38EB" w:rsidRDefault="00C312FB" w:rsidP="00C312FB">
      <w:pPr>
        <w:adjustRightInd w:val="0"/>
        <w:snapToGrid w:val="0"/>
        <w:spacing w:after="0"/>
        <w:ind w:right="10"/>
        <w:jc w:val="center"/>
        <w:rPr>
          <w:rFonts w:eastAsia="MS Mincho"/>
        </w:rPr>
      </w:pPr>
      <w:r w:rsidRPr="009A38EB">
        <w:rPr>
          <w:rFonts w:eastAsia="MS Mincho"/>
          <w:b/>
          <w:color w:val="202020"/>
        </w:rPr>
        <w:t>MANAGEMENT OF PACIFIC BLUEFIN TUNA</w:t>
      </w:r>
    </w:p>
    <w:p w14:paraId="219373CD" w14:textId="77777777" w:rsidR="00C312FB" w:rsidRPr="009A38EB" w:rsidRDefault="00C312FB" w:rsidP="00C312FB">
      <w:pPr>
        <w:adjustRightInd w:val="0"/>
        <w:snapToGrid w:val="0"/>
        <w:spacing w:after="0"/>
        <w:jc w:val="center"/>
        <w:rPr>
          <w:b/>
          <w:color w:val="000000"/>
        </w:rPr>
      </w:pPr>
      <w:r w:rsidRPr="009A38EB">
        <w:rPr>
          <w:rFonts w:eastAsia="MS Mincho"/>
          <w:b/>
        </w:rPr>
        <w:t>EIGHTH SESSION (JWG-08)</w:t>
      </w:r>
      <w:r w:rsidRPr="009A38EB">
        <w:rPr>
          <w:b/>
          <w:color w:val="000000"/>
        </w:rPr>
        <w:t xml:space="preserve"> </w:t>
      </w:r>
    </w:p>
    <w:p w14:paraId="30CE5677" w14:textId="77777777" w:rsidR="00C312FB" w:rsidRPr="009A38EB" w:rsidRDefault="00C312FB" w:rsidP="00C312FB">
      <w:pPr>
        <w:adjustRightInd w:val="0"/>
        <w:snapToGrid w:val="0"/>
        <w:spacing w:after="0"/>
        <w:jc w:val="center"/>
        <w:rPr>
          <w:b/>
          <w:color w:val="000000"/>
        </w:rPr>
      </w:pPr>
    </w:p>
    <w:p w14:paraId="76D7E8A5" w14:textId="77777777" w:rsidR="00C312FB" w:rsidRPr="009A38EB" w:rsidRDefault="00C312FB" w:rsidP="00C312FB">
      <w:pPr>
        <w:adjustRightInd w:val="0"/>
        <w:snapToGrid w:val="0"/>
        <w:spacing w:after="0"/>
        <w:jc w:val="center"/>
        <w:rPr>
          <w:color w:val="000000"/>
        </w:rPr>
      </w:pPr>
      <w:r w:rsidRPr="009A38EB">
        <w:rPr>
          <w:color w:val="000000"/>
        </w:rPr>
        <w:t>Fukuoka, Japan</w:t>
      </w:r>
    </w:p>
    <w:p w14:paraId="540504D7" w14:textId="77777777" w:rsidR="00C312FB" w:rsidRPr="009A38EB" w:rsidRDefault="00C312FB" w:rsidP="00C312FB">
      <w:pPr>
        <w:adjustRightInd w:val="0"/>
        <w:snapToGrid w:val="0"/>
        <w:spacing w:after="0"/>
        <w:jc w:val="center"/>
        <w:rPr>
          <w:color w:val="000000"/>
        </w:rPr>
      </w:pPr>
      <w:r w:rsidRPr="009A38EB">
        <w:rPr>
          <w:color w:val="000000"/>
        </w:rPr>
        <w:t>3 – 5 July 2023</w:t>
      </w:r>
    </w:p>
    <w:tbl>
      <w:tblPr>
        <w:tblStyle w:val="1111"/>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9360"/>
      </w:tblGrid>
      <w:tr w:rsidR="00C312FB" w:rsidRPr="009A38EB" w14:paraId="4973DF83" w14:textId="77777777" w:rsidTr="002C4418">
        <w:tc>
          <w:tcPr>
            <w:tcW w:w="9360" w:type="dxa"/>
          </w:tcPr>
          <w:p w14:paraId="5F979288" w14:textId="77777777" w:rsidR="00C312FB" w:rsidRPr="009A38EB" w:rsidRDefault="00C312FB" w:rsidP="00C312FB">
            <w:pPr>
              <w:adjustRightInd w:val="0"/>
              <w:snapToGrid w:val="0"/>
              <w:spacing w:after="0"/>
              <w:ind w:right="10"/>
              <w:jc w:val="center"/>
              <w:rPr>
                <w:rFonts w:eastAsia="MS PGothic"/>
                <w:b/>
                <w:bCs/>
                <w:szCs w:val="22"/>
              </w:rPr>
            </w:pPr>
            <w:r w:rsidRPr="009A38EB">
              <w:rPr>
                <w:rFonts w:eastAsia="MS PGothic"/>
                <w:b/>
                <w:bCs/>
                <w:szCs w:val="22"/>
              </w:rPr>
              <w:t xml:space="preserve">PROPOSED AMENDMENTS TO </w:t>
            </w:r>
          </w:p>
          <w:p w14:paraId="54DD50DC" w14:textId="77777777" w:rsidR="00C312FB" w:rsidRPr="009A38EB" w:rsidRDefault="00C312FB" w:rsidP="00C312FB">
            <w:pPr>
              <w:adjustRightInd w:val="0"/>
              <w:snapToGrid w:val="0"/>
              <w:spacing w:after="0"/>
              <w:ind w:right="10"/>
              <w:jc w:val="center"/>
              <w:rPr>
                <w:b/>
                <w:bCs/>
                <w:color w:val="1F1F1F"/>
                <w:szCs w:val="22"/>
              </w:rPr>
            </w:pPr>
            <w:r w:rsidRPr="009A38EB">
              <w:rPr>
                <w:rFonts w:eastAsia="MS PGothic"/>
                <w:b/>
                <w:bCs/>
                <w:szCs w:val="22"/>
              </w:rPr>
              <w:t>CONSERVATION AND MANAGEMENT MEASURE FOR PACIFIC BLUEFIN TUNA</w:t>
            </w:r>
          </w:p>
        </w:tc>
      </w:tr>
    </w:tbl>
    <w:p w14:paraId="7D528B63" w14:textId="77777777" w:rsidR="00C312FB" w:rsidRPr="009A38EB" w:rsidRDefault="00C312FB" w:rsidP="00C312FB">
      <w:pPr>
        <w:adjustRightInd w:val="0"/>
        <w:snapToGrid w:val="0"/>
        <w:spacing w:after="0"/>
        <w:rPr>
          <w:rFonts w:eastAsia="MS Mincho"/>
        </w:rPr>
      </w:pPr>
    </w:p>
    <w:p w14:paraId="62BA5D42" w14:textId="77777777" w:rsidR="00C312FB" w:rsidRPr="009A38EB" w:rsidRDefault="00C312FB" w:rsidP="00C312FB">
      <w:pPr>
        <w:adjustRightInd w:val="0"/>
        <w:snapToGrid w:val="0"/>
        <w:spacing w:after="0"/>
        <w:rPr>
          <w:color w:val="000000"/>
        </w:rPr>
      </w:pPr>
    </w:p>
    <w:p w14:paraId="22989667" w14:textId="77777777" w:rsidR="00C312FB" w:rsidRPr="009A38EB" w:rsidRDefault="00C312FB" w:rsidP="00C312FB">
      <w:pPr>
        <w:adjustRightInd w:val="0"/>
        <w:snapToGrid w:val="0"/>
        <w:spacing w:after="0"/>
        <w:rPr>
          <w:b/>
          <w:color w:val="000000"/>
        </w:rPr>
      </w:pPr>
      <w:r w:rsidRPr="009A38EB">
        <w:rPr>
          <w:b/>
          <w:color w:val="000000"/>
        </w:rPr>
        <w:t>I. Explanatory Note</w:t>
      </w:r>
    </w:p>
    <w:p w14:paraId="52CEB6B2" w14:textId="77777777" w:rsidR="00C312FB" w:rsidRPr="009A38EB" w:rsidRDefault="00C312FB" w:rsidP="00C312FB">
      <w:pPr>
        <w:adjustRightInd w:val="0"/>
        <w:snapToGrid w:val="0"/>
        <w:spacing w:after="0"/>
        <w:rPr>
          <w:color w:val="000000"/>
        </w:rPr>
      </w:pPr>
    </w:p>
    <w:p w14:paraId="5F43BD3A" w14:textId="77777777" w:rsidR="00C312FB" w:rsidRPr="009A38EB" w:rsidRDefault="00C312FB" w:rsidP="00C312FB">
      <w:pPr>
        <w:adjustRightInd w:val="0"/>
        <w:snapToGrid w:val="0"/>
        <w:spacing w:after="0"/>
        <w:rPr>
          <w:color w:val="000000"/>
        </w:rPr>
      </w:pPr>
      <w:r w:rsidRPr="009A38EB">
        <w:rPr>
          <w:color w:val="000000"/>
        </w:rPr>
        <w:t>As some Members of JWG may recall, Korea had several incidents of discard by set net of unintended Pacific Bluefin tuna catches in its territorial waters last year as explained in the document WCPFC-NC18-2022/IP-04. Against this backdrop, Korea submitted a proposal to NC18 meeting, which was not discussed fully due to procedural concerns as the proposal had not gone through the JWG considerations. Therefore, Korea submits this proposal once again for the deliberation of the JWG and then subsequently NC19. The proposed changes in this proposal seek to continue to address the issue in consultation with interested Members of JWG.</w:t>
      </w:r>
    </w:p>
    <w:p w14:paraId="44BF4FDC" w14:textId="77777777" w:rsidR="00C312FB" w:rsidRPr="009A38EB" w:rsidRDefault="00C312FB" w:rsidP="00C312FB">
      <w:pPr>
        <w:adjustRightInd w:val="0"/>
        <w:snapToGrid w:val="0"/>
        <w:spacing w:after="0"/>
        <w:rPr>
          <w:color w:val="000000"/>
        </w:rPr>
      </w:pPr>
    </w:p>
    <w:p w14:paraId="7A677313" w14:textId="77777777" w:rsidR="00C312FB" w:rsidRPr="009A38EB" w:rsidRDefault="00C312FB" w:rsidP="00C312FB">
      <w:pPr>
        <w:adjustRightInd w:val="0"/>
        <w:snapToGrid w:val="0"/>
        <w:spacing w:after="0"/>
        <w:rPr>
          <w:color w:val="000000"/>
        </w:rPr>
      </w:pPr>
      <w:r w:rsidRPr="009A38EB">
        <w:rPr>
          <w:color w:val="000000"/>
        </w:rPr>
        <w:t xml:space="preserve">The first change relates to the application of the conversion factor in footnote 2. While ISC came up with the conversion factor of 0.68, there was no specific scientific advice on the optimum percentage of the catch limit for the small PBF that could be utilized to catch large PBF using the conversion factor. The current rule, 10% for CCMs other than Korea and 25% for Korea, was set on a trial basis through negotiation, and we believe it has performed well in the context of the stock rebuilding process. </w:t>
      </w:r>
      <w:proofErr w:type="gramStart"/>
      <w:r w:rsidRPr="009A38EB">
        <w:rPr>
          <w:color w:val="000000"/>
        </w:rPr>
        <w:t>In light of</w:t>
      </w:r>
      <w:proofErr w:type="gramEnd"/>
      <w:r w:rsidRPr="009A38EB">
        <w:rPr>
          <w:color w:val="000000"/>
        </w:rPr>
        <w:t xml:space="preserve"> this and the recent upward trend in the stock, we would like to explore the possibility of increasing those figures from 10% to 20% and from 25% to 35% respectively, taking into account of the good pace of PBF stock rebuilding that has been observed in recent years. This still follows the scientific advice that the catches of large fish have less impact than the catches of small </w:t>
      </w:r>
      <w:proofErr w:type="gramStart"/>
      <w:r w:rsidRPr="009A38EB">
        <w:rPr>
          <w:color w:val="000000"/>
        </w:rPr>
        <w:t>fish, and</w:t>
      </w:r>
      <w:proofErr w:type="gramEnd"/>
      <w:r w:rsidRPr="009A38EB">
        <w:rPr>
          <w:color w:val="000000"/>
        </w:rPr>
        <w:t xml:space="preserve"> does not change the catch limits of the individual CCMs.</w:t>
      </w:r>
    </w:p>
    <w:p w14:paraId="6DB69D08" w14:textId="77777777" w:rsidR="00C312FB" w:rsidRPr="009A38EB" w:rsidRDefault="00C312FB" w:rsidP="00C312FB">
      <w:pPr>
        <w:adjustRightInd w:val="0"/>
        <w:snapToGrid w:val="0"/>
        <w:spacing w:after="0"/>
        <w:rPr>
          <w:color w:val="000000"/>
        </w:rPr>
      </w:pPr>
    </w:p>
    <w:p w14:paraId="11B322F0" w14:textId="77777777" w:rsidR="00C312FB" w:rsidRPr="009A38EB" w:rsidRDefault="00C312FB" w:rsidP="00C312FB">
      <w:pPr>
        <w:adjustRightInd w:val="0"/>
        <w:snapToGrid w:val="0"/>
        <w:spacing w:after="0"/>
        <w:rPr>
          <w:color w:val="000000"/>
        </w:rPr>
      </w:pPr>
      <w:r w:rsidRPr="009A38EB">
        <w:rPr>
          <w:color w:val="000000"/>
        </w:rPr>
        <w:t>The second change, new footnote 4, suggests that the discards in certain fisheries which do not target PBF should not be required to be counted against the catch limit. The main purpose of this proposed change is to improve the data collection on discards, which would in turn contribute to the reduction of uncertainties in the stock assessment.</w:t>
      </w:r>
    </w:p>
    <w:p w14:paraId="204FFB60" w14:textId="77777777" w:rsidR="00C312FB" w:rsidRPr="009A38EB" w:rsidRDefault="00C312FB" w:rsidP="00C312FB">
      <w:pPr>
        <w:adjustRightInd w:val="0"/>
        <w:snapToGrid w:val="0"/>
        <w:spacing w:after="0"/>
        <w:rPr>
          <w:color w:val="000000"/>
        </w:rPr>
      </w:pPr>
    </w:p>
    <w:p w14:paraId="376B4F78" w14:textId="77777777" w:rsidR="00C312FB" w:rsidRPr="009A38EB" w:rsidRDefault="00C312FB" w:rsidP="00C312FB">
      <w:pPr>
        <w:adjustRightInd w:val="0"/>
        <w:snapToGrid w:val="0"/>
        <w:spacing w:after="0"/>
        <w:rPr>
          <w:b/>
          <w:color w:val="000000"/>
        </w:rPr>
      </w:pPr>
      <w:r w:rsidRPr="009A38EB">
        <w:rPr>
          <w:b/>
          <w:color w:val="000000"/>
        </w:rPr>
        <w:t>II. Consideration of CMM 2013-06</w:t>
      </w:r>
    </w:p>
    <w:p w14:paraId="2AD46DE9" w14:textId="77777777" w:rsidR="00C312FB" w:rsidRPr="009A38EB" w:rsidRDefault="00C312FB" w:rsidP="00C312FB">
      <w:pPr>
        <w:adjustRightInd w:val="0"/>
        <w:snapToGrid w:val="0"/>
        <w:spacing w:after="0"/>
        <w:rPr>
          <w:color w:val="000000"/>
        </w:rPr>
      </w:pPr>
    </w:p>
    <w:p w14:paraId="328949C7" w14:textId="77777777" w:rsidR="00C312FB" w:rsidRPr="009A38EB" w:rsidRDefault="00C312FB" w:rsidP="00C312FB">
      <w:pPr>
        <w:widowControl w:val="0"/>
        <w:numPr>
          <w:ilvl w:val="0"/>
          <w:numId w:val="68"/>
        </w:numPr>
        <w:autoSpaceDE w:val="0"/>
        <w:autoSpaceDN w:val="0"/>
        <w:adjustRightInd w:val="0"/>
        <w:snapToGrid w:val="0"/>
        <w:spacing w:after="0"/>
        <w:rPr>
          <w:b/>
          <w:color w:val="000000"/>
        </w:rPr>
      </w:pPr>
      <w:r w:rsidRPr="009A38EB">
        <w:rPr>
          <w:b/>
          <w:color w:val="000000"/>
        </w:rPr>
        <w:t>Who is required to implement the proposal?</w:t>
      </w:r>
    </w:p>
    <w:p w14:paraId="57E031BB" w14:textId="77777777" w:rsidR="00C312FB" w:rsidRPr="009A38EB" w:rsidRDefault="00C312FB" w:rsidP="00C312FB">
      <w:pPr>
        <w:adjustRightInd w:val="0"/>
        <w:snapToGrid w:val="0"/>
        <w:spacing w:after="0"/>
        <w:ind w:left="720"/>
        <w:rPr>
          <w:i/>
          <w:color w:val="000000"/>
        </w:rPr>
      </w:pPr>
      <w:r w:rsidRPr="009A38EB">
        <w:rPr>
          <w:i/>
          <w:color w:val="000000"/>
        </w:rPr>
        <w:t>The Republic of Korea is required to implement the proposal.</w:t>
      </w:r>
    </w:p>
    <w:p w14:paraId="4EE0B5FD" w14:textId="77777777" w:rsidR="00C312FB" w:rsidRPr="009A38EB" w:rsidRDefault="00C312FB" w:rsidP="00C312FB">
      <w:pPr>
        <w:adjustRightInd w:val="0"/>
        <w:snapToGrid w:val="0"/>
        <w:spacing w:after="0"/>
        <w:rPr>
          <w:color w:val="000000"/>
        </w:rPr>
      </w:pPr>
    </w:p>
    <w:p w14:paraId="1DB289B2" w14:textId="77777777" w:rsidR="00C312FB" w:rsidRPr="009A38EB" w:rsidRDefault="00C312FB" w:rsidP="00C312FB">
      <w:pPr>
        <w:widowControl w:val="0"/>
        <w:numPr>
          <w:ilvl w:val="0"/>
          <w:numId w:val="68"/>
        </w:numPr>
        <w:autoSpaceDE w:val="0"/>
        <w:autoSpaceDN w:val="0"/>
        <w:adjustRightInd w:val="0"/>
        <w:snapToGrid w:val="0"/>
        <w:spacing w:after="0"/>
        <w:rPr>
          <w:b/>
          <w:color w:val="000000"/>
        </w:rPr>
      </w:pPr>
      <w:r w:rsidRPr="009A38EB">
        <w:rPr>
          <w:b/>
          <w:color w:val="000000"/>
        </w:rPr>
        <w:t>Which CCMs would this proposal impact and in what ways and what proportion?</w:t>
      </w:r>
    </w:p>
    <w:p w14:paraId="655942E2" w14:textId="77777777" w:rsidR="00C312FB" w:rsidRPr="009A38EB" w:rsidRDefault="00C312FB" w:rsidP="00C312FB">
      <w:pPr>
        <w:adjustRightInd w:val="0"/>
        <w:snapToGrid w:val="0"/>
        <w:spacing w:after="0"/>
        <w:ind w:left="760"/>
        <w:rPr>
          <w:i/>
          <w:color w:val="000000"/>
        </w:rPr>
      </w:pPr>
      <w:r w:rsidRPr="009A38EB">
        <w:rPr>
          <w:i/>
          <w:color w:val="000000"/>
        </w:rPr>
        <w:t xml:space="preserve">This proposal may have some impact on the CCMs who have substantial interest in Pacific Bluefin tuna fisheries in the Pacific area but it is unlikely that it would impact SIDS. Nevertheless, we will have necessary consultations with SIDS before the Commission meeting if this proposal is to </w:t>
      </w:r>
      <w:proofErr w:type="gramStart"/>
      <w:r w:rsidRPr="009A38EB">
        <w:rPr>
          <w:i/>
          <w:color w:val="000000"/>
        </w:rPr>
        <w:t>submitted</w:t>
      </w:r>
      <w:proofErr w:type="gramEnd"/>
      <w:r w:rsidRPr="009A38EB">
        <w:rPr>
          <w:i/>
          <w:color w:val="000000"/>
        </w:rPr>
        <w:t xml:space="preserve"> to the Commission meeting for discussion.</w:t>
      </w:r>
    </w:p>
    <w:p w14:paraId="2C67D469" w14:textId="77777777" w:rsidR="00C312FB" w:rsidRPr="009A38EB" w:rsidRDefault="00C312FB" w:rsidP="00C312FB">
      <w:pPr>
        <w:adjustRightInd w:val="0"/>
        <w:snapToGrid w:val="0"/>
        <w:spacing w:after="0"/>
        <w:rPr>
          <w:color w:val="000000"/>
        </w:rPr>
      </w:pPr>
    </w:p>
    <w:p w14:paraId="264C80BC" w14:textId="77777777" w:rsidR="00C312FB" w:rsidRPr="009A38EB" w:rsidRDefault="00C312FB" w:rsidP="00C312FB">
      <w:pPr>
        <w:widowControl w:val="0"/>
        <w:numPr>
          <w:ilvl w:val="0"/>
          <w:numId w:val="68"/>
        </w:numPr>
        <w:autoSpaceDE w:val="0"/>
        <w:autoSpaceDN w:val="0"/>
        <w:adjustRightInd w:val="0"/>
        <w:snapToGrid w:val="0"/>
        <w:spacing w:after="0"/>
        <w:rPr>
          <w:b/>
          <w:color w:val="000000"/>
        </w:rPr>
      </w:pPr>
      <w:r w:rsidRPr="009A38EB">
        <w:rPr>
          <w:b/>
          <w:color w:val="000000"/>
        </w:rPr>
        <w:t xml:space="preserve">Are there linkages with other proposals or instruments in other Regional Fisheries Management Organizations or international organizations that reduce the burden of </w:t>
      </w:r>
      <w:r w:rsidRPr="009A38EB">
        <w:rPr>
          <w:b/>
          <w:color w:val="000000"/>
        </w:rPr>
        <w:lastRenderedPageBreak/>
        <w:t>implementation?</w:t>
      </w:r>
    </w:p>
    <w:p w14:paraId="5FF375CD" w14:textId="77777777" w:rsidR="00C312FB" w:rsidRPr="009A38EB" w:rsidRDefault="00C312FB" w:rsidP="00C312FB">
      <w:pPr>
        <w:adjustRightInd w:val="0"/>
        <w:snapToGrid w:val="0"/>
        <w:spacing w:after="0"/>
        <w:ind w:left="760"/>
        <w:rPr>
          <w:i/>
          <w:color w:val="000000"/>
        </w:rPr>
      </w:pPr>
      <w:r w:rsidRPr="009A38EB">
        <w:rPr>
          <w:i/>
          <w:color w:val="000000"/>
        </w:rPr>
        <w:t>No, there aren’t.</w:t>
      </w:r>
    </w:p>
    <w:p w14:paraId="19FB1A95" w14:textId="77777777" w:rsidR="00C312FB" w:rsidRPr="009A38EB" w:rsidRDefault="00C312FB" w:rsidP="00C312FB">
      <w:pPr>
        <w:adjustRightInd w:val="0"/>
        <w:snapToGrid w:val="0"/>
        <w:spacing w:after="0"/>
        <w:rPr>
          <w:color w:val="000000"/>
        </w:rPr>
      </w:pPr>
    </w:p>
    <w:p w14:paraId="51378930" w14:textId="77777777" w:rsidR="00C312FB" w:rsidRPr="009A38EB" w:rsidRDefault="00C312FB" w:rsidP="00C312FB">
      <w:pPr>
        <w:widowControl w:val="0"/>
        <w:numPr>
          <w:ilvl w:val="0"/>
          <w:numId w:val="68"/>
        </w:numPr>
        <w:autoSpaceDE w:val="0"/>
        <w:autoSpaceDN w:val="0"/>
        <w:adjustRightInd w:val="0"/>
        <w:snapToGrid w:val="0"/>
        <w:spacing w:after="0"/>
        <w:rPr>
          <w:b/>
          <w:color w:val="000000"/>
        </w:rPr>
      </w:pPr>
      <w:r w:rsidRPr="009A38EB">
        <w:rPr>
          <w:b/>
          <w:color w:val="000000"/>
        </w:rPr>
        <w:t>Does the proposal affect development opportunities of SIDS?</w:t>
      </w:r>
    </w:p>
    <w:p w14:paraId="5A96E614" w14:textId="77777777" w:rsidR="00C312FB" w:rsidRPr="009A38EB" w:rsidRDefault="00C312FB" w:rsidP="00C312FB">
      <w:pPr>
        <w:adjustRightInd w:val="0"/>
        <w:snapToGrid w:val="0"/>
        <w:spacing w:after="0"/>
        <w:ind w:left="760"/>
        <w:rPr>
          <w:i/>
          <w:color w:val="000000"/>
        </w:rPr>
      </w:pPr>
      <w:r w:rsidRPr="009A38EB">
        <w:rPr>
          <w:i/>
          <w:color w:val="000000"/>
        </w:rPr>
        <w:t>No, this proposal does not affect development opportunities of SIDS.</w:t>
      </w:r>
    </w:p>
    <w:p w14:paraId="6A057FD4" w14:textId="77777777" w:rsidR="00C312FB" w:rsidRPr="009A38EB" w:rsidRDefault="00C312FB" w:rsidP="00C312FB">
      <w:pPr>
        <w:adjustRightInd w:val="0"/>
        <w:snapToGrid w:val="0"/>
        <w:spacing w:after="0"/>
        <w:rPr>
          <w:color w:val="000000"/>
        </w:rPr>
      </w:pPr>
    </w:p>
    <w:p w14:paraId="7005DDCD" w14:textId="77777777" w:rsidR="00C312FB" w:rsidRPr="009A38EB" w:rsidRDefault="00C312FB" w:rsidP="00C312FB">
      <w:pPr>
        <w:widowControl w:val="0"/>
        <w:numPr>
          <w:ilvl w:val="0"/>
          <w:numId w:val="68"/>
        </w:numPr>
        <w:autoSpaceDE w:val="0"/>
        <w:autoSpaceDN w:val="0"/>
        <w:adjustRightInd w:val="0"/>
        <w:snapToGrid w:val="0"/>
        <w:spacing w:after="0"/>
        <w:rPr>
          <w:b/>
          <w:color w:val="000000"/>
        </w:rPr>
      </w:pPr>
      <w:r w:rsidRPr="009A38EB">
        <w:rPr>
          <w:b/>
          <w:color w:val="000000"/>
        </w:rPr>
        <w:t>Does the proposal affect SIDS domestic access to resources and development aspirations?</w:t>
      </w:r>
    </w:p>
    <w:p w14:paraId="2C1AEFFE" w14:textId="77777777" w:rsidR="00C312FB" w:rsidRPr="009A38EB" w:rsidRDefault="00C312FB" w:rsidP="00C312FB">
      <w:pPr>
        <w:adjustRightInd w:val="0"/>
        <w:snapToGrid w:val="0"/>
        <w:spacing w:after="0"/>
        <w:ind w:left="760"/>
        <w:rPr>
          <w:i/>
          <w:color w:val="000000"/>
        </w:rPr>
      </w:pPr>
      <w:r w:rsidRPr="009A38EB">
        <w:rPr>
          <w:i/>
          <w:color w:val="000000"/>
        </w:rPr>
        <w:t>No, this proposal does not affect SIDS domestic access to resources or development aspirations.</w:t>
      </w:r>
    </w:p>
    <w:p w14:paraId="2075BA1E" w14:textId="77777777" w:rsidR="00C312FB" w:rsidRPr="009A38EB" w:rsidRDefault="00C312FB" w:rsidP="00C312FB">
      <w:pPr>
        <w:adjustRightInd w:val="0"/>
        <w:snapToGrid w:val="0"/>
        <w:spacing w:after="0"/>
        <w:rPr>
          <w:color w:val="000000"/>
        </w:rPr>
      </w:pPr>
    </w:p>
    <w:p w14:paraId="5F71D861" w14:textId="77777777" w:rsidR="00C312FB" w:rsidRPr="009A38EB" w:rsidRDefault="00C312FB" w:rsidP="00C312FB">
      <w:pPr>
        <w:widowControl w:val="0"/>
        <w:numPr>
          <w:ilvl w:val="0"/>
          <w:numId w:val="68"/>
        </w:numPr>
        <w:autoSpaceDE w:val="0"/>
        <w:autoSpaceDN w:val="0"/>
        <w:adjustRightInd w:val="0"/>
        <w:snapToGrid w:val="0"/>
        <w:spacing w:after="0"/>
        <w:rPr>
          <w:b/>
          <w:color w:val="000000"/>
        </w:rPr>
      </w:pPr>
      <w:r w:rsidRPr="009A38EB">
        <w:rPr>
          <w:b/>
          <w:color w:val="000000"/>
        </w:rPr>
        <w:t>What sources, including financial and human capacity, are needed by SIDS to implement the proposal?</w:t>
      </w:r>
    </w:p>
    <w:p w14:paraId="2D86E605" w14:textId="77777777" w:rsidR="00C312FB" w:rsidRPr="009A38EB" w:rsidRDefault="00C312FB" w:rsidP="00C312FB">
      <w:pPr>
        <w:adjustRightInd w:val="0"/>
        <w:snapToGrid w:val="0"/>
        <w:spacing w:after="0"/>
        <w:ind w:left="760"/>
        <w:rPr>
          <w:i/>
          <w:color w:val="000000"/>
        </w:rPr>
      </w:pPr>
      <w:r w:rsidRPr="009A38EB">
        <w:rPr>
          <w:i/>
          <w:color w:val="000000"/>
        </w:rPr>
        <w:t>No resources are required for SIDS to implement this CMM.</w:t>
      </w:r>
    </w:p>
    <w:p w14:paraId="2B330D0F" w14:textId="77777777" w:rsidR="00C312FB" w:rsidRPr="009A38EB" w:rsidRDefault="00C312FB" w:rsidP="00C312FB">
      <w:pPr>
        <w:adjustRightInd w:val="0"/>
        <w:snapToGrid w:val="0"/>
        <w:spacing w:after="0"/>
        <w:rPr>
          <w:color w:val="000000"/>
        </w:rPr>
      </w:pPr>
    </w:p>
    <w:p w14:paraId="6088B79D" w14:textId="77777777" w:rsidR="00C312FB" w:rsidRPr="009A38EB" w:rsidRDefault="00C312FB" w:rsidP="00C312FB">
      <w:pPr>
        <w:widowControl w:val="0"/>
        <w:numPr>
          <w:ilvl w:val="0"/>
          <w:numId w:val="68"/>
        </w:numPr>
        <w:autoSpaceDE w:val="0"/>
        <w:autoSpaceDN w:val="0"/>
        <w:adjustRightInd w:val="0"/>
        <w:snapToGrid w:val="0"/>
        <w:spacing w:after="0"/>
        <w:rPr>
          <w:b/>
          <w:color w:val="000000"/>
        </w:rPr>
      </w:pPr>
      <w:r w:rsidRPr="009A38EB">
        <w:rPr>
          <w:b/>
          <w:color w:val="000000"/>
        </w:rPr>
        <w:t>What mitigation measures are included in the proposal?</w:t>
      </w:r>
    </w:p>
    <w:p w14:paraId="77F8E097" w14:textId="77777777" w:rsidR="00C312FB" w:rsidRPr="009A38EB" w:rsidRDefault="00C312FB" w:rsidP="00C312FB">
      <w:pPr>
        <w:adjustRightInd w:val="0"/>
        <w:snapToGrid w:val="0"/>
        <w:spacing w:after="0"/>
        <w:ind w:left="720"/>
        <w:rPr>
          <w:i/>
          <w:color w:val="000000"/>
        </w:rPr>
      </w:pPr>
      <w:r w:rsidRPr="009A38EB">
        <w:rPr>
          <w:i/>
          <w:color w:val="000000"/>
        </w:rPr>
        <w:t>No mitigation measures are included.</w:t>
      </w:r>
    </w:p>
    <w:p w14:paraId="21CD09E7" w14:textId="77777777" w:rsidR="00C312FB" w:rsidRPr="009A38EB" w:rsidRDefault="00C312FB" w:rsidP="00C312FB">
      <w:pPr>
        <w:adjustRightInd w:val="0"/>
        <w:snapToGrid w:val="0"/>
        <w:spacing w:after="0"/>
        <w:rPr>
          <w:color w:val="000000"/>
        </w:rPr>
      </w:pPr>
    </w:p>
    <w:p w14:paraId="52019EEF" w14:textId="77777777" w:rsidR="00C312FB" w:rsidRPr="009A38EB" w:rsidRDefault="00C312FB" w:rsidP="00C312FB">
      <w:pPr>
        <w:widowControl w:val="0"/>
        <w:numPr>
          <w:ilvl w:val="0"/>
          <w:numId w:val="68"/>
        </w:numPr>
        <w:autoSpaceDE w:val="0"/>
        <w:autoSpaceDN w:val="0"/>
        <w:adjustRightInd w:val="0"/>
        <w:snapToGrid w:val="0"/>
        <w:spacing w:after="0"/>
        <w:rPr>
          <w:b/>
          <w:color w:val="000000"/>
        </w:rPr>
      </w:pPr>
      <w:r w:rsidRPr="009A38EB">
        <w:rPr>
          <w:b/>
          <w:color w:val="000000"/>
        </w:rPr>
        <w:t>What assistant mechanisms and associated timeframe, including training and financial support, are included in the proposal to avoid a disproportionate burden on SIDS?</w:t>
      </w:r>
    </w:p>
    <w:p w14:paraId="233B239F" w14:textId="77777777" w:rsidR="00C312FB" w:rsidRPr="009A38EB" w:rsidRDefault="00C312FB" w:rsidP="00C312FB">
      <w:pPr>
        <w:adjustRightInd w:val="0"/>
        <w:snapToGrid w:val="0"/>
        <w:spacing w:after="0"/>
        <w:ind w:left="760"/>
        <w:rPr>
          <w:i/>
          <w:color w:val="000000"/>
        </w:rPr>
      </w:pPr>
      <w:r w:rsidRPr="009A38EB">
        <w:rPr>
          <w:i/>
          <w:color w:val="000000"/>
        </w:rPr>
        <w:t xml:space="preserve">This proposal does not place a disproportionate burden on SIDs. </w:t>
      </w:r>
    </w:p>
    <w:p w14:paraId="2ED25AB6" w14:textId="77777777" w:rsidR="00C312FB" w:rsidRPr="009A38EB" w:rsidRDefault="00C312FB" w:rsidP="00C312FB">
      <w:pPr>
        <w:adjustRightInd w:val="0"/>
        <w:snapToGrid w:val="0"/>
        <w:spacing w:after="0"/>
        <w:jc w:val="left"/>
        <w:rPr>
          <w:b/>
          <w:noProof/>
          <w:color w:val="000000"/>
        </w:rPr>
      </w:pPr>
      <w:r w:rsidRPr="009A38EB">
        <w:rPr>
          <w:b/>
          <w:noProof/>
          <w:color w:val="000000"/>
        </w:rPr>
        <w:br w:type="page"/>
      </w:r>
    </w:p>
    <w:p w14:paraId="56EECAB0" w14:textId="77777777" w:rsidR="00C312FB" w:rsidRPr="009A38EB" w:rsidRDefault="00C312FB" w:rsidP="00C312FB">
      <w:pPr>
        <w:adjustRightInd w:val="0"/>
        <w:snapToGrid w:val="0"/>
        <w:spacing w:after="0"/>
        <w:jc w:val="center"/>
        <w:rPr>
          <w:rFonts w:eastAsia="MS Mincho"/>
          <w:b/>
          <w:color w:val="000000"/>
        </w:rPr>
      </w:pPr>
      <w:r w:rsidRPr="009A38EB">
        <w:rPr>
          <w:noProof/>
          <w:lang w:val="en-NZ" w:eastAsia="en-NZ"/>
        </w:rPr>
        <w:lastRenderedPageBreak/>
        <w:drawing>
          <wp:anchor distT="0" distB="0" distL="114300" distR="114300" simplePos="0" relativeHeight="251659264" behindDoc="0" locked="0" layoutInCell="1" allowOverlap="1" wp14:anchorId="785C1105" wp14:editId="7F05DA95">
            <wp:simplePos x="0" y="0"/>
            <wp:positionH relativeFrom="column">
              <wp:posOffset>2025650</wp:posOffset>
            </wp:positionH>
            <wp:positionV relativeFrom="paragraph">
              <wp:posOffset>6985</wp:posOffset>
            </wp:positionV>
            <wp:extent cx="2063115" cy="1068070"/>
            <wp:effectExtent l="0" t="0" r="0" b="0"/>
            <wp:wrapSquare wrapText="bothSides"/>
            <wp:docPr id="6" name="Picture 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clipar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3115" cy="1068070"/>
                    </a:xfrm>
                    <a:prstGeom prst="rect">
                      <a:avLst/>
                    </a:prstGeom>
                    <a:noFill/>
                  </pic:spPr>
                </pic:pic>
              </a:graphicData>
            </a:graphic>
            <wp14:sizeRelH relativeFrom="page">
              <wp14:pctWidth>0</wp14:pctWidth>
            </wp14:sizeRelH>
            <wp14:sizeRelV relativeFrom="page">
              <wp14:pctHeight>0</wp14:pctHeight>
            </wp14:sizeRelV>
          </wp:anchor>
        </w:drawing>
      </w:r>
      <w:r w:rsidRPr="009A38EB">
        <w:br w:type="textWrapping" w:clear="all"/>
      </w:r>
      <w:r w:rsidRPr="009A38EB">
        <w:rPr>
          <w:rFonts w:eastAsia="MS Mincho"/>
          <w:b/>
          <w:color w:val="000000"/>
        </w:rPr>
        <w:t>COMMISSION</w:t>
      </w:r>
    </w:p>
    <w:p w14:paraId="21E2A239" w14:textId="77777777" w:rsidR="00C312FB" w:rsidRPr="009A38EB" w:rsidRDefault="00C312FB" w:rsidP="00C312FB">
      <w:pPr>
        <w:autoSpaceDE w:val="0"/>
        <w:autoSpaceDN w:val="0"/>
        <w:adjustRightInd w:val="0"/>
        <w:snapToGrid w:val="0"/>
        <w:spacing w:after="0"/>
        <w:jc w:val="center"/>
        <w:rPr>
          <w:rFonts w:eastAsia="MS Mincho"/>
          <w:color w:val="000000"/>
        </w:rPr>
      </w:pPr>
      <w:r w:rsidRPr="009A38EB">
        <w:rPr>
          <w:b/>
          <w:bCs/>
          <w:color w:val="000000"/>
        </w:rPr>
        <w:t>EIGTEENTH REGULAR SESSION</w:t>
      </w:r>
    </w:p>
    <w:p w14:paraId="0E7627D9" w14:textId="77777777" w:rsidR="00C312FB" w:rsidRPr="009A38EB" w:rsidRDefault="00C312FB" w:rsidP="00C312FB">
      <w:pPr>
        <w:autoSpaceDE w:val="0"/>
        <w:autoSpaceDN w:val="0"/>
        <w:adjustRightInd w:val="0"/>
        <w:snapToGrid w:val="0"/>
        <w:spacing w:after="0"/>
        <w:jc w:val="center"/>
      </w:pPr>
      <w:r w:rsidRPr="009A38EB">
        <w:t>Electronic Meeting</w:t>
      </w:r>
    </w:p>
    <w:p w14:paraId="65E359B7" w14:textId="77777777" w:rsidR="00C312FB" w:rsidRPr="009A38EB" w:rsidRDefault="00C312FB" w:rsidP="00C312FB">
      <w:pPr>
        <w:autoSpaceDE w:val="0"/>
        <w:autoSpaceDN w:val="0"/>
        <w:adjustRightInd w:val="0"/>
        <w:snapToGrid w:val="0"/>
        <w:spacing w:after="0"/>
        <w:jc w:val="center"/>
        <w:rPr>
          <w:rFonts w:eastAsia="Malgun Gothic"/>
          <w:color w:val="000000"/>
          <w:lang w:eastAsia="ko-KR"/>
        </w:rPr>
      </w:pPr>
      <w:r w:rsidRPr="009A38EB">
        <w:t>1</w:t>
      </w:r>
      <w:r w:rsidRPr="009A38EB">
        <w:rPr>
          <w:rFonts w:eastAsia="Malgun Gothic"/>
          <w:color w:val="000000"/>
          <w:lang w:eastAsia="ko-KR"/>
        </w:rPr>
        <w:t xml:space="preserve"> – 7 </w:t>
      </w:r>
      <w:r w:rsidRPr="009A38EB">
        <w:rPr>
          <w:rFonts w:eastAsia="MS Mincho"/>
          <w:color w:val="000000"/>
        </w:rPr>
        <w:t>December 2021</w:t>
      </w:r>
    </w:p>
    <w:tbl>
      <w:tblPr>
        <w:tblStyle w:val="TableGrid1"/>
        <w:tblW w:w="5000" w:type="pct"/>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9360"/>
      </w:tblGrid>
      <w:tr w:rsidR="00C312FB" w:rsidRPr="009A38EB" w14:paraId="6128CA30" w14:textId="77777777" w:rsidTr="002C4418">
        <w:tc>
          <w:tcPr>
            <w:tcW w:w="5000" w:type="pct"/>
          </w:tcPr>
          <w:p w14:paraId="5DF5AFEC" w14:textId="77777777" w:rsidR="00C312FB" w:rsidRPr="009A38EB" w:rsidRDefault="00C312FB" w:rsidP="00C312FB">
            <w:pPr>
              <w:tabs>
                <w:tab w:val="left" w:pos="521"/>
                <w:tab w:val="center" w:pos="4702"/>
              </w:tabs>
              <w:kinsoku w:val="0"/>
              <w:overflowPunct w:val="0"/>
              <w:autoSpaceDE w:val="0"/>
              <w:autoSpaceDN w:val="0"/>
              <w:adjustRightInd w:val="0"/>
              <w:snapToGrid w:val="0"/>
              <w:spacing w:after="0"/>
              <w:jc w:val="center"/>
              <w:rPr>
                <w:rFonts w:eastAsia="Times New Roman"/>
                <w:b/>
                <w:bCs/>
                <w:lang w:bidi="en-US"/>
              </w:rPr>
            </w:pPr>
            <w:r w:rsidRPr="009A38EB">
              <w:rPr>
                <w:rFonts w:eastAsia="Times New Roman"/>
                <w:b/>
                <w:bCs/>
                <w:lang w:bidi="en-US"/>
              </w:rPr>
              <w:t>CONSERVATION AND MANAGEMENT MEASURE FOR</w:t>
            </w:r>
          </w:p>
          <w:p w14:paraId="356AE6E6" w14:textId="77777777" w:rsidR="00C312FB" w:rsidRPr="009A38EB" w:rsidRDefault="00C312FB" w:rsidP="00C312FB">
            <w:pPr>
              <w:tabs>
                <w:tab w:val="left" w:pos="521"/>
                <w:tab w:val="center" w:pos="4702"/>
              </w:tabs>
              <w:kinsoku w:val="0"/>
              <w:overflowPunct w:val="0"/>
              <w:autoSpaceDE w:val="0"/>
              <w:autoSpaceDN w:val="0"/>
              <w:adjustRightInd w:val="0"/>
              <w:snapToGrid w:val="0"/>
              <w:spacing w:after="0"/>
              <w:jc w:val="center"/>
              <w:rPr>
                <w:rFonts w:eastAsia="Times New Roman"/>
                <w:b/>
                <w:bCs/>
                <w:lang w:bidi="en-US"/>
              </w:rPr>
            </w:pPr>
            <w:r w:rsidRPr="009A38EB">
              <w:rPr>
                <w:rFonts w:eastAsia="Times New Roman"/>
                <w:b/>
                <w:bCs/>
                <w:lang w:bidi="en-US"/>
              </w:rPr>
              <w:t>PACIFIC BLUEFIN TUNA</w:t>
            </w:r>
          </w:p>
        </w:tc>
      </w:tr>
    </w:tbl>
    <w:p w14:paraId="74E17BF6" w14:textId="77777777" w:rsidR="00C312FB" w:rsidRPr="009A38EB" w:rsidRDefault="00C312FB" w:rsidP="00C312FB">
      <w:pPr>
        <w:kinsoku w:val="0"/>
        <w:overflowPunct w:val="0"/>
        <w:autoSpaceDE w:val="0"/>
        <w:autoSpaceDN w:val="0"/>
        <w:adjustRightInd w:val="0"/>
        <w:snapToGrid w:val="0"/>
        <w:spacing w:after="0"/>
        <w:jc w:val="right"/>
        <w:rPr>
          <w:rFonts w:eastAsia="Times New Roman"/>
          <w:b/>
          <w:lang w:bidi="en-US"/>
        </w:rPr>
      </w:pPr>
      <w:r w:rsidRPr="009A38EB">
        <w:rPr>
          <w:rFonts w:eastAsia="Times New Roman"/>
          <w:b/>
          <w:lang w:bidi="en-US"/>
        </w:rPr>
        <w:t>Conservation and Management Measure 202</w:t>
      </w:r>
      <w:ins w:id="73" w:author="SungKwon Soh" w:date="2023-07-05T21:56:00Z">
        <w:r w:rsidRPr="009A38EB">
          <w:rPr>
            <w:rFonts w:eastAsia="Times New Roman"/>
            <w:b/>
            <w:lang w:bidi="en-US"/>
          </w:rPr>
          <w:t>3</w:t>
        </w:r>
      </w:ins>
      <w:del w:id="74" w:author="SungKwon Soh" w:date="2023-07-05T21:56:00Z">
        <w:r w:rsidRPr="009A38EB" w:rsidDel="00D87F53">
          <w:rPr>
            <w:rFonts w:eastAsia="Times New Roman"/>
            <w:b/>
            <w:lang w:bidi="en-US"/>
          </w:rPr>
          <w:delText>1</w:delText>
        </w:r>
      </w:del>
      <w:r w:rsidRPr="009A38EB">
        <w:rPr>
          <w:rFonts w:eastAsia="Times New Roman"/>
          <w:b/>
          <w:lang w:bidi="en-US"/>
        </w:rPr>
        <w:t>-</w:t>
      </w:r>
      <w:ins w:id="75" w:author="SungKwon Soh" w:date="2023-07-05T21:56:00Z">
        <w:r w:rsidRPr="009A38EB">
          <w:rPr>
            <w:rFonts w:eastAsia="Times New Roman"/>
            <w:b/>
            <w:lang w:bidi="en-US"/>
          </w:rPr>
          <w:t>XX</w:t>
        </w:r>
      </w:ins>
      <w:del w:id="76" w:author="SungKwon Soh" w:date="2023-07-05T21:56:00Z">
        <w:r w:rsidRPr="009A38EB" w:rsidDel="00D87F53">
          <w:rPr>
            <w:rFonts w:eastAsia="Times New Roman"/>
            <w:b/>
            <w:lang w:bidi="en-US"/>
          </w:rPr>
          <w:delText>02</w:delText>
        </w:r>
      </w:del>
    </w:p>
    <w:p w14:paraId="095D751F" w14:textId="77777777" w:rsidR="00C312FB" w:rsidRPr="009A38EB" w:rsidRDefault="00C312FB" w:rsidP="00C312FB">
      <w:pPr>
        <w:adjustRightInd w:val="0"/>
        <w:snapToGrid w:val="0"/>
        <w:spacing w:after="0"/>
        <w:jc w:val="center"/>
        <w:rPr>
          <w:color w:val="000000"/>
        </w:rPr>
      </w:pPr>
    </w:p>
    <w:p w14:paraId="6162D757" w14:textId="77777777" w:rsidR="00C312FB" w:rsidRPr="009A38EB" w:rsidRDefault="00C312FB" w:rsidP="00C312FB">
      <w:pPr>
        <w:pStyle w:val="Default"/>
        <w:snapToGrid w:val="0"/>
        <w:jc w:val="both"/>
        <w:rPr>
          <w:i/>
          <w:iCs/>
          <w:sz w:val="22"/>
          <w:szCs w:val="22"/>
        </w:rPr>
      </w:pPr>
    </w:p>
    <w:p w14:paraId="27EBFD79" w14:textId="77777777" w:rsidR="00C312FB" w:rsidRPr="009A38EB" w:rsidRDefault="00C312FB" w:rsidP="00C312FB">
      <w:pPr>
        <w:pStyle w:val="Default"/>
        <w:snapToGrid w:val="0"/>
        <w:jc w:val="both"/>
        <w:rPr>
          <w:i/>
          <w:iCs/>
          <w:sz w:val="22"/>
          <w:szCs w:val="22"/>
        </w:rPr>
      </w:pPr>
      <w:r w:rsidRPr="009A38EB">
        <w:rPr>
          <w:i/>
          <w:iCs/>
          <w:sz w:val="22"/>
          <w:szCs w:val="22"/>
        </w:rPr>
        <w:t xml:space="preserve">The Western and Central Pacific Fisheries Commission (WCPFC): </w:t>
      </w:r>
    </w:p>
    <w:p w14:paraId="2367CEC5" w14:textId="77777777" w:rsidR="00C312FB" w:rsidRPr="009A38EB" w:rsidRDefault="00C312FB" w:rsidP="00C312FB">
      <w:pPr>
        <w:pStyle w:val="Default"/>
        <w:snapToGrid w:val="0"/>
        <w:jc w:val="both"/>
        <w:rPr>
          <w:sz w:val="22"/>
          <w:szCs w:val="22"/>
        </w:rPr>
      </w:pPr>
    </w:p>
    <w:p w14:paraId="60741DCD" w14:textId="77777777" w:rsidR="00C312FB" w:rsidRPr="009A38EB" w:rsidRDefault="00C312FB" w:rsidP="00C312FB">
      <w:pPr>
        <w:pStyle w:val="Default"/>
        <w:snapToGrid w:val="0"/>
        <w:jc w:val="both"/>
        <w:rPr>
          <w:sz w:val="22"/>
          <w:szCs w:val="22"/>
        </w:rPr>
      </w:pPr>
      <w:r w:rsidRPr="009A38EB">
        <w:rPr>
          <w:i/>
          <w:iCs/>
          <w:sz w:val="22"/>
          <w:szCs w:val="22"/>
        </w:rPr>
        <w:t xml:space="preserve">Recognizing that </w:t>
      </w:r>
      <w:r w:rsidRPr="009A38EB">
        <w:rPr>
          <w:sz w:val="22"/>
          <w:szCs w:val="22"/>
        </w:rPr>
        <w:t xml:space="preserve">WCPFC6 adopted Conservation and Management Measure for Pacific bluefin tuna (CMM 2009-07) and the measure was revised ten times since then (CMM 2010- 04, CMM 2012-06, CMM 2013-09, CMM 2014-04, CMM 2015-04, CMM 2016-04, CMM2017-08, CMM 2018-02, CMM 2019-02 and CMM 2020-02) based on the conservation advice from the International Scientific Committee for Tuna and Tuna-like Species in the North Pacific Ocean (ISC) on this </w:t>
      </w:r>
      <w:proofErr w:type="gramStart"/>
      <w:r w:rsidRPr="009A38EB">
        <w:rPr>
          <w:sz w:val="22"/>
          <w:szCs w:val="22"/>
        </w:rPr>
        <w:t>stock;</w:t>
      </w:r>
      <w:proofErr w:type="gramEnd"/>
      <w:r w:rsidRPr="009A38EB">
        <w:rPr>
          <w:sz w:val="22"/>
          <w:szCs w:val="22"/>
        </w:rPr>
        <w:t xml:space="preserve"> </w:t>
      </w:r>
    </w:p>
    <w:p w14:paraId="61A83130" w14:textId="77777777" w:rsidR="00C312FB" w:rsidRPr="009A38EB" w:rsidRDefault="00C312FB" w:rsidP="00C312FB">
      <w:pPr>
        <w:pStyle w:val="Default"/>
        <w:snapToGrid w:val="0"/>
        <w:jc w:val="both"/>
        <w:rPr>
          <w:sz w:val="22"/>
          <w:szCs w:val="22"/>
        </w:rPr>
      </w:pPr>
    </w:p>
    <w:p w14:paraId="0C73F7FA" w14:textId="77777777" w:rsidR="00C312FB" w:rsidRPr="009A38EB" w:rsidRDefault="00C312FB" w:rsidP="00C312FB">
      <w:pPr>
        <w:pStyle w:val="Default"/>
        <w:snapToGrid w:val="0"/>
        <w:jc w:val="both"/>
        <w:rPr>
          <w:sz w:val="22"/>
          <w:szCs w:val="22"/>
        </w:rPr>
      </w:pPr>
      <w:r w:rsidRPr="009A38EB">
        <w:rPr>
          <w:i/>
          <w:iCs/>
          <w:sz w:val="22"/>
          <w:szCs w:val="22"/>
        </w:rPr>
        <w:t xml:space="preserve">Noting </w:t>
      </w:r>
      <w:r w:rsidRPr="009A38EB">
        <w:rPr>
          <w:sz w:val="22"/>
          <w:szCs w:val="22"/>
        </w:rPr>
        <w:t xml:space="preserve">the latest stock assessment provided by ISC Plenary Meeting in July 2020, indicating the following: </w:t>
      </w:r>
    </w:p>
    <w:p w14:paraId="57FCD6C2" w14:textId="77777777" w:rsidR="00C312FB" w:rsidRPr="009A38EB" w:rsidRDefault="00C312FB" w:rsidP="00C312FB">
      <w:pPr>
        <w:pStyle w:val="Default"/>
        <w:numPr>
          <w:ilvl w:val="0"/>
          <w:numId w:val="38"/>
        </w:numPr>
        <w:snapToGrid w:val="0"/>
        <w:jc w:val="both"/>
        <w:rPr>
          <w:sz w:val="22"/>
          <w:szCs w:val="22"/>
        </w:rPr>
      </w:pPr>
      <w:r w:rsidRPr="009A38EB">
        <w:rPr>
          <w:sz w:val="22"/>
          <w:szCs w:val="22"/>
        </w:rPr>
        <w:t xml:space="preserve">(1) spawning stock biomass (SSB) fluctuated throughout the assessment period (fishing years 1952-   2018), (2) the SSB steadily declined from 1996 to 2010, (3) the slow increase in the stock biomass has been continuing since 2011, (4) total biomass in 2018 exceeded the historical median with an increase in immature fish; and (5) fishing mortality (F%SPR) declined from a level producing about 1% of SPR in 2004-2009 to a level producing 14% of SPR in 2016-2018; </w:t>
      </w:r>
    </w:p>
    <w:p w14:paraId="19C7BF60" w14:textId="77777777" w:rsidR="00C312FB" w:rsidRPr="009A38EB" w:rsidRDefault="00C312FB" w:rsidP="00C312FB">
      <w:pPr>
        <w:pStyle w:val="Default"/>
        <w:numPr>
          <w:ilvl w:val="0"/>
          <w:numId w:val="38"/>
        </w:numPr>
        <w:snapToGrid w:val="0"/>
        <w:jc w:val="both"/>
        <w:rPr>
          <w:sz w:val="22"/>
          <w:szCs w:val="22"/>
        </w:rPr>
      </w:pPr>
      <w:r w:rsidRPr="009A38EB">
        <w:rPr>
          <w:sz w:val="22"/>
          <w:szCs w:val="22"/>
        </w:rPr>
        <w:t xml:space="preserve">A substantial decrease in estimated F has been observed in ages 0-2 in 2016-2018 relative to the previous </w:t>
      </w:r>
      <w:proofErr w:type="gramStart"/>
      <w:r w:rsidRPr="009A38EB">
        <w:rPr>
          <w:sz w:val="22"/>
          <w:szCs w:val="22"/>
        </w:rPr>
        <w:t>years;</w:t>
      </w:r>
      <w:proofErr w:type="gramEnd"/>
      <w:r w:rsidRPr="009A38EB">
        <w:rPr>
          <w:sz w:val="22"/>
          <w:szCs w:val="22"/>
        </w:rPr>
        <w:t xml:space="preserve"> </w:t>
      </w:r>
    </w:p>
    <w:p w14:paraId="1F0572C2" w14:textId="77777777" w:rsidR="00C312FB" w:rsidRPr="009A38EB" w:rsidRDefault="00C312FB" w:rsidP="00C312FB">
      <w:pPr>
        <w:pStyle w:val="Default"/>
        <w:numPr>
          <w:ilvl w:val="0"/>
          <w:numId w:val="38"/>
        </w:numPr>
        <w:snapToGrid w:val="0"/>
        <w:jc w:val="both"/>
        <w:rPr>
          <w:sz w:val="22"/>
          <w:szCs w:val="22"/>
        </w:rPr>
      </w:pPr>
      <w:r w:rsidRPr="009A38EB">
        <w:rPr>
          <w:sz w:val="22"/>
          <w:szCs w:val="22"/>
        </w:rPr>
        <w:t xml:space="preserve">Since the early 1990s, the WCPO purse seine fisheries, in particular those targeting small fish (age 0-1) have had an increasing impact on the spawning stock biomass, and in 2016 had a greater impact than any other fishery </w:t>
      </w:r>
      <w:proofErr w:type="gramStart"/>
      <w:r w:rsidRPr="009A38EB">
        <w:rPr>
          <w:sz w:val="22"/>
          <w:szCs w:val="22"/>
        </w:rPr>
        <w:t>group;</w:t>
      </w:r>
      <w:proofErr w:type="gramEnd"/>
      <w:r w:rsidRPr="009A38EB">
        <w:rPr>
          <w:sz w:val="22"/>
          <w:szCs w:val="22"/>
        </w:rPr>
        <w:t xml:space="preserve"> </w:t>
      </w:r>
    </w:p>
    <w:p w14:paraId="2F104EC0" w14:textId="77777777" w:rsidR="00C312FB" w:rsidRPr="009A38EB" w:rsidRDefault="00C312FB" w:rsidP="00C312FB">
      <w:pPr>
        <w:pStyle w:val="Default"/>
        <w:numPr>
          <w:ilvl w:val="0"/>
          <w:numId w:val="38"/>
        </w:numPr>
        <w:snapToGrid w:val="0"/>
        <w:jc w:val="both"/>
        <w:rPr>
          <w:sz w:val="22"/>
          <w:szCs w:val="22"/>
        </w:rPr>
      </w:pPr>
      <w:r w:rsidRPr="009A38EB">
        <w:rPr>
          <w:sz w:val="22"/>
          <w:szCs w:val="22"/>
        </w:rPr>
        <w:t xml:space="preserve">Harvesting small fish has a greater impact on future spawning stock biomass than harvesting large fish of the same </w:t>
      </w:r>
      <w:proofErr w:type="gramStart"/>
      <w:r w:rsidRPr="009A38EB">
        <w:rPr>
          <w:sz w:val="22"/>
          <w:szCs w:val="22"/>
        </w:rPr>
        <w:t>amount;</w:t>
      </w:r>
      <w:proofErr w:type="gramEnd"/>
      <w:r w:rsidRPr="009A38EB">
        <w:rPr>
          <w:sz w:val="22"/>
          <w:szCs w:val="22"/>
        </w:rPr>
        <w:t xml:space="preserve"> </w:t>
      </w:r>
    </w:p>
    <w:p w14:paraId="1FA9E029" w14:textId="77777777" w:rsidR="00C312FB" w:rsidRPr="009A38EB" w:rsidRDefault="00C312FB" w:rsidP="00C312FB">
      <w:pPr>
        <w:pStyle w:val="Default"/>
        <w:numPr>
          <w:ilvl w:val="0"/>
          <w:numId w:val="38"/>
        </w:numPr>
        <w:snapToGrid w:val="0"/>
        <w:jc w:val="both"/>
        <w:rPr>
          <w:sz w:val="22"/>
          <w:szCs w:val="22"/>
        </w:rPr>
      </w:pPr>
      <w:r w:rsidRPr="009A38EB">
        <w:rPr>
          <w:sz w:val="22"/>
          <w:szCs w:val="22"/>
        </w:rPr>
        <w:t xml:space="preserve">The projection results indicate that, under all the examined scenarios, the initial goal of rebuilding the stock to SSBMED by 2024 with at least 60% probability, is reached with 99% or 100% probability, and that the risk of SSB falling below SSBloss is negligible; and </w:t>
      </w:r>
    </w:p>
    <w:p w14:paraId="53095883" w14:textId="77777777" w:rsidR="00C312FB" w:rsidRPr="009A38EB" w:rsidRDefault="00C312FB" w:rsidP="00C312FB">
      <w:pPr>
        <w:pStyle w:val="Default"/>
        <w:widowControl w:val="0"/>
        <w:numPr>
          <w:ilvl w:val="0"/>
          <w:numId w:val="38"/>
        </w:numPr>
        <w:snapToGrid w:val="0"/>
        <w:jc w:val="both"/>
        <w:rPr>
          <w:sz w:val="22"/>
          <w:szCs w:val="22"/>
        </w:rPr>
      </w:pPr>
      <w:r w:rsidRPr="009A38EB">
        <w:rPr>
          <w:sz w:val="22"/>
          <w:szCs w:val="22"/>
        </w:rPr>
        <w:t xml:space="preserve">The projection results also indicate that, under all the examined scenarios, the estimated probability of achieving the second biomass rebuilding target (20% of SSBF=0) 10 years after the achievement of the initial rebuilding target or by 2034, whichever is earlier, is greater than 90%. </w:t>
      </w:r>
    </w:p>
    <w:p w14:paraId="28958EB4" w14:textId="77777777" w:rsidR="00C312FB" w:rsidRPr="009A38EB" w:rsidRDefault="00C312FB" w:rsidP="00C312FB">
      <w:pPr>
        <w:pStyle w:val="Default"/>
        <w:widowControl w:val="0"/>
        <w:snapToGrid w:val="0"/>
        <w:jc w:val="both"/>
        <w:rPr>
          <w:sz w:val="22"/>
          <w:szCs w:val="22"/>
        </w:rPr>
      </w:pPr>
    </w:p>
    <w:p w14:paraId="0C906590" w14:textId="77777777" w:rsidR="00C312FB" w:rsidRPr="009A38EB" w:rsidRDefault="00C312FB" w:rsidP="00C312FB">
      <w:pPr>
        <w:pStyle w:val="Default"/>
        <w:widowControl w:val="0"/>
        <w:snapToGrid w:val="0"/>
        <w:jc w:val="both"/>
        <w:rPr>
          <w:sz w:val="22"/>
          <w:szCs w:val="22"/>
        </w:rPr>
      </w:pPr>
      <w:r w:rsidRPr="009A38EB">
        <w:rPr>
          <w:i/>
          <w:iCs/>
          <w:sz w:val="22"/>
          <w:szCs w:val="22"/>
        </w:rPr>
        <w:t xml:space="preserve">Recalling </w:t>
      </w:r>
      <w:r w:rsidRPr="009A38EB">
        <w:rPr>
          <w:sz w:val="22"/>
          <w:szCs w:val="22"/>
        </w:rPr>
        <w:t xml:space="preserve">that paragraph (4) of the Article 22 of the WCPFC Convention, which requires cooperation between the Commission and the IATTC to reach agreement to harmonize CMMs for fish stocks such as Pacific bluefin tuna that occur in the convention areas of both </w:t>
      </w:r>
      <w:proofErr w:type="gramStart"/>
      <w:r w:rsidRPr="009A38EB">
        <w:rPr>
          <w:sz w:val="22"/>
          <w:szCs w:val="22"/>
        </w:rPr>
        <w:t>organizations;</w:t>
      </w:r>
      <w:proofErr w:type="gramEnd"/>
      <w:r w:rsidRPr="009A38EB">
        <w:rPr>
          <w:sz w:val="22"/>
          <w:szCs w:val="22"/>
        </w:rPr>
        <w:t xml:space="preserve"> </w:t>
      </w:r>
    </w:p>
    <w:p w14:paraId="1A94F472" w14:textId="77777777" w:rsidR="00C312FB" w:rsidRPr="009A38EB" w:rsidRDefault="00C312FB" w:rsidP="00C312FB">
      <w:pPr>
        <w:pStyle w:val="Default"/>
        <w:widowControl w:val="0"/>
        <w:snapToGrid w:val="0"/>
        <w:jc w:val="both"/>
        <w:rPr>
          <w:sz w:val="22"/>
          <w:szCs w:val="22"/>
        </w:rPr>
      </w:pPr>
    </w:p>
    <w:p w14:paraId="5F72768E" w14:textId="77777777" w:rsidR="00C312FB" w:rsidRPr="009A38EB" w:rsidRDefault="00C312FB" w:rsidP="00C312FB">
      <w:pPr>
        <w:pStyle w:val="Default"/>
        <w:widowControl w:val="0"/>
        <w:snapToGrid w:val="0"/>
        <w:jc w:val="both"/>
        <w:rPr>
          <w:sz w:val="22"/>
          <w:szCs w:val="22"/>
        </w:rPr>
      </w:pPr>
      <w:r w:rsidRPr="009A38EB">
        <w:rPr>
          <w:i/>
          <w:iCs/>
          <w:sz w:val="22"/>
          <w:szCs w:val="22"/>
        </w:rPr>
        <w:t xml:space="preserve">Adopts, in accordance with Article 10 of the WCPFC Convention that: </w:t>
      </w:r>
    </w:p>
    <w:p w14:paraId="453B07D1" w14:textId="77777777" w:rsidR="00C312FB" w:rsidRPr="009A38EB" w:rsidRDefault="00C312FB" w:rsidP="00C312FB">
      <w:pPr>
        <w:adjustRightInd w:val="0"/>
        <w:snapToGrid w:val="0"/>
        <w:spacing w:after="0"/>
        <w:rPr>
          <w:b/>
          <w:bCs/>
        </w:rPr>
      </w:pPr>
    </w:p>
    <w:p w14:paraId="04A7BBCA" w14:textId="77777777" w:rsidR="00C312FB" w:rsidRPr="009A38EB" w:rsidRDefault="00C312FB" w:rsidP="00C312FB">
      <w:pPr>
        <w:adjustRightInd w:val="0"/>
        <w:snapToGrid w:val="0"/>
        <w:spacing w:after="0"/>
        <w:rPr>
          <w:b/>
          <w:bCs/>
        </w:rPr>
      </w:pPr>
      <w:r w:rsidRPr="009A38EB">
        <w:rPr>
          <w:b/>
          <w:bCs/>
        </w:rPr>
        <w:lastRenderedPageBreak/>
        <w:t>General Provision</w:t>
      </w:r>
    </w:p>
    <w:p w14:paraId="31DBE636" w14:textId="77777777" w:rsidR="00C312FB" w:rsidRPr="009A38EB" w:rsidRDefault="00C312FB" w:rsidP="00C312FB">
      <w:pPr>
        <w:adjustRightInd w:val="0"/>
        <w:snapToGrid w:val="0"/>
        <w:spacing w:after="0"/>
        <w:rPr>
          <w:b/>
          <w:bCs/>
        </w:rPr>
      </w:pPr>
    </w:p>
    <w:p w14:paraId="5C1B7770" w14:textId="77777777" w:rsidR="00C312FB" w:rsidRPr="009A38EB" w:rsidRDefault="00C312FB" w:rsidP="00C312FB">
      <w:pPr>
        <w:pStyle w:val="Default"/>
        <w:widowControl w:val="0"/>
        <w:numPr>
          <w:ilvl w:val="1"/>
          <w:numId w:val="6"/>
        </w:numPr>
        <w:snapToGrid w:val="0"/>
        <w:ind w:left="0" w:firstLine="0"/>
        <w:jc w:val="both"/>
        <w:rPr>
          <w:sz w:val="22"/>
          <w:szCs w:val="22"/>
        </w:rPr>
      </w:pPr>
      <w:r w:rsidRPr="009A38EB">
        <w:rPr>
          <w:sz w:val="22"/>
          <w:szCs w:val="22"/>
        </w:rPr>
        <w:t xml:space="preserve">This conservation and management measure has been prepared to implement the Harvest Strategy for Pacific Bluefin Tuna Fisheries (Harvest Strategy 2017-02), and the Northern Committee shall periodically review and recommend revisions to this measure as needed to implement the Harvest Strategy. </w:t>
      </w:r>
    </w:p>
    <w:p w14:paraId="24C1EB04" w14:textId="77777777" w:rsidR="00C312FB" w:rsidRPr="009A38EB" w:rsidRDefault="00C312FB" w:rsidP="00C312FB">
      <w:pPr>
        <w:pStyle w:val="Default"/>
        <w:widowControl w:val="0"/>
        <w:snapToGrid w:val="0"/>
        <w:jc w:val="both"/>
        <w:rPr>
          <w:sz w:val="22"/>
          <w:szCs w:val="22"/>
        </w:rPr>
      </w:pPr>
    </w:p>
    <w:p w14:paraId="3E61BE70" w14:textId="77777777" w:rsidR="00C312FB" w:rsidRPr="009A38EB" w:rsidRDefault="00C312FB" w:rsidP="00C312FB">
      <w:pPr>
        <w:pStyle w:val="Default"/>
        <w:widowControl w:val="0"/>
        <w:snapToGrid w:val="0"/>
        <w:jc w:val="both"/>
        <w:rPr>
          <w:b/>
          <w:bCs/>
          <w:sz w:val="22"/>
          <w:szCs w:val="22"/>
        </w:rPr>
      </w:pPr>
      <w:r w:rsidRPr="009A38EB">
        <w:rPr>
          <w:b/>
          <w:bCs/>
          <w:sz w:val="22"/>
          <w:szCs w:val="22"/>
        </w:rPr>
        <w:t xml:space="preserve">Management measures </w:t>
      </w:r>
    </w:p>
    <w:p w14:paraId="46D39B30" w14:textId="77777777" w:rsidR="00C312FB" w:rsidRPr="009A38EB" w:rsidRDefault="00C312FB" w:rsidP="00C312FB">
      <w:pPr>
        <w:pStyle w:val="Default"/>
        <w:widowControl w:val="0"/>
        <w:snapToGrid w:val="0"/>
        <w:jc w:val="both"/>
        <w:rPr>
          <w:sz w:val="22"/>
          <w:szCs w:val="22"/>
        </w:rPr>
      </w:pPr>
    </w:p>
    <w:p w14:paraId="3EF56BBC" w14:textId="77777777" w:rsidR="00C312FB" w:rsidRPr="009A38EB" w:rsidRDefault="00C312FB" w:rsidP="00C312FB">
      <w:pPr>
        <w:pStyle w:val="Default"/>
        <w:widowControl w:val="0"/>
        <w:numPr>
          <w:ilvl w:val="1"/>
          <w:numId w:val="6"/>
        </w:numPr>
        <w:snapToGrid w:val="0"/>
        <w:ind w:left="0" w:firstLine="0"/>
        <w:jc w:val="both"/>
        <w:rPr>
          <w:sz w:val="22"/>
          <w:szCs w:val="22"/>
        </w:rPr>
      </w:pPr>
      <w:r w:rsidRPr="009A38EB">
        <w:rPr>
          <w:sz w:val="22"/>
          <w:szCs w:val="22"/>
        </w:rPr>
        <w:t xml:space="preserve">CCMs shall take measures necessary to ensure that total fishing effort by their vessel fishing for Pacific bluefin tuna in the area north of the 20° N shall stay below the 2002–2004 annual average levels. </w:t>
      </w:r>
    </w:p>
    <w:p w14:paraId="6832E954" w14:textId="77777777" w:rsidR="00C312FB" w:rsidRPr="009A38EB" w:rsidRDefault="00C312FB" w:rsidP="00C312FB">
      <w:pPr>
        <w:pStyle w:val="Default"/>
        <w:widowControl w:val="0"/>
        <w:snapToGrid w:val="0"/>
        <w:jc w:val="both"/>
        <w:rPr>
          <w:sz w:val="22"/>
          <w:szCs w:val="22"/>
        </w:rPr>
      </w:pPr>
    </w:p>
    <w:p w14:paraId="042E3A26" w14:textId="77777777" w:rsidR="00C312FB" w:rsidRPr="009A38EB" w:rsidRDefault="00C312FB" w:rsidP="00C312FB">
      <w:pPr>
        <w:pStyle w:val="Default"/>
        <w:widowControl w:val="0"/>
        <w:numPr>
          <w:ilvl w:val="1"/>
          <w:numId w:val="6"/>
        </w:numPr>
        <w:snapToGrid w:val="0"/>
        <w:ind w:left="0" w:firstLine="0"/>
        <w:jc w:val="both"/>
        <w:rPr>
          <w:sz w:val="22"/>
          <w:szCs w:val="22"/>
        </w:rPr>
      </w:pPr>
      <w:r w:rsidRPr="009A38EB">
        <w:rPr>
          <w:sz w:val="22"/>
          <w:szCs w:val="22"/>
        </w:rPr>
        <w:t xml:space="preserve">Japan, </w:t>
      </w:r>
      <w:proofErr w:type="gramStart"/>
      <w:r w:rsidRPr="009A38EB">
        <w:rPr>
          <w:sz w:val="22"/>
          <w:szCs w:val="22"/>
        </w:rPr>
        <w:t>Korea</w:t>
      </w:r>
      <w:proofErr w:type="gramEnd"/>
      <w:r w:rsidRPr="009A38EB">
        <w:rPr>
          <w:sz w:val="22"/>
          <w:szCs w:val="22"/>
        </w:rPr>
        <w:t xml:space="preserve"> and Chinese Taipei shall, respectively, take measures necessary to ensure that its catches of Pacific bluefin tuna less than 30 kg and Pacific bluefin tuna 30 kg or larger shall not exceed the annual catch limits in the tables below. The basis for the limits is as follows; annual catch limits for Pacific bluefin tuna less than 30 kg are 50% of the 2002-2004 average annual levels and annual catch limits for Pacific bluefin tuna 30 kg or larger are 115% of the 2002-2004 average annual levels or 30 metric tons for a CCM who does not have an initial catch limit for Pacific bluefin tuna 30 kg or larger before 2022. </w:t>
      </w:r>
    </w:p>
    <w:p w14:paraId="7C79763A" w14:textId="77777777" w:rsidR="00C312FB" w:rsidRPr="009A38EB" w:rsidRDefault="00C312FB" w:rsidP="00C312FB">
      <w:pPr>
        <w:pStyle w:val="Default"/>
        <w:widowControl w:val="0"/>
        <w:snapToGrid w:val="0"/>
        <w:rPr>
          <w:sz w:val="22"/>
          <w:szCs w:val="22"/>
        </w:rPr>
      </w:pPr>
    </w:p>
    <w:p w14:paraId="5AB998A3" w14:textId="77777777" w:rsidR="00C312FB" w:rsidRPr="009A38EB" w:rsidRDefault="00C312FB" w:rsidP="00C312FB">
      <w:pPr>
        <w:pStyle w:val="Default"/>
        <w:widowControl w:val="0"/>
        <w:snapToGrid w:val="0"/>
        <w:rPr>
          <w:i/>
          <w:sz w:val="22"/>
          <w:szCs w:val="22"/>
        </w:rPr>
      </w:pPr>
      <w:r w:rsidRPr="009A38EB">
        <w:rPr>
          <w:i/>
          <w:sz w:val="22"/>
          <w:szCs w:val="22"/>
        </w:rPr>
        <w:t>Pacific Bluefin tuna less than 30kg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3544"/>
        <w:gridCol w:w="3871"/>
      </w:tblGrid>
      <w:tr w:rsidR="00C312FB" w:rsidRPr="009A38EB" w14:paraId="32C099F9" w14:textId="77777777" w:rsidTr="002C4418">
        <w:trPr>
          <w:trHeight w:val="104"/>
        </w:trPr>
        <w:tc>
          <w:tcPr>
            <w:tcW w:w="1809" w:type="dxa"/>
            <w:shd w:val="clear" w:color="auto" w:fill="D9D9D9"/>
          </w:tcPr>
          <w:p w14:paraId="1D2191F0" w14:textId="77777777" w:rsidR="00C312FB" w:rsidRPr="009A38EB" w:rsidRDefault="00C312FB" w:rsidP="00C312FB">
            <w:pPr>
              <w:pStyle w:val="Default"/>
              <w:widowControl w:val="0"/>
              <w:snapToGrid w:val="0"/>
              <w:rPr>
                <w:sz w:val="22"/>
                <w:szCs w:val="22"/>
              </w:rPr>
            </w:pPr>
          </w:p>
        </w:tc>
        <w:tc>
          <w:tcPr>
            <w:tcW w:w="3544" w:type="dxa"/>
            <w:shd w:val="clear" w:color="auto" w:fill="D9D9D9"/>
          </w:tcPr>
          <w:p w14:paraId="2BE86D2B" w14:textId="77777777" w:rsidR="00C312FB" w:rsidRPr="009A38EB" w:rsidRDefault="00C312FB" w:rsidP="00C312FB">
            <w:pPr>
              <w:pStyle w:val="Default"/>
              <w:widowControl w:val="0"/>
              <w:snapToGrid w:val="0"/>
              <w:jc w:val="center"/>
              <w:rPr>
                <w:sz w:val="22"/>
                <w:szCs w:val="22"/>
              </w:rPr>
            </w:pPr>
            <w:r w:rsidRPr="009A38EB">
              <w:rPr>
                <w:sz w:val="22"/>
                <w:szCs w:val="22"/>
              </w:rPr>
              <w:t>2002-2004 average annual level</w:t>
            </w:r>
          </w:p>
        </w:tc>
        <w:tc>
          <w:tcPr>
            <w:tcW w:w="3871" w:type="dxa"/>
            <w:shd w:val="clear" w:color="auto" w:fill="D9D9D9"/>
          </w:tcPr>
          <w:p w14:paraId="0EB0E151" w14:textId="77777777" w:rsidR="00C312FB" w:rsidRPr="009A38EB" w:rsidRDefault="00C312FB" w:rsidP="00C312FB">
            <w:pPr>
              <w:pStyle w:val="Default"/>
              <w:widowControl w:val="0"/>
              <w:snapToGrid w:val="0"/>
              <w:jc w:val="center"/>
              <w:rPr>
                <w:sz w:val="22"/>
                <w:szCs w:val="22"/>
              </w:rPr>
            </w:pPr>
            <w:r w:rsidRPr="009A38EB">
              <w:rPr>
                <w:sz w:val="22"/>
                <w:szCs w:val="22"/>
              </w:rPr>
              <w:t>Annual initial catch limit</w:t>
            </w:r>
          </w:p>
        </w:tc>
      </w:tr>
      <w:tr w:rsidR="00C312FB" w:rsidRPr="009A38EB" w14:paraId="3C53242D" w14:textId="77777777" w:rsidTr="002C4418">
        <w:tc>
          <w:tcPr>
            <w:tcW w:w="1809" w:type="dxa"/>
            <w:shd w:val="clear" w:color="auto" w:fill="auto"/>
          </w:tcPr>
          <w:p w14:paraId="21DFAC1E" w14:textId="77777777" w:rsidR="00C312FB" w:rsidRPr="009A38EB" w:rsidRDefault="00C312FB" w:rsidP="00C312FB">
            <w:pPr>
              <w:pStyle w:val="Default"/>
              <w:widowControl w:val="0"/>
              <w:snapToGrid w:val="0"/>
              <w:rPr>
                <w:sz w:val="22"/>
                <w:szCs w:val="22"/>
              </w:rPr>
            </w:pPr>
            <w:r w:rsidRPr="009A38EB">
              <w:rPr>
                <w:sz w:val="22"/>
                <w:szCs w:val="22"/>
              </w:rPr>
              <w:t>Japan</w:t>
            </w:r>
          </w:p>
        </w:tc>
        <w:tc>
          <w:tcPr>
            <w:tcW w:w="3544" w:type="dxa"/>
            <w:shd w:val="clear" w:color="auto" w:fill="auto"/>
          </w:tcPr>
          <w:p w14:paraId="1CDAB964" w14:textId="77777777" w:rsidR="00C312FB" w:rsidRPr="009A38EB" w:rsidRDefault="00C312FB" w:rsidP="00C312FB">
            <w:pPr>
              <w:pStyle w:val="Default"/>
              <w:widowControl w:val="0"/>
              <w:snapToGrid w:val="0"/>
              <w:jc w:val="center"/>
              <w:rPr>
                <w:sz w:val="22"/>
                <w:szCs w:val="22"/>
              </w:rPr>
            </w:pPr>
            <w:r w:rsidRPr="009A38EB">
              <w:rPr>
                <w:sz w:val="22"/>
                <w:szCs w:val="22"/>
              </w:rPr>
              <w:t xml:space="preserve">    8,015 metric tons</w:t>
            </w:r>
          </w:p>
        </w:tc>
        <w:tc>
          <w:tcPr>
            <w:tcW w:w="3871" w:type="dxa"/>
            <w:shd w:val="clear" w:color="auto" w:fill="auto"/>
          </w:tcPr>
          <w:p w14:paraId="0E06F78A" w14:textId="77777777" w:rsidR="00C312FB" w:rsidRPr="009A38EB" w:rsidRDefault="00C312FB" w:rsidP="00C312FB">
            <w:pPr>
              <w:pStyle w:val="Default"/>
              <w:widowControl w:val="0"/>
              <w:snapToGrid w:val="0"/>
              <w:jc w:val="center"/>
              <w:rPr>
                <w:sz w:val="22"/>
                <w:szCs w:val="22"/>
              </w:rPr>
            </w:pPr>
            <w:r w:rsidRPr="009A38EB">
              <w:rPr>
                <w:sz w:val="22"/>
                <w:szCs w:val="22"/>
              </w:rPr>
              <w:t xml:space="preserve">      4,007 metric tons</w:t>
            </w:r>
          </w:p>
        </w:tc>
      </w:tr>
      <w:tr w:rsidR="00C312FB" w:rsidRPr="009A38EB" w14:paraId="6FA66666" w14:textId="77777777" w:rsidTr="002C4418">
        <w:tc>
          <w:tcPr>
            <w:tcW w:w="1809" w:type="dxa"/>
            <w:shd w:val="clear" w:color="auto" w:fill="auto"/>
          </w:tcPr>
          <w:p w14:paraId="5C9FB148" w14:textId="77777777" w:rsidR="00C312FB" w:rsidRPr="009A38EB" w:rsidRDefault="00C312FB" w:rsidP="00C312FB">
            <w:pPr>
              <w:pStyle w:val="Default"/>
              <w:widowControl w:val="0"/>
              <w:snapToGrid w:val="0"/>
              <w:rPr>
                <w:sz w:val="22"/>
                <w:szCs w:val="22"/>
              </w:rPr>
            </w:pPr>
            <w:r w:rsidRPr="009A38EB">
              <w:rPr>
                <w:sz w:val="22"/>
                <w:szCs w:val="22"/>
              </w:rPr>
              <w:t>Korea</w:t>
            </w:r>
          </w:p>
        </w:tc>
        <w:tc>
          <w:tcPr>
            <w:tcW w:w="3544" w:type="dxa"/>
            <w:shd w:val="clear" w:color="auto" w:fill="auto"/>
          </w:tcPr>
          <w:p w14:paraId="7560F650" w14:textId="77777777" w:rsidR="00C312FB" w:rsidRPr="009A38EB" w:rsidRDefault="00C312FB" w:rsidP="00C312FB">
            <w:pPr>
              <w:pStyle w:val="Default"/>
              <w:widowControl w:val="0"/>
              <w:snapToGrid w:val="0"/>
              <w:jc w:val="center"/>
              <w:rPr>
                <w:sz w:val="22"/>
                <w:szCs w:val="22"/>
              </w:rPr>
            </w:pPr>
            <w:r w:rsidRPr="009A38EB">
              <w:rPr>
                <w:sz w:val="22"/>
                <w:szCs w:val="22"/>
              </w:rPr>
              <w:t xml:space="preserve">    1,435 metric tons</w:t>
            </w:r>
          </w:p>
        </w:tc>
        <w:tc>
          <w:tcPr>
            <w:tcW w:w="3871" w:type="dxa"/>
            <w:shd w:val="clear" w:color="auto" w:fill="auto"/>
          </w:tcPr>
          <w:p w14:paraId="23D64F21" w14:textId="77777777" w:rsidR="00C312FB" w:rsidRPr="009A38EB" w:rsidRDefault="00C312FB" w:rsidP="00C312FB">
            <w:pPr>
              <w:pStyle w:val="Default"/>
              <w:widowControl w:val="0"/>
              <w:snapToGrid w:val="0"/>
              <w:jc w:val="center"/>
              <w:rPr>
                <w:sz w:val="22"/>
                <w:szCs w:val="22"/>
              </w:rPr>
            </w:pPr>
            <w:r w:rsidRPr="009A38EB">
              <w:rPr>
                <w:sz w:val="22"/>
                <w:szCs w:val="22"/>
              </w:rPr>
              <w:t xml:space="preserve">       718 metric tons</w:t>
            </w:r>
          </w:p>
        </w:tc>
      </w:tr>
    </w:tbl>
    <w:p w14:paraId="5DB346D9" w14:textId="77777777" w:rsidR="00C312FB" w:rsidRPr="009A38EB" w:rsidRDefault="00C312FB" w:rsidP="00C312FB">
      <w:pPr>
        <w:pStyle w:val="Default"/>
        <w:widowControl w:val="0"/>
        <w:snapToGrid w:val="0"/>
        <w:rPr>
          <w:sz w:val="22"/>
          <w:szCs w:val="22"/>
        </w:rPr>
      </w:pPr>
    </w:p>
    <w:p w14:paraId="41B1CCF9" w14:textId="77777777" w:rsidR="00C312FB" w:rsidRPr="009A38EB" w:rsidRDefault="00C312FB" w:rsidP="00C312FB">
      <w:pPr>
        <w:pStyle w:val="Default"/>
        <w:widowControl w:val="0"/>
        <w:snapToGrid w:val="0"/>
        <w:rPr>
          <w:i/>
          <w:sz w:val="22"/>
          <w:szCs w:val="22"/>
        </w:rPr>
      </w:pPr>
      <w:r w:rsidRPr="009A38EB">
        <w:rPr>
          <w:i/>
          <w:sz w:val="22"/>
          <w:szCs w:val="22"/>
        </w:rPr>
        <w:t>Pacific Bluefin tuna 30kg or larger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3544"/>
        <w:gridCol w:w="3871"/>
      </w:tblGrid>
      <w:tr w:rsidR="00C312FB" w:rsidRPr="009A38EB" w14:paraId="71D8F898" w14:textId="77777777" w:rsidTr="002C4418">
        <w:tc>
          <w:tcPr>
            <w:tcW w:w="1809" w:type="dxa"/>
            <w:shd w:val="clear" w:color="auto" w:fill="D9D9D9"/>
          </w:tcPr>
          <w:p w14:paraId="5D1133A3" w14:textId="77777777" w:rsidR="00C312FB" w:rsidRPr="009A38EB" w:rsidRDefault="00C312FB" w:rsidP="00C312FB">
            <w:pPr>
              <w:pStyle w:val="Default"/>
              <w:snapToGrid w:val="0"/>
              <w:rPr>
                <w:sz w:val="22"/>
                <w:szCs w:val="22"/>
              </w:rPr>
            </w:pPr>
          </w:p>
        </w:tc>
        <w:tc>
          <w:tcPr>
            <w:tcW w:w="3544" w:type="dxa"/>
            <w:shd w:val="clear" w:color="auto" w:fill="D9D9D9"/>
          </w:tcPr>
          <w:p w14:paraId="77F6E37B" w14:textId="77777777" w:rsidR="00C312FB" w:rsidRPr="009A38EB" w:rsidRDefault="00C312FB" w:rsidP="00C312FB">
            <w:pPr>
              <w:pStyle w:val="Default"/>
              <w:snapToGrid w:val="0"/>
              <w:jc w:val="center"/>
              <w:rPr>
                <w:sz w:val="22"/>
                <w:szCs w:val="22"/>
              </w:rPr>
            </w:pPr>
            <w:r w:rsidRPr="009A38EB">
              <w:rPr>
                <w:sz w:val="22"/>
                <w:szCs w:val="22"/>
              </w:rPr>
              <w:t>2002-2004 average annual level</w:t>
            </w:r>
          </w:p>
        </w:tc>
        <w:tc>
          <w:tcPr>
            <w:tcW w:w="3871" w:type="dxa"/>
            <w:shd w:val="clear" w:color="auto" w:fill="D9D9D9"/>
          </w:tcPr>
          <w:p w14:paraId="5581DBC5" w14:textId="77777777" w:rsidR="00C312FB" w:rsidRPr="009A38EB" w:rsidRDefault="00C312FB" w:rsidP="00C312FB">
            <w:pPr>
              <w:pStyle w:val="Default"/>
              <w:snapToGrid w:val="0"/>
              <w:jc w:val="center"/>
              <w:rPr>
                <w:sz w:val="22"/>
                <w:szCs w:val="22"/>
              </w:rPr>
            </w:pPr>
            <w:r w:rsidRPr="009A38EB">
              <w:rPr>
                <w:sz w:val="22"/>
                <w:szCs w:val="22"/>
              </w:rPr>
              <w:t>Annual initial catch limit</w:t>
            </w:r>
          </w:p>
        </w:tc>
      </w:tr>
      <w:tr w:rsidR="00C312FB" w:rsidRPr="009A38EB" w14:paraId="7D5A0791" w14:textId="77777777" w:rsidTr="002C4418">
        <w:tc>
          <w:tcPr>
            <w:tcW w:w="1809" w:type="dxa"/>
            <w:shd w:val="clear" w:color="auto" w:fill="auto"/>
          </w:tcPr>
          <w:p w14:paraId="2BC5CBDE" w14:textId="77777777" w:rsidR="00C312FB" w:rsidRPr="009A38EB" w:rsidRDefault="00C312FB" w:rsidP="00C312FB">
            <w:pPr>
              <w:pStyle w:val="Default"/>
              <w:snapToGrid w:val="0"/>
              <w:rPr>
                <w:sz w:val="22"/>
                <w:szCs w:val="22"/>
              </w:rPr>
            </w:pPr>
            <w:r w:rsidRPr="009A38EB">
              <w:rPr>
                <w:sz w:val="22"/>
                <w:szCs w:val="22"/>
              </w:rPr>
              <w:t>Japan</w:t>
            </w:r>
          </w:p>
        </w:tc>
        <w:tc>
          <w:tcPr>
            <w:tcW w:w="3544" w:type="dxa"/>
            <w:shd w:val="clear" w:color="auto" w:fill="auto"/>
          </w:tcPr>
          <w:p w14:paraId="5E2AC5CF" w14:textId="77777777" w:rsidR="00C312FB" w:rsidRPr="009A38EB" w:rsidRDefault="00C312FB" w:rsidP="00C312FB">
            <w:pPr>
              <w:pStyle w:val="Default"/>
              <w:snapToGrid w:val="0"/>
              <w:jc w:val="center"/>
              <w:rPr>
                <w:sz w:val="22"/>
                <w:szCs w:val="22"/>
              </w:rPr>
            </w:pPr>
            <w:r w:rsidRPr="009A38EB">
              <w:rPr>
                <w:sz w:val="22"/>
                <w:szCs w:val="22"/>
              </w:rPr>
              <w:t xml:space="preserve">    4,882 metric tons</w:t>
            </w:r>
          </w:p>
        </w:tc>
        <w:tc>
          <w:tcPr>
            <w:tcW w:w="3871" w:type="dxa"/>
            <w:shd w:val="clear" w:color="auto" w:fill="auto"/>
          </w:tcPr>
          <w:p w14:paraId="29F37EF3" w14:textId="77777777" w:rsidR="00C312FB" w:rsidRPr="009A38EB" w:rsidRDefault="00C312FB" w:rsidP="00C312FB">
            <w:pPr>
              <w:pStyle w:val="Default"/>
              <w:snapToGrid w:val="0"/>
              <w:jc w:val="center"/>
              <w:rPr>
                <w:sz w:val="22"/>
                <w:szCs w:val="22"/>
              </w:rPr>
            </w:pPr>
            <w:r w:rsidRPr="009A38EB">
              <w:rPr>
                <w:sz w:val="22"/>
                <w:szCs w:val="22"/>
              </w:rPr>
              <w:t xml:space="preserve">      5,614 metric tons</w:t>
            </w:r>
          </w:p>
        </w:tc>
      </w:tr>
      <w:tr w:rsidR="00C312FB" w:rsidRPr="009A38EB" w14:paraId="724C1FA5" w14:textId="77777777" w:rsidTr="002C4418">
        <w:tc>
          <w:tcPr>
            <w:tcW w:w="1809" w:type="dxa"/>
            <w:shd w:val="clear" w:color="auto" w:fill="auto"/>
          </w:tcPr>
          <w:p w14:paraId="01E136F9" w14:textId="77777777" w:rsidR="00C312FB" w:rsidRPr="009A38EB" w:rsidRDefault="00C312FB" w:rsidP="00C312FB">
            <w:pPr>
              <w:pStyle w:val="Default"/>
              <w:snapToGrid w:val="0"/>
              <w:rPr>
                <w:sz w:val="22"/>
                <w:szCs w:val="22"/>
              </w:rPr>
            </w:pPr>
            <w:r w:rsidRPr="009A38EB">
              <w:rPr>
                <w:sz w:val="22"/>
                <w:szCs w:val="22"/>
              </w:rPr>
              <w:t>Korea</w:t>
            </w:r>
          </w:p>
        </w:tc>
        <w:tc>
          <w:tcPr>
            <w:tcW w:w="3544" w:type="dxa"/>
            <w:shd w:val="clear" w:color="auto" w:fill="auto"/>
          </w:tcPr>
          <w:p w14:paraId="38069426" w14:textId="77777777" w:rsidR="00C312FB" w:rsidRPr="009A38EB" w:rsidRDefault="00C312FB" w:rsidP="00C312FB">
            <w:pPr>
              <w:pStyle w:val="Default"/>
              <w:snapToGrid w:val="0"/>
              <w:jc w:val="center"/>
              <w:rPr>
                <w:sz w:val="22"/>
                <w:szCs w:val="22"/>
              </w:rPr>
            </w:pPr>
            <w:r w:rsidRPr="009A38EB">
              <w:rPr>
                <w:sz w:val="22"/>
                <w:szCs w:val="22"/>
              </w:rPr>
              <w:t xml:space="preserve">       0 metric tons</w:t>
            </w:r>
          </w:p>
        </w:tc>
        <w:tc>
          <w:tcPr>
            <w:tcW w:w="3871" w:type="dxa"/>
            <w:shd w:val="clear" w:color="auto" w:fill="auto"/>
          </w:tcPr>
          <w:p w14:paraId="6F6E374B" w14:textId="77777777" w:rsidR="00C312FB" w:rsidRPr="009A38EB" w:rsidRDefault="00C312FB" w:rsidP="00C312FB">
            <w:pPr>
              <w:pStyle w:val="Default"/>
              <w:snapToGrid w:val="0"/>
              <w:jc w:val="center"/>
              <w:rPr>
                <w:sz w:val="22"/>
                <w:szCs w:val="22"/>
              </w:rPr>
            </w:pPr>
            <w:r w:rsidRPr="009A38EB">
              <w:rPr>
                <w:sz w:val="22"/>
                <w:szCs w:val="22"/>
              </w:rPr>
              <w:t xml:space="preserve">        30 metric tons</w:t>
            </w:r>
          </w:p>
        </w:tc>
      </w:tr>
      <w:tr w:rsidR="00C312FB" w:rsidRPr="009A38EB" w14:paraId="07777C36" w14:textId="77777777" w:rsidTr="002C4418">
        <w:tc>
          <w:tcPr>
            <w:tcW w:w="1809" w:type="dxa"/>
            <w:shd w:val="clear" w:color="auto" w:fill="auto"/>
          </w:tcPr>
          <w:p w14:paraId="6D66F041" w14:textId="77777777" w:rsidR="00C312FB" w:rsidRPr="009A38EB" w:rsidRDefault="00C312FB" w:rsidP="00C312FB">
            <w:pPr>
              <w:pStyle w:val="Default"/>
              <w:snapToGrid w:val="0"/>
              <w:rPr>
                <w:sz w:val="22"/>
                <w:szCs w:val="22"/>
              </w:rPr>
            </w:pPr>
            <w:r w:rsidRPr="009A38EB">
              <w:rPr>
                <w:sz w:val="22"/>
                <w:szCs w:val="22"/>
              </w:rPr>
              <w:t>Chinese Taipei</w:t>
            </w:r>
          </w:p>
        </w:tc>
        <w:tc>
          <w:tcPr>
            <w:tcW w:w="3544" w:type="dxa"/>
            <w:shd w:val="clear" w:color="auto" w:fill="auto"/>
          </w:tcPr>
          <w:p w14:paraId="211BDC6F" w14:textId="77777777" w:rsidR="00C312FB" w:rsidRPr="009A38EB" w:rsidRDefault="00C312FB" w:rsidP="00C312FB">
            <w:pPr>
              <w:pStyle w:val="Default"/>
              <w:snapToGrid w:val="0"/>
              <w:jc w:val="center"/>
              <w:rPr>
                <w:sz w:val="22"/>
                <w:szCs w:val="22"/>
              </w:rPr>
            </w:pPr>
            <w:r w:rsidRPr="009A38EB">
              <w:rPr>
                <w:sz w:val="22"/>
                <w:szCs w:val="22"/>
              </w:rPr>
              <w:t xml:space="preserve">    1,709 metric tons</w:t>
            </w:r>
          </w:p>
        </w:tc>
        <w:tc>
          <w:tcPr>
            <w:tcW w:w="3871" w:type="dxa"/>
            <w:shd w:val="clear" w:color="auto" w:fill="auto"/>
          </w:tcPr>
          <w:p w14:paraId="44E45AAD" w14:textId="77777777" w:rsidR="00C312FB" w:rsidRPr="009A38EB" w:rsidRDefault="00C312FB" w:rsidP="00C312FB">
            <w:pPr>
              <w:pStyle w:val="Default"/>
              <w:snapToGrid w:val="0"/>
              <w:jc w:val="center"/>
              <w:rPr>
                <w:sz w:val="22"/>
                <w:szCs w:val="22"/>
              </w:rPr>
            </w:pPr>
            <w:r w:rsidRPr="009A38EB">
              <w:rPr>
                <w:sz w:val="22"/>
                <w:szCs w:val="22"/>
              </w:rPr>
              <w:t xml:space="preserve">      1,965 metric tons</w:t>
            </w:r>
          </w:p>
        </w:tc>
      </w:tr>
    </w:tbl>
    <w:p w14:paraId="0DE4E389" w14:textId="77777777" w:rsidR="00C312FB" w:rsidRPr="009A38EB" w:rsidRDefault="00C312FB" w:rsidP="00C312FB">
      <w:pPr>
        <w:pStyle w:val="Default"/>
        <w:snapToGrid w:val="0"/>
        <w:rPr>
          <w:sz w:val="22"/>
          <w:szCs w:val="22"/>
        </w:rPr>
      </w:pPr>
    </w:p>
    <w:p w14:paraId="20F9AFED" w14:textId="77777777" w:rsidR="00C312FB" w:rsidRPr="009A38EB" w:rsidRDefault="00C312FB" w:rsidP="00C312FB">
      <w:pPr>
        <w:pStyle w:val="Default"/>
        <w:widowControl w:val="0"/>
        <w:numPr>
          <w:ilvl w:val="1"/>
          <w:numId w:val="6"/>
        </w:numPr>
        <w:snapToGrid w:val="0"/>
        <w:ind w:left="0" w:firstLine="0"/>
        <w:jc w:val="both"/>
        <w:rPr>
          <w:sz w:val="22"/>
          <w:szCs w:val="22"/>
        </w:rPr>
      </w:pPr>
      <w:r w:rsidRPr="009A38EB">
        <w:rPr>
          <w:sz w:val="22"/>
          <w:szCs w:val="22"/>
        </w:rPr>
        <w:t xml:space="preserve">CCMs, not described in paragraph 3, may increase their catch of Pacific bluefin tuna 30kg or larger by 15% above their 2002-2004 annual average levels. CCMs with a base line catch of 10 tons or less of Pacific bluefin tuna 30 kg or larger may increase their catch </w:t>
      </w:r>
      <w:proofErr w:type="gramStart"/>
      <w:r w:rsidRPr="009A38EB">
        <w:rPr>
          <w:sz w:val="22"/>
          <w:szCs w:val="22"/>
        </w:rPr>
        <w:t>as long as</w:t>
      </w:r>
      <w:proofErr w:type="gramEnd"/>
      <w:r w:rsidRPr="009A38EB">
        <w:rPr>
          <w:sz w:val="22"/>
          <w:szCs w:val="22"/>
        </w:rPr>
        <w:t xml:space="preserve"> it does not exceed 10 metric tons per year. </w:t>
      </w:r>
    </w:p>
    <w:p w14:paraId="25DED092" w14:textId="77777777" w:rsidR="00C312FB" w:rsidRPr="009A38EB" w:rsidRDefault="00C312FB" w:rsidP="00C312FB">
      <w:pPr>
        <w:pStyle w:val="Default"/>
        <w:snapToGrid w:val="0"/>
        <w:jc w:val="both"/>
        <w:rPr>
          <w:sz w:val="22"/>
          <w:szCs w:val="22"/>
        </w:rPr>
      </w:pPr>
    </w:p>
    <w:p w14:paraId="6FF430BA" w14:textId="77777777" w:rsidR="00C312FB" w:rsidRPr="009A38EB" w:rsidRDefault="00C312FB" w:rsidP="00C312FB">
      <w:pPr>
        <w:pStyle w:val="Default"/>
        <w:widowControl w:val="0"/>
        <w:numPr>
          <w:ilvl w:val="1"/>
          <w:numId w:val="6"/>
        </w:numPr>
        <w:snapToGrid w:val="0"/>
        <w:ind w:left="0" w:firstLine="0"/>
        <w:jc w:val="both"/>
        <w:rPr>
          <w:sz w:val="22"/>
          <w:szCs w:val="22"/>
        </w:rPr>
      </w:pPr>
      <w:r w:rsidRPr="009A38EB">
        <w:rPr>
          <w:sz w:val="22"/>
          <w:szCs w:val="22"/>
        </w:rPr>
        <w:t>Any overage or underage of the catch limit shall be deducted from or may be added to the catch limit for the following year. The maximum underage that a CCM may carry over in any given year shall not exceed 5% of its annual initial catch limit</w:t>
      </w:r>
      <w:r w:rsidRPr="009A38EB">
        <w:rPr>
          <w:rStyle w:val="FootnoteReference"/>
          <w:sz w:val="22"/>
          <w:szCs w:val="22"/>
        </w:rPr>
        <w:footnoteReference w:id="1"/>
      </w:r>
      <w:r w:rsidRPr="009A38EB">
        <w:rPr>
          <w:sz w:val="22"/>
          <w:szCs w:val="22"/>
        </w:rPr>
        <w:t xml:space="preserve">. </w:t>
      </w:r>
    </w:p>
    <w:p w14:paraId="05FE388C" w14:textId="77777777" w:rsidR="00C312FB" w:rsidRPr="009A38EB" w:rsidRDefault="00C312FB" w:rsidP="00C312FB">
      <w:pPr>
        <w:pStyle w:val="Default"/>
        <w:snapToGrid w:val="0"/>
        <w:jc w:val="both"/>
        <w:rPr>
          <w:sz w:val="22"/>
          <w:szCs w:val="22"/>
        </w:rPr>
      </w:pPr>
    </w:p>
    <w:p w14:paraId="04CC18C5" w14:textId="77777777" w:rsidR="00C312FB" w:rsidRPr="009A38EB" w:rsidRDefault="00C312FB" w:rsidP="00C312FB">
      <w:pPr>
        <w:pStyle w:val="Default"/>
        <w:widowControl w:val="0"/>
        <w:numPr>
          <w:ilvl w:val="1"/>
          <w:numId w:val="6"/>
        </w:numPr>
        <w:snapToGrid w:val="0"/>
        <w:ind w:left="0" w:firstLine="0"/>
        <w:jc w:val="both"/>
        <w:rPr>
          <w:sz w:val="22"/>
          <w:szCs w:val="22"/>
        </w:rPr>
      </w:pPr>
      <w:r w:rsidRPr="009A38EB">
        <w:rPr>
          <w:sz w:val="22"/>
          <w:szCs w:val="22"/>
        </w:rPr>
        <w:t>CCMs described in paragraph 3 may use part of the catch limit for Pacific bluefin tuna smaller than 30 kg stipulated in paragraph 3 above to catch Pacific bluefin tuna 30 kg or larger in the same year. In this case, the amount of catch 30 kg or larger shall be counted against the catch limit for Pacific bluefin tuna smaller than 30 kg</w:t>
      </w:r>
      <w:r w:rsidRPr="009A38EB">
        <w:rPr>
          <w:rStyle w:val="FootnoteReference"/>
          <w:sz w:val="22"/>
          <w:szCs w:val="22"/>
        </w:rPr>
        <w:footnoteReference w:id="2"/>
      </w:r>
      <w:r w:rsidRPr="009A38EB">
        <w:rPr>
          <w:sz w:val="22"/>
          <w:szCs w:val="22"/>
        </w:rPr>
        <w:t>. CCMs shall not use the catch limit for Pacific bluefin tuna 30 kg or larger to catch Pacific bluefin tuna smaller than 30 kg.</w:t>
      </w:r>
    </w:p>
    <w:p w14:paraId="24DF031A" w14:textId="77777777" w:rsidR="00C312FB" w:rsidRPr="009A38EB" w:rsidRDefault="00C312FB" w:rsidP="00C312FB">
      <w:pPr>
        <w:pStyle w:val="Default"/>
        <w:widowControl w:val="0"/>
        <w:numPr>
          <w:ilvl w:val="1"/>
          <w:numId w:val="6"/>
        </w:numPr>
        <w:snapToGrid w:val="0"/>
        <w:ind w:left="0" w:firstLine="0"/>
        <w:jc w:val="both"/>
        <w:rPr>
          <w:sz w:val="22"/>
          <w:szCs w:val="22"/>
        </w:rPr>
      </w:pPr>
      <w:r w:rsidRPr="009A38EB">
        <w:rPr>
          <w:sz w:val="22"/>
          <w:szCs w:val="22"/>
        </w:rPr>
        <w:lastRenderedPageBreak/>
        <w:t xml:space="preserve">All CCMs except Japan shall implement the limits in paragraph 3 on a calendar-year basis. Japan shall implement the limits using a management year other than the calendar year for some of its fisheries and have its implementation assessed with respect to its management year. To facilitate the assessment, Japan shall: </w:t>
      </w:r>
    </w:p>
    <w:p w14:paraId="1A86C581" w14:textId="77777777" w:rsidR="00C312FB" w:rsidRPr="009A38EB" w:rsidRDefault="00C312FB" w:rsidP="00C312FB">
      <w:pPr>
        <w:pStyle w:val="Default"/>
        <w:numPr>
          <w:ilvl w:val="2"/>
          <w:numId w:val="6"/>
        </w:numPr>
        <w:snapToGrid w:val="0"/>
        <w:ind w:left="720" w:hanging="360"/>
        <w:jc w:val="both"/>
        <w:rPr>
          <w:sz w:val="22"/>
          <w:szCs w:val="22"/>
        </w:rPr>
      </w:pPr>
      <w:r w:rsidRPr="009A38EB">
        <w:rPr>
          <w:sz w:val="22"/>
          <w:szCs w:val="22"/>
        </w:rPr>
        <w:t xml:space="preserve">Use the following management years: </w:t>
      </w:r>
    </w:p>
    <w:p w14:paraId="3F539D29" w14:textId="77777777" w:rsidR="00C312FB" w:rsidRPr="009A38EB" w:rsidRDefault="00C312FB" w:rsidP="00C312FB">
      <w:pPr>
        <w:pStyle w:val="Default"/>
        <w:numPr>
          <w:ilvl w:val="3"/>
          <w:numId w:val="6"/>
        </w:numPr>
        <w:snapToGrid w:val="0"/>
        <w:ind w:left="1080"/>
        <w:jc w:val="both"/>
        <w:rPr>
          <w:sz w:val="22"/>
          <w:szCs w:val="22"/>
        </w:rPr>
      </w:pPr>
      <w:r w:rsidRPr="009A38EB">
        <w:rPr>
          <w:sz w:val="22"/>
          <w:szCs w:val="22"/>
        </w:rPr>
        <w:t xml:space="preserve">For its fisheries licensed by the Ministry of Agriculture, Forestry and Fisheries, use the calendar year as the management year. </w:t>
      </w:r>
    </w:p>
    <w:p w14:paraId="05C109B0" w14:textId="77777777" w:rsidR="00C312FB" w:rsidRPr="009A38EB" w:rsidRDefault="00C312FB" w:rsidP="00C312FB">
      <w:pPr>
        <w:pStyle w:val="Default"/>
        <w:numPr>
          <w:ilvl w:val="3"/>
          <w:numId w:val="6"/>
        </w:numPr>
        <w:snapToGrid w:val="0"/>
        <w:ind w:left="1080"/>
        <w:jc w:val="both"/>
        <w:rPr>
          <w:sz w:val="22"/>
          <w:szCs w:val="22"/>
        </w:rPr>
      </w:pPr>
      <w:r w:rsidRPr="009A38EB">
        <w:rPr>
          <w:sz w:val="22"/>
          <w:szCs w:val="22"/>
        </w:rPr>
        <w:t>For its other fisheries, use 1 April – 31 March as the management year</w:t>
      </w:r>
      <w:r w:rsidRPr="009A38EB">
        <w:rPr>
          <w:rStyle w:val="FootnoteReference"/>
          <w:sz w:val="22"/>
          <w:szCs w:val="22"/>
        </w:rPr>
        <w:footnoteReference w:id="3"/>
      </w:r>
      <w:r w:rsidRPr="009A38EB">
        <w:rPr>
          <w:sz w:val="22"/>
          <w:szCs w:val="22"/>
        </w:rPr>
        <w:t xml:space="preserve">. </w:t>
      </w:r>
    </w:p>
    <w:p w14:paraId="599D459B" w14:textId="77777777" w:rsidR="00C312FB" w:rsidRPr="009A38EB" w:rsidRDefault="00C312FB" w:rsidP="00C312FB">
      <w:pPr>
        <w:pStyle w:val="Default"/>
        <w:numPr>
          <w:ilvl w:val="2"/>
          <w:numId w:val="6"/>
        </w:numPr>
        <w:snapToGrid w:val="0"/>
        <w:ind w:left="720" w:hanging="360"/>
        <w:jc w:val="both"/>
        <w:rPr>
          <w:sz w:val="22"/>
          <w:szCs w:val="22"/>
        </w:rPr>
      </w:pPr>
      <w:r w:rsidRPr="009A38EB">
        <w:rPr>
          <w:sz w:val="22"/>
          <w:szCs w:val="22"/>
        </w:rPr>
        <w:t xml:space="preserve">In its annual reports for PBF, for each category described in a.1 and a.2 above, complete the required reporting template for both the management year and calendar year clearly identifying fisheries for each management year. </w:t>
      </w:r>
    </w:p>
    <w:p w14:paraId="01842CA5" w14:textId="77777777" w:rsidR="00C312FB" w:rsidRPr="009A38EB" w:rsidRDefault="00C312FB" w:rsidP="00C312FB">
      <w:pPr>
        <w:pStyle w:val="Default"/>
        <w:snapToGrid w:val="0"/>
        <w:jc w:val="both"/>
        <w:rPr>
          <w:sz w:val="22"/>
          <w:szCs w:val="22"/>
        </w:rPr>
      </w:pPr>
    </w:p>
    <w:p w14:paraId="46B1678B" w14:textId="77777777" w:rsidR="00C312FB" w:rsidRPr="009A38EB" w:rsidRDefault="00C312FB" w:rsidP="00C312FB">
      <w:pPr>
        <w:pStyle w:val="Default"/>
        <w:widowControl w:val="0"/>
        <w:numPr>
          <w:ilvl w:val="1"/>
          <w:numId w:val="6"/>
        </w:numPr>
        <w:snapToGrid w:val="0"/>
        <w:ind w:left="0" w:firstLine="0"/>
        <w:jc w:val="both"/>
        <w:rPr>
          <w:sz w:val="22"/>
          <w:szCs w:val="22"/>
        </w:rPr>
      </w:pPr>
      <w:r w:rsidRPr="009A38EB">
        <w:rPr>
          <w:sz w:val="22"/>
          <w:szCs w:val="22"/>
        </w:rPr>
        <w:t xml:space="preserve">CCMs shall report to the Executive Director by 31 July each year their fishing effort and &lt;30 kg and &gt;=30 kg </w:t>
      </w:r>
      <w:proofErr w:type="gramStart"/>
      <w:r w:rsidRPr="009A38EB">
        <w:rPr>
          <w:sz w:val="22"/>
          <w:szCs w:val="22"/>
        </w:rPr>
        <w:t>catch</w:t>
      </w:r>
      <w:proofErr w:type="gramEnd"/>
      <w:r w:rsidRPr="009A38EB">
        <w:rPr>
          <w:sz w:val="22"/>
          <w:szCs w:val="22"/>
        </w:rPr>
        <w:t xml:space="preserve"> levels, by fishery, for the previous 3 year, accounting for all catches, including discards. CCMs shall report their annual catch limits and their annual catches of PBF, with adequate computation details, to present their implementation for paragraph 5 and </w:t>
      </w:r>
      <w:proofErr w:type="gramStart"/>
      <w:r w:rsidRPr="009A38EB">
        <w:rPr>
          <w:sz w:val="22"/>
          <w:szCs w:val="22"/>
        </w:rPr>
        <w:t>6, if</w:t>
      </w:r>
      <w:proofErr w:type="gramEnd"/>
      <w:r w:rsidRPr="009A38EB">
        <w:rPr>
          <w:sz w:val="22"/>
          <w:szCs w:val="22"/>
        </w:rPr>
        <w:t xml:space="preserve"> the measures and arrangements in the said paragraphs and relevant footnotes applied. The Executive Director will compile this information each year into an appropriate format for the use of the Northern Committee. </w:t>
      </w:r>
    </w:p>
    <w:p w14:paraId="1EDE22C8" w14:textId="77777777" w:rsidR="00C312FB" w:rsidRPr="009A38EB" w:rsidRDefault="00C312FB" w:rsidP="00C312FB">
      <w:pPr>
        <w:pStyle w:val="Default"/>
        <w:snapToGrid w:val="0"/>
        <w:jc w:val="both"/>
        <w:rPr>
          <w:sz w:val="22"/>
          <w:szCs w:val="22"/>
        </w:rPr>
      </w:pPr>
    </w:p>
    <w:p w14:paraId="4AE90515" w14:textId="77777777" w:rsidR="00C312FB" w:rsidRPr="009A38EB" w:rsidRDefault="00C312FB" w:rsidP="00C312FB">
      <w:pPr>
        <w:pStyle w:val="Default"/>
        <w:widowControl w:val="0"/>
        <w:numPr>
          <w:ilvl w:val="1"/>
          <w:numId w:val="6"/>
        </w:numPr>
        <w:snapToGrid w:val="0"/>
        <w:ind w:left="0" w:firstLine="0"/>
        <w:jc w:val="both"/>
        <w:rPr>
          <w:sz w:val="22"/>
          <w:szCs w:val="22"/>
        </w:rPr>
      </w:pPr>
      <w:r w:rsidRPr="009A38EB">
        <w:rPr>
          <w:sz w:val="22"/>
          <w:szCs w:val="22"/>
        </w:rPr>
        <w:t xml:space="preserve">CCMs shall intensify cooperation for effective implementation of this CMM, including juvenile catch reduction. </w:t>
      </w:r>
    </w:p>
    <w:p w14:paraId="6874D9D5" w14:textId="77777777" w:rsidR="00C312FB" w:rsidRPr="009A38EB" w:rsidRDefault="00C312FB" w:rsidP="00C312FB">
      <w:pPr>
        <w:pStyle w:val="Default"/>
        <w:snapToGrid w:val="0"/>
        <w:jc w:val="both"/>
        <w:rPr>
          <w:sz w:val="22"/>
          <w:szCs w:val="22"/>
        </w:rPr>
      </w:pPr>
    </w:p>
    <w:p w14:paraId="65D5AD19" w14:textId="77777777" w:rsidR="00C312FB" w:rsidRPr="009A38EB" w:rsidRDefault="00C312FB" w:rsidP="00C312FB">
      <w:pPr>
        <w:pStyle w:val="Default"/>
        <w:widowControl w:val="0"/>
        <w:numPr>
          <w:ilvl w:val="1"/>
          <w:numId w:val="6"/>
        </w:numPr>
        <w:snapToGrid w:val="0"/>
        <w:ind w:left="0" w:firstLine="0"/>
        <w:jc w:val="both"/>
        <w:rPr>
          <w:sz w:val="22"/>
          <w:szCs w:val="22"/>
        </w:rPr>
      </w:pPr>
      <w:r w:rsidRPr="009A38EB">
        <w:rPr>
          <w:sz w:val="22"/>
          <w:szCs w:val="22"/>
        </w:rPr>
        <w:t xml:space="preserve">10. CCMs, </w:t>
      </w:r>
      <w:proofErr w:type="gramStart"/>
      <w:r w:rsidRPr="009A38EB">
        <w:rPr>
          <w:sz w:val="22"/>
          <w:szCs w:val="22"/>
        </w:rPr>
        <w:t>in particular those</w:t>
      </w:r>
      <w:proofErr w:type="gramEnd"/>
      <w:r w:rsidRPr="009A38EB">
        <w:rPr>
          <w:sz w:val="22"/>
          <w:szCs w:val="22"/>
        </w:rPr>
        <w:t xml:space="preserve"> catching juvenile Pacific bluefin tuna, shall take measures to monitor and obtain prompt results of recruitment of juveniles each year. </w:t>
      </w:r>
    </w:p>
    <w:p w14:paraId="515E876D" w14:textId="77777777" w:rsidR="00C312FB" w:rsidRPr="009A38EB" w:rsidRDefault="00C312FB" w:rsidP="00C312FB">
      <w:pPr>
        <w:pStyle w:val="Default"/>
        <w:snapToGrid w:val="0"/>
        <w:jc w:val="both"/>
        <w:rPr>
          <w:sz w:val="22"/>
          <w:szCs w:val="22"/>
        </w:rPr>
      </w:pPr>
    </w:p>
    <w:p w14:paraId="327E374A" w14:textId="77777777" w:rsidR="00C312FB" w:rsidRPr="009A38EB" w:rsidRDefault="00C312FB" w:rsidP="00C312FB">
      <w:pPr>
        <w:pStyle w:val="Default"/>
        <w:widowControl w:val="0"/>
        <w:numPr>
          <w:ilvl w:val="1"/>
          <w:numId w:val="6"/>
        </w:numPr>
        <w:snapToGrid w:val="0"/>
        <w:ind w:left="0" w:firstLine="0"/>
        <w:jc w:val="both"/>
        <w:rPr>
          <w:sz w:val="22"/>
          <w:szCs w:val="22"/>
        </w:rPr>
      </w:pPr>
      <w:r w:rsidRPr="009A38EB">
        <w:rPr>
          <w:sz w:val="22"/>
          <w:szCs w:val="22"/>
        </w:rPr>
        <w:t xml:space="preserve">Consistent with their rights and obligations under international law, and in accordance with domestic laws and regulations, CCMs shall, to the extent possible, take measures necessary to prevent commercial transaction of Pacific bluefin tuna and its products that undermine the effectiveness of this CMM, especially measures prescribed in the paragraph 3 above. CCMs shall cooperate for this purpose. </w:t>
      </w:r>
    </w:p>
    <w:p w14:paraId="2F1BF1CB" w14:textId="77777777" w:rsidR="00C312FB" w:rsidRPr="009A38EB" w:rsidRDefault="00C312FB" w:rsidP="00C312FB">
      <w:pPr>
        <w:pStyle w:val="Default"/>
        <w:snapToGrid w:val="0"/>
        <w:jc w:val="both"/>
        <w:rPr>
          <w:sz w:val="22"/>
          <w:szCs w:val="22"/>
        </w:rPr>
      </w:pPr>
    </w:p>
    <w:p w14:paraId="5E17BF67" w14:textId="77777777" w:rsidR="00C312FB" w:rsidRPr="009A38EB" w:rsidRDefault="00C312FB" w:rsidP="00C312FB">
      <w:pPr>
        <w:pStyle w:val="Default"/>
        <w:widowControl w:val="0"/>
        <w:numPr>
          <w:ilvl w:val="1"/>
          <w:numId w:val="6"/>
        </w:numPr>
        <w:snapToGrid w:val="0"/>
        <w:ind w:left="0" w:firstLine="0"/>
        <w:jc w:val="both"/>
        <w:rPr>
          <w:sz w:val="22"/>
          <w:szCs w:val="22"/>
        </w:rPr>
      </w:pPr>
      <w:r w:rsidRPr="009A38EB">
        <w:rPr>
          <w:sz w:val="22"/>
          <w:szCs w:val="22"/>
        </w:rPr>
        <w:t xml:space="preserve">CCMs shall cooperate to establish a catch documentation scheme (CDS) to be applied to Pacific bluefin tuna in accordance with the </w:t>
      </w:r>
      <w:r w:rsidRPr="009A38EB">
        <w:rPr>
          <w:b/>
          <w:bCs/>
          <w:sz w:val="22"/>
          <w:szCs w:val="22"/>
        </w:rPr>
        <w:t xml:space="preserve">Attachment </w:t>
      </w:r>
      <w:r w:rsidRPr="009A38EB">
        <w:rPr>
          <w:sz w:val="22"/>
          <w:szCs w:val="22"/>
        </w:rPr>
        <w:t xml:space="preserve">of this CMM. </w:t>
      </w:r>
    </w:p>
    <w:p w14:paraId="5016B745" w14:textId="77777777" w:rsidR="00C312FB" w:rsidRPr="009A38EB" w:rsidRDefault="00C312FB" w:rsidP="00C312FB">
      <w:pPr>
        <w:pStyle w:val="Default"/>
        <w:snapToGrid w:val="0"/>
        <w:jc w:val="both"/>
        <w:rPr>
          <w:sz w:val="22"/>
          <w:szCs w:val="22"/>
        </w:rPr>
      </w:pPr>
    </w:p>
    <w:p w14:paraId="1281BEA4" w14:textId="77777777" w:rsidR="00C312FB" w:rsidRPr="009A38EB" w:rsidRDefault="00C312FB" w:rsidP="00C312FB">
      <w:pPr>
        <w:pStyle w:val="Default"/>
        <w:widowControl w:val="0"/>
        <w:numPr>
          <w:ilvl w:val="1"/>
          <w:numId w:val="6"/>
        </w:numPr>
        <w:snapToGrid w:val="0"/>
        <w:ind w:left="0" w:firstLine="0"/>
        <w:jc w:val="both"/>
        <w:rPr>
          <w:sz w:val="22"/>
          <w:szCs w:val="22"/>
        </w:rPr>
      </w:pPr>
      <w:r w:rsidRPr="009A38EB">
        <w:rPr>
          <w:sz w:val="22"/>
          <w:szCs w:val="22"/>
        </w:rPr>
        <w:t xml:space="preserve">CCMs shall also take measures necessary to strengthen monitoring and data collecting system for Pacific bluefin tuna fisheries and farming </w:t>
      </w:r>
      <w:proofErr w:type="gramStart"/>
      <w:r w:rsidRPr="009A38EB">
        <w:rPr>
          <w:sz w:val="22"/>
          <w:szCs w:val="22"/>
        </w:rPr>
        <w:t>in order to</w:t>
      </w:r>
      <w:proofErr w:type="gramEnd"/>
      <w:r w:rsidRPr="009A38EB">
        <w:rPr>
          <w:sz w:val="22"/>
          <w:szCs w:val="22"/>
        </w:rPr>
        <w:t xml:space="preserve"> improve the data quality and timeliness of all the data reporting. </w:t>
      </w:r>
    </w:p>
    <w:p w14:paraId="167B54A0" w14:textId="77777777" w:rsidR="00C312FB" w:rsidRPr="009A38EB" w:rsidRDefault="00C312FB" w:rsidP="00C312FB">
      <w:pPr>
        <w:pStyle w:val="Default"/>
        <w:snapToGrid w:val="0"/>
        <w:jc w:val="both"/>
        <w:rPr>
          <w:sz w:val="22"/>
          <w:szCs w:val="22"/>
        </w:rPr>
      </w:pPr>
    </w:p>
    <w:p w14:paraId="146A36B3" w14:textId="77777777" w:rsidR="00C312FB" w:rsidRPr="009A38EB" w:rsidRDefault="00C312FB" w:rsidP="00C312FB">
      <w:pPr>
        <w:pStyle w:val="Default"/>
        <w:widowControl w:val="0"/>
        <w:numPr>
          <w:ilvl w:val="1"/>
          <w:numId w:val="6"/>
        </w:numPr>
        <w:snapToGrid w:val="0"/>
        <w:ind w:left="0" w:firstLine="0"/>
        <w:jc w:val="both"/>
        <w:rPr>
          <w:sz w:val="22"/>
          <w:szCs w:val="22"/>
        </w:rPr>
      </w:pPr>
      <w:r w:rsidRPr="009A38EB">
        <w:rPr>
          <w:sz w:val="22"/>
          <w:szCs w:val="22"/>
        </w:rPr>
        <w:t xml:space="preserve">CCMs shall report to </w:t>
      </w:r>
      <w:proofErr w:type="gramStart"/>
      <w:r w:rsidRPr="009A38EB">
        <w:rPr>
          <w:sz w:val="22"/>
          <w:szCs w:val="22"/>
        </w:rPr>
        <w:t>Executive</w:t>
      </w:r>
      <w:proofErr w:type="gramEnd"/>
      <w:r w:rsidRPr="009A38EB">
        <w:rPr>
          <w:sz w:val="22"/>
          <w:szCs w:val="22"/>
        </w:rPr>
        <w:t xml:space="preserve"> Director by 31 July annually measures they used to implement paragraphs 2, 3, 4, 7, 8, 10, 11 13 and 16 of this CMM. CCMs shall also monitor the international trade of the products derived from Pacific bluefin tuna and report the results to Executive Director by 31 July annually. The Northern Committee shall annually review those reports CCMs submit pursuant to this paragraph and if necessary, advise a CCM to take an action for enhancing its compliance with this CMM. </w:t>
      </w:r>
    </w:p>
    <w:p w14:paraId="49C129D3" w14:textId="77777777" w:rsidR="00C312FB" w:rsidRPr="009A38EB" w:rsidRDefault="00C312FB" w:rsidP="00C312FB">
      <w:pPr>
        <w:pStyle w:val="Default"/>
        <w:snapToGrid w:val="0"/>
        <w:jc w:val="both"/>
        <w:rPr>
          <w:sz w:val="22"/>
          <w:szCs w:val="22"/>
        </w:rPr>
      </w:pPr>
    </w:p>
    <w:p w14:paraId="126E515B" w14:textId="77777777" w:rsidR="00C312FB" w:rsidRPr="009A38EB" w:rsidRDefault="00C312FB" w:rsidP="00C312FB">
      <w:pPr>
        <w:pStyle w:val="Default"/>
        <w:widowControl w:val="0"/>
        <w:numPr>
          <w:ilvl w:val="1"/>
          <w:numId w:val="6"/>
        </w:numPr>
        <w:snapToGrid w:val="0"/>
        <w:ind w:left="0" w:firstLine="0"/>
        <w:jc w:val="both"/>
        <w:rPr>
          <w:sz w:val="22"/>
          <w:szCs w:val="22"/>
        </w:rPr>
      </w:pPr>
      <w:r w:rsidRPr="009A38EB">
        <w:rPr>
          <w:sz w:val="22"/>
          <w:szCs w:val="22"/>
        </w:rPr>
        <w:t xml:space="preserve">The WCPFC Executive Director shall communicate this CMM to the IATTC Secretariat and its contracting parties whose fishing vessels engage in fishing for Pacific bluefin tuna in EPO and request them to take equivalent measures in conformity with this CMM. </w:t>
      </w:r>
    </w:p>
    <w:p w14:paraId="2D33D166" w14:textId="77777777" w:rsidR="00C312FB" w:rsidRPr="009A38EB" w:rsidRDefault="00C312FB" w:rsidP="00C312FB">
      <w:pPr>
        <w:pStyle w:val="Default"/>
        <w:snapToGrid w:val="0"/>
        <w:jc w:val="both"/>
        <w:rPr>
          <w:sz w:val="22"/>
          <w:szCs w:val="22"/>
        </w:rPr>
      </w:pPr>
    </w:p>
    <w:p w14:paraId="37F4F884" w14:textId="77777777" w:rsidR="00C312FB" w:rsidRPr="009A38EB" w:rsidRDefault="00C312FB" w:rsidP="00C312FB">
      <w:pPr>
        <w:pStyle w:val="Default"/>
        <w:widowControl w:val="0"/>
        <w:numPr>
          <w:ilvl w:val="1"/>
          <w:numId w:val="6"/>
        </w:numPr>
        <w:snapToGrid w:val="0"/>
        <w:ind w:left="0" w:firstLine="0"/>
        <w:jc w:val="both"/>
        <w:rPr>
          <w:sz w:val="22"/>
          <w:szCs w:val="22"/>
        </w:rPr>
      </w:pPr>
      <w:r w:rsidRPr="009A38EB">
        <w:rPr>
          <w:sz w:val="22"/>
          <w:szCs w:val="22"/>
        </w:rPr>
        <w:t xml:space="preserve">To enhance effectiveness of this measure, CCMs are encouraged to communicate with and, if appropriate, work with the concerned IATTC contracting parties bilaterally. </w:t>
      </w:r>
    </w:p>
    <w:p w14:paraId="4BEEBE36" w14:textId="77777777" w:rsidR="00C312FB" w:rsidRPr="009A38EB" w:rsidRDefault="00C312FB" w:rsidP="00C312FB">
      <w:pPr>
        <w:pStyle w:val="Default"/>
        <w:snapToGrid w:val="0"/>
        <w:jc w:val="both"/>
        <w:rPr>
          <w:sz w:val="22"/>
          <w:szCs w:val="22"/>
        </w:rPr>
      </w:pPr>
    </w:p>
    <w:p w14:paraId="21040ACA" w14:textId="77777777" w:rsidR="00C312FB" w:rsidRPr="009A38EB" w:rsidRDefault="00C312FB" w:rsidP="00C312FB">
      <w:pPr>
        <w:pStyle w:val="Default"/>
        <w:widowControl w:val="0"/>
        <w:numPr>
          <w:ilvl w:val="1"/>
          <w:numId w:val="6"/>
        </w:numPr>
        <w:snapToGrid w:val="0"/>
        <w:ind w:left="0" w:firstLine="0"/>
        <w:jc w:val="both"/>
        <w:rPr>
          <w:sz w:val="22"/>
          <w:szCs w:val="22"/>
        </w:rPr>
      </w:pPr>
      <w:r w:rsidRPr="009A38EB">
        <w:rPr>
          <w:sz w:val="22"/>
          <w:szCs w:val="22"/>
        </w:rPr>
        <w:t xml:space="preserve">The provisions of paragraphs 2 and 3 shall not prejudice the legitimate rights and obligations under international law of those small island developing State Members and participating territories in the Convention Area whose current fishing activity for Pacific bluefin tuna is limited, but that have a real interest in fishing for the species, that may wish to develop their own fisheries for Pacific bluefin tuna in the future. </w:t>
      </w:r>
    </w:p>
    <w:p w14:paraId="331EB3D0" w14:textId="77777777" w:rsidR="00C312FB" w:rsidRPr="009A38EB" w:rsidRDefault="00C312FB" w:rsidP="00C312FB">
      <w:pPr>
        <w:pStyle w:val="Default"/>
        <w:snapToGrid w:val="0"/>
        <w:jc w:val="both"/>
        <w:rPr>
          <w:sz w:val="22"/>
          <w:szCs w:val="22"/>
        </w:rPr>
      </w:pPr>
    </w:p>
    <w:p w14:paraId="3BE4F087" w14:textId="77777777" w:rsidR="00C312FB" w:rsidRPr="009A38EB" w:rsidRDefault="00C312FB" w:rsidP="00C312FB">
      <w:pPr>
        <w:pStyle w:val="Default"/>
        <w:widowControl w:val="0"/>
        <w:numPr>
          <w:ilvl w:val="1"/>
          <w:numId w:val="6"/>
        </w:numPr>
        <w:snapToGrid w:val="0"/>
        <w:ind w:left="0" w:firstLine="0"/>
        <w:jc w:val="both"/>
        <w:rPr>
          <w:sz w:val="22"/>
          <w:szCs w:val="22"/>
        </w:rPr>
      </w:pPr>
      <w:r w:rsidRPr="009A38EB">
        <w:rPr>
          <w:sz w:val="22"/>
          <w:szCs w:val="22"/>
        </w:rPr>
        <w:t xml:space="preserve">The provisions of paragraph 17 shall not provide a basis for an increase in fishing effort by fishing vessels owned or operated by interests outside such developing coastal State, particularly Small Island Developing State Members or participating territories, unless such fishing is conducted in support of efforts by such Members and territories to develop their own domestic fisheries. </w:t>
      </w:r>
    </w:p>
    <w:p w14:paraId="58EC4D33" w14:textId="77777777" w:rsidR="00C312FB" w:rsidRPr="009A38EB" w:rsidRDefault="00C312FB" w:rsidP="00C312FB">
      <w:pPr>
        <w:pStyle w:val="Default"/>
        <w:snapToGrid w:val="0"/>
        <w:jc w:val="both"/>
        <w:rPr>
          <w:sz w:val="22"/>
          <w:szCs w:val="22"/>
        </w:rPr>
      </w:pPr>
    </w:p>
    <w:p w14:paraId="7C5A756A" w14:textId="77777777" w:rsidR="00C312FB" w:rsidRPr="009A38EB" w:rsidRDefault="00C312FB" w:rsidP="00C312FB">
      <w:pPr>
        <w:pStyle w:val="Default"/>
        <w:widowControl w:val="0"/>
        <w:numPr>
          <w:ilvl w:val="1"/>
          <w:numId w:val="6"/>
        </w:numPr>
        <w:snapToGrid w:val="0"/>
        <w:ind w:left="0" w:firstLine="0"/>
        <w:jc w:val="both"/>
        <w:rPr>
          <w:sz w:val="22"/>
          <w:szCs w:val="22"/>
        </w:rPr>
      </w:pPr>
      <w:r w:rsidRPr="009A38EB">
        <w:rPr>
          <w:sz w:val="22"/>
          <w:szCs w:val="22"/>
        </w:rPr>
        <w:t>This CMM replaces CMM 202</w:t>
      </w:r>
      <w:ins w:id="83" w:author="Japan (Chaumont)" w:date="2023-07-05T12:38:00Z">
        <w:r w:rsidRPr="009A38EB">
          <w:rPr>
            <w:sz w:val="22"/>
            <w:szCs w:val="22"/>
          </w:rPr>
          <w:t>1</w:t>
        </w:r>
      </w:ins>
      <w:del w:id="84" w:author="Japan (Chaumont)" w:date="2023-07-05T12:38:00Z">
        <w:r w:rsidRPr="009A38EB" w:rsidDel="006320D5">
          <w:rPr>
            <w:sz w:val="22"/>
            <w:szCs w:val="22"/>
          </w:rPr>
          <w:delText>0</w:delText>
        </w:r>
      </w:del>
      <w:r w:rsidRPr="009A38EB">
        <w:rPr>
          <w:sz w:val="22"/>
          <w:szCs w:val="22"/>
        </w:rPr>
        <w:t xml:space="preserve">-02. </w:t>
      </w:r>
      <w:proofErr w:type="gramStart"/>
      <w:r w:rsidRPr="009A38EB">
        <w:rPr>
          <w:sz w:val="22"/>
          <w:szCs w:val="22"/>
        </w:rPr>
        <w:t>On the basis of</w:t>
      </w:r>
      <w:proofErr w:type="gramEnd"/>
      <w:r w:rsidRPr="009A38EB">
        <w:rPr>
          <w:sz w:val="22"/>
          <w:szCs w:val="22"/>
        </w:rPr>
        <w:t xml:space="preserve"> stock assessment conducted by ISC in 202</w:t>
      </w:r>
      <w:ins w:id="85" w:author="Japan (Chaumont)" w:date="2023-07-05T12:38:00Z">
        <w:r w:rsidRPr="009A38EB">
          <w:rPr>
            <w:sz w:val="22"/>
            <w:szCs w:val="22"/>
          </w:rPr>
          <w:t>4</w:t>
        </w:r>
      </w:ins>
      <w:del w:id="86" w:author="Japan (Chaumont)" w:date="2023-07-05T12:38:00Z">
        <w:r w:rsidRPr="009A38EB" w:rsidDel="006320D5">
          <w:rPr>
            <w:sz w:val="22"/>
            <w:szCs w:val="22"/>
          </w:rPr>
          <w:delText>2</w:delText>
        </w:r>
      </w:del>
      <w:r w:rsidRPr="009A38EB">
        <w:rPr>
          <w:sz w:val="22"/>
          <w:szCs w:val="22"/>
        </w:rPr>
        <w:t>, and other pertinent information, this CMM shall be reviewed and may be amended as appropriate in 202</w:t>
      </w:r>
      <w:ins w:id="87" w:author="Japan (Chaumont)" w:date="2023-07-05T12:38:00Z">
        <w:r w:rsidRPr="009A38EB">
          <w:rPr>
            <w:sz w:val="22"/>
            <w:szCs w:val="22"/>
          </w:rPr>
          <w:t>4</w:t>
        </w:r>
      </w:ins>
      <w:del w:id="88" w:author="Japan (Chaumont)" w:date="2023-07-05T12:38:00Z">
        <w:r w:rsidRPr="009A38EB" w:rsidDel="006320D5">
          <w:rPr>
            <w:sz w:val="22"/>
            <w:szCs w:val="22"/>
          </w:rPr>
          <w:delText>2</w:delText>
        </w:r>
      </w:del>
      <w:r w:rsidRPr="009A38EB">
        <w:rPr>
          <w:sz w:val="22"/>
          <w:szCs w:val="22"/>
        </w:rPr>
        <w:t xml:space="preserve">. </w:t>
      </w:r>
    </w:p>
    <w:p w14:paraId="3557662F" w14:textId="77777777" w:rsidR="00C312FB" w:rsidRPr="009A38EB" w:rsidRDefault="00C312FB" w:rsidP="00C312FB">
      <w:pPr>
        <w:pStyle w:val="Default"/>
        <w:snapToGrid w:val="0"/>
        <w:jc w:val="both"/>
        <w:rPr>
          <w:sz w:val="22"/>
          <w:szCs w:val="22"/>
        </w:rPr>
      </w:pPr>
    </w:p>
    <w:p w14:paraId="74F7EA85" w14:textId="77777777" w:rsidR="00C312FB" w:rsidRPr="009A38EB" w:rsidRDefault="00C312FB" w:rsidP="00C312FB">
      <w:pPr>
        <w:pStyle w:val="Default"/>
        <w:snapToGrid w:val="0"/>
        <w:rPr>
          <w:sz w:val="22"/>
          <w:szCs w:val="22"/>
        </w:rPr>
      </w:pPr>
    </w:p>
    <w:p w14:paraId="65ECDB2A" w14:textId="77777777" w:rsidR="00C312FB" w:rsidRPr="009A38EB" w:rsidRDefault="00C312FB" w:rsidP="00C312FB">
      <w:pPr>
        <w:pStyle w:val="Default"/>
        <w:snapToGrid w:val="0"/>
        <w:rPr>
          <w:sz w:val="22"/>
          <w:szCs w:val="22"/>
        </w:rPr>
      </w:pPr>
    </w:p>
    <w:p w14:paraId="4AA0B4FF" w14:textId="77777777" w:rsidR="00C312FB" w:rsidRPr="009A38EB" w:rsidRDefault="00C312FB" w:rsidP="00C312FB">
      <w:pPr>
        <w:pStyle w:val="Default"/>
        <w:snapToGrid w:val="0"/>
        <w:rPr>
          <w:sz w:val="22"/>
          <w:szCs w:val="22"/>
        </w:rPr>
      </w:pPr>
    </w:p>
    <w:p w14:paraId="124C7334" w14:textId="77777777" w:rsidR="00C312FB" w:rsidRPr="009A38EB" w:rsidRDefault="00C312FB" w:rsidP="00C312FB">
      <w:pPr>
        <w:adjustRightInd w:val="0"/>
        <w:snapToGrid w:val="0"/>
        <w:spacing w:after="0"/>
        <w:jc w:val="left"/>
        <w:rPr>
          <w:color w:val="000000"/>
          <w:lang w:eastAsia="ko-KR"/>
        </w:rPr>
      </w:pPr>
      <w:r w:rsidRPr="009A38EB">
        <w:br w:type="page"/>
      </w:r>
    </w:p>
    <w:p w14:paraId="19EC6031" w14:textId="77777777" w:rsidR="00C312FB" w:rsidRPr="009A38EB" w:rsidRDefault="00C312FB" w:rsidP="00C312FB">
      <w:pPr>
        <w:pStyle w:val="Default"/>
        <w:snapToGrid w:val="0"/>
        <w:jc w:val="right"/>
        <w:rPr>
          <w:b/>
          <w:bCs/>
          <w:sz w:val="22"/>
          <w:szCs w:val="22"/>
        </w:rPr>
      </w:pPr>
      <w:r w:rsidRPr="009A38EB">
        <w:rPr>
          <w:b/>
          <w:bCs/>
          <w:sz w:val="22"/>
          <w:szCs w:val="22"/>
        </w:rPr>
        <w:lastRenderedPageBreak/>
        <w:t xml:space="preserve">Attachment </w:t>
      </w:r>
    </w:p>
    <w:p w14:paraId="1C330A86" w14:textId="77777777" w:rsidR="00C312FB" w:rsidRPr="009A38EB" w:rsidRDefault="00C312FB" w:rsidP="00C312FB">
      <w:pPr>
        <w:pStyle w:val="Default"/>
        <w:snapToGrid w:val="0"/>
        <w:rPr>
          <w:sz w:val="22"/>
          <w:szCs w:val="22"/>
        </w:rPr>
      </w:pPr>
    </w:p>
    <w:p w14:paraId="6D277E89" w14:textId="77777777" w:rsidR="00C312FB" w:rsidRPr="009A38EB" w:rsidRDefault="00C312FB" w:rsidP="00C312FB">
      <w:pPr>
        <w:pStyle w:val="Default"/>
        <w:snapToGrid w:val="0"/>
        <w:jc w:val="center"/>
        <w:rPr>
          <w:b/>
          <w:bCs/>
          <w:sz w:val="22"/>
          <w:szCs w:val="22"/>
        </w:rPr>
      </w:pPr>
      <w:r w:rsidRPr="009A38EB">
        <w:rPr>
          <w:b/>
          <w:bCs/>
          <w:sz w:val="22"/>
          <w:szCs w:val="22"/>
        </w:rPr>
        <w:t>Development of a Catch Document Scheme for Pacific Bluefin Tuna</w:t>
      </w:r>
    </w:p>
    <w:p w14:paraId="1F2E2F07" w14:textId="77777777" w:rsidR="00C312FB" w:rsidRPr="009A38EB" w:rsidRDefault="00C312FB" w:rsidP="00C312FB">
      <w:pPr>
        <w:pStyle w:val="Default"/>
        <w:snapToGrid w:val="0"/>
        <w:rPr>
          <w:sz w:val="22"/>
          <w:szCs w:val="22"/>
        </w:rPr>
      </w:pPr>
    </w:p>
    <w:p w14:paraId="49CEF0B1" w14:textId="77777777" w:rsidR="00C312FB" w:rsidRPr="009A38EB" w:rsidRDefault="00C312FB" w:rsidP="00C312FB">
      <w:pPr>
        <w:pStyle w:val="Default"/>
        <w:snapToGrid w:val="0"/>
        <w:rPr>
          <w:b/>
          <w:bCs/>
          <w:sz w:val="22"/>
          <w:szCs w:val="22"/>
        </w:rPr>
      </w:pPr>
      <w:r w:rsidRPr="009A38EB">
        <w:rPr>
          <w:b/>
          <w:bCs/>
          <w:sz w:val="22"/>
          <w:szCs w:val="22"/>
        </w:rPr>
        <w:t xml:space="preserve">Background </w:t>
      </w:r>
    </w:p>
    <w:p w14:paraId="22F48547" w14:textId="77777777" w:rsidR="00C312FB" w:rsidRPr="009A38EB" w:rsidRDefault="00C312FB" w:rsidP="00C312FB">
      <w:pPr>
        <w:pStyle w:val="Default"/>
        <w:snapToGrid w:val="0"/>
        <w:rPr>
          <w:sz w:val="22"/>
          <w:szCs w:val="22"/>
        </w:rPr>
      </w:pPr>
    </w:p>
    <w:p w14:paraId="19A9B981" w14:textId="77777777" w:rsidR="00C312FB" w:rsidRPr="009A38EB" w:rsidRDefault="00C312FB" w:rsidP="00C312FB">
      <w:pPr>
        <w:pStyle w:val="Default"/>
        <w:snapToGrid w:val="0"/>
        <w:jc w:val="both"/>
        <w:rPr>
          <w:sz w:val="22"/>
          <w:szCs w:val="22"/>
        </w:rPr>
      </w:pPr>
      <w:r w:rsidRPr="009A38EB">
        <w:rPr>
          <w:sz w:val="22"/>
          <w:szCs w:val="22"/>
        </w:rPr>
        <w:t xml:space="preserve">At the 1st joint working group meeting between NC and IATTC, held in Fukuoka, Japan from August 29 to September 1, 2016, participants supported to advance the work on the Catch Documentation Scheme (CDS) in the next joint working group meeting, in line with the development of overarching CDS framework by WCPFC and </w:t>
      </w:r>
      <w:proofErr w:type="gramStart"/>
      <w:r w:rsidRPr="009A38EB">
        <w:rPr>
          <w:sz w:val="22"/>
          <w:szCs w:val="22"/>
        </w:rPr>
        <w:t>taking into account</w:t>
      </w:r>
      <w:proofErr w:type="gramEnd"/>
      <w:r w:rsidRPr="009A38EB">
        <w:rPr>
          <w:sz w:val="22"/>
          <w:szCs w:val="22"/>
        </w:rPr>
        <w:t xml:space="preserve"> of the existing CDS by other RFMOs. </w:t>
      </w:r>
    </w:p>
    <w:p w14:paraId="1F3E52FF" w14:textId="77777777" w:rsidR="00C312FB" w:rsidRPr="009A38EB" w:rsidRDefault="00C312FB" w:rsidP="00C312FB">
      <w:pPr>
        <w:pStyle w:val="Default"/>
        <w:snapToGrid w:val="0"/>
        <w:rPr>
          <w:sz w:val="22"/>
          <w:szCs w:val="22"/>
        </w:rPr>
      </w:pPr>
    </w:p>
    <w:p w14:paraId="3502BEE7" w14:textId="77777777" w:rsidR="00C312FB" w:rsidRPr="009A38EB" w:rsidRDefault="00C312FB" w:rsidP="00C312FB">
      <w:pPr>
        <w:pStyle w:val="Default"/>
        <w:snapToGrid w:val="0"/>
        <w:rPr>
          <w:sz w:val="22"/>
          <w:szCs w:val="22"/>
        </w:rPr>
      </w:pPr>
      <w:r w:rsidRPr="009A38EB">
        <w:rPr>
          <w:b/>
          <w:bCs/>
          <w:sz w:val="22"/>
          <w:szCs w:val="22"/>
        </w:rPr>
        <w:t xml:space="preserve">1. Objective of the Catch Document Scheme </w:t>
      </w:r>
    </w:p>
    <w:p w14:paraId="45627B96" w14:textId="77777777" w:rsidR="00C312FB" w:rsidRPr="009A38EB" w:rsidRDefault="00C312FB" w:rsidP="00C312FB">
      <w:pPr>
        <w:pStyle w:val="Default"/>
        <w:snapToGrid w:val="0"/>
        <w:rPr>
          <w:sz w:val="22"/>
          <w:szCs w:val="22"/>
        </w:rPr>
      </w:pPr>
    </w:p>
    <w:p w14:paraId="6E2BF0E5" w14:textId="77777777" w:rsidR="00C312FB" w:rsidRPr="009A38EB" w:rsidRDefault="00C312FB" w:rsidP="00C312FB">
      <w:pPr>
        <w:pStyle w:val="Default"/>
        <w:snapToGrid w:val="0"/>
        <w:jc w:val="both"/>
        <w:rPr>
          <w:sz w:val="22"/>
          <w:szCs w:val="22"/>
        </w:rPr>
      </w:pPr>
      <w:r w:rsidRPr="009A38EB">
        <w:rPr>
          <w:sz w:val="22"/>
          <w:szCs w:val="22"/>
        </w:rPr>
        <w:t xml:space="preserve">The objective of CDS is to combat IUU fishing for Pacific Bluefin Tuna (PBF) by providing a means of preventing PBF and its products identified as caught by or originating from IUU fishing activities from moving through the commodity chain and ultimately entering markets. </w:t>
      </w:r>
    </w:p>
    <w:p w14:paraId="26C5855E" w14:textId="77777777" w:rsidR="00C312FB" w:rsidRPr="009A38EB" w:rsidRDefault="00C312FB" w:rsidP="00C312FB">
      <w:pPr>
        <w:pStyle w:val="Default"/>
        <w:snapToGrid w:val="0"/>
        <w:rPr>
          <w:sz w:val="22"/>
          <w:szCs w:val="22"/>
        </w:rPr>
      </w:pPr>
    </w:p>
    <w:p w14:paraId="029A2A83" w14:textId="77777777" w:rsidR="00C312FB" w:rsidRPr="009A38EB" w:rsidRDefault="00C312FB" w:rsidP="00C312FB">
      <w:pPr>
        <w:pStyle w:val="Default"/>
        <w:snapToGrid w:val="0"/>
        <w:rPr>
          <w:sz w:val="22"/>
          <w:szCs w:val="22"/>
        </w:rPr>
      </w:pPr>
      <w:r w:rsidRPr="009A38EB">
        <w:rPr>
          <w:b/>
          <w:bCs/>
          <w:sz w:val="22"/>
          <w:szCs w:val="22"/>
        </w:rPr>
        <w:t xml:space="preserve">2. Use of electronic scheme </w:t>
      </w:r>
    </w:p>
    <w:p w14:paraId="6F5DA261" w14:textId="77777777" w:rsidR="00C312FB" w:rsidRPr="009A38EB" w:rsidRDefault="00C312FB" w:rsidP="00C312FB">
      <w:pPr>
        <w:pStyle w:val="Default"/>
        <w:snapToGrid w:val="0"/>
        <w:rPr>
          <w:sz w:val="22"/>
          <w:szCs w:val="22"/>
        </w:rPr>
      </w:pPr>
    </w:p>
    <w:p w14:paraId="762B4552" w14:textId="77777777" w:rsidR="00C312FB" w:rsidRPr="009A38EB" w:rsidRDefault="00C312FB" w:rsidP="00C312FB">
      <w:pPr>
        <w:pStyle w:val="Default"/>
        <w:snapToGrid w:val="0"/>
        <w:jc w:val="both"/>
        <w:rPr>
          <w:sz w:val="22"/>
          <w:szCs w:val="22"/>
        </w:rPr>
      </w:pPr>
      <w:r w:rsidRPr="009A38EB">
        <w:rPr>
          <w:sz w:val="22"/>
          <w:szCs w:val="22"/>
        </w:rPr>
        <w:t xml:space="preserve">Whether CDS will be a </w:t>
      </w:r>
      <w:proofErr w:type="gramStart"/>
      <w:r w:rsidRPr="009A38EB">
        <w:rPr>
          <w:sz w:val="22"/>
          <w:szCs w:val="22"/>
        </w:rPr>
        <w:t>paper based</w:t>
      </w:r>
      <w:proofErr w:type="gramEnd"/>
      <w:r w:rsidRPr="009A38EB">
        <w:rPr>
          <w:sz w:val="22"/>
          <w:szCs w:val="22"/>
        </w:rPr>
        <w:t xml:space="preserve"> scheme, an electronic scheme or a gradual transition from a </w:t>
      </w:r>
      <w:proofErr w:type="gramStart"/>
      <w:r w:rsidRPr="009A38EB">
        <w:rPr>
          <w:sz w:val="22"/>
          <w:szCs w:val="22"/>
        </w:rPr>
        <w:t>paper based</w:t>
      </w:r>
      <w:proofErr w:type="gramEnd"/>
      <w:r w:rsidRPr="009A38EB">
        <w:rPr>
          <w:sz w:val="22"/>
          <w:szCs w:val="22"/>
        </w:rPr>
        <w:t xml:space="preserve"> one to an electronic one should be first decided since the requirement of each scheme would be quite different. </w:t>
      </w:r>
    </w:p>
    <w:p w14:paraId="750F42B6" w14:textId="77777777" w:rsidR="00C312FB" w:rsidRPr="009A38EB" w:rsidRDefault="00C312FB" w:rsidP="00C312FB">
      <w:pPr>
        <w:pStyle w:val="Default"/>
        <w:snapToGrid w:val="0"/>
        <w:rPr>
          <w:sz w:val="22"/>
          <w:szCs w:val="22"/>
        </w:rPr>
      </w:pPr>
    </w:p>
    <w:p w14:paraId="657F3DEB" w14:textId="77777777" w:rsidR="00C312FB" w:rsidRPr="009A38EB" w:rsidRDefault="00C312FB" w:rsidP="00C312FB">
      <w:pPr>
        <w:pStyle w:val="Default"/>
        <w:snapToGrid w:val="0"/>
        <w:rPr>
          <w:b/>
          <w:bCs/>
          <w:sz w:val="22"/>
          <w:szCs w:val="22"/>
        </w:rPr>
      </w:pPr>
      <w:r w:rsidRPr="009A38EB">
        <w:rPr>
          <w:b/>
          <w:bCs/>
          <w:sz w:val="22"/>
          <w:szCs w:val="22"/>
        </w:rPr>
        <w:t xml:space="preserve">3. Basic elements to be included in the draft conservation and management measure (CMM) </w:t>
      </w:r>
    </w:p>
    <w:p w14:paraId="5D775FAC" w14:textId="77777777" w:rsidR="00C312FB" w:rsidRPr="009A38EB" w:rsidRDefault="00C312FB" w:rsidP="00C312FB">
      <w:pPr>
        <w:pStyle w:val="Default"/>
        <w:snapToGrid w:val="0"/>
        <w:rPr>
          <w:b/>
          <w:bCs/>
          <w:sz w:val="22"/>
          <w:szCs w:val="22"/>
        </w:rPr>
      </w:pPr>
    </w:p>
    <w:p w14:paraId="479E3AA0" w14:textId="77777777" w:rsidR="00C312FB" w:rsidRPr="009A38EB" w:rsidRDefault="00C312FB" w:rsidP="00C312FB">
      <w:pPr>
        <w:pStyle w:val="Default"/>
        <w:snapToGrid w:val="0"/>
        <w:rPr>
          <w:sz w:val="22"/>
          <w:szCs w:val="22"/>
        </w:rPr>
      </w:pPr>
      <w:r w:rsidRPr="009A38EB">
        <w:rPr>
          <w:sz w:val="22"/>
          <w:szCs w:val="22"/>
        </w:rPr>
        <w:t>It is considered that at least the following elements should be considered in drafting CMM.</w:t>
      </w:r>
    </w:p>
    <w:p w14:paraId="1C3BF09B" w14:textId="77777777" w:rsidR="00C312FB" w:rsidRPr="009A38EB" w:rsidRDefault="00C312FB" w:rsidP="00C312FB">
      <w:pPr>
        <w:pStyle w:val="Default"/>
        <w:snapToGrid w:val="0"/>
        <w:rPr>
          <w:sz w:val="22"/>
          <w:szCs w:val="22"/>
        </w:rPr>
      </w:pPr>
      <w:r w:rsidRPr="009A38EB">
        <w:rPr>
          <w:sz w:val="22"/>
          <w:szCs w:val="22"/>
        </w:rPr>
        <w:t xml:space="preserve">(1) Objective </w:t>
      </w:r>
    </w:p>
    <w:p w14:paraId="428A340A" w14:textId="77777777" w:rsidR="00C312FB" w:rsidRPr="009A38EB" w:rsidRDefault="00C312FB" w:rsidP="00C312FB">
      <w:pPr>
        <w:pStyle w:val="Default"/>
        <w:snapToGrid w:val="0"/>
        <w:rPr>
          <w:sz w:val="22"/>
          <w:szCs w:val="22"/>
        </w:rPr>
      </w:pPr>
      <w:r w:rsidRPr="009A38EB">
        <w:rPr>
          <w:sz w:val="22"/>
          <w:szCs w:val="22"/>
        </w:rPr>
        <w:t xml:space="preserve">(2) General provision </w:t>
      </w:r>
    </w:p>
    <w:p w14:paraId="4AFB3348" w14:textId="77777777" w:rsidR="00C312FB" w:rsidRPr="009A38EB" w:rsidRDefault="00C312FB" w:rsidP="00C312FB">
      <w:pPr>
        <w:pStyle w:val="Default"/>
        <w:snapToGrid w:val="0"/>
        <w:rPr>
          <w:sz w:val="22"/>
          <w:szCs w:val="22"/>
        </w:rPr>
      </w:pPr>
      <w:r w:rsidRPr="009A38EB">
        <w:rPr>
          <w:sz w:val="22"/>
          <w:szCs w:val="22"/>
        </w:rPr>
        <w:t xml:space="preserve">(3) Definition of terms </w:t>
      </w:r>
    </w:p>
    <w:p w14:paraId="21EB2E38" w14:textId="77777777" w:rsidR="00C312FB" w:rsidRPr="009A38EB" w:rsidRDefault="00C312FB" w:rsidP="00C312FB">
      <w:pPr>
        <w:pStyle w:val="Default"/>
        <w:snapToGrid w:val="0"/>
        <w:rPr>
          <w:sz w:val="22"/>
          <w:szCs w:val="22"/>
        </w:rPr>
      </w:pPr>
      <w:r w:rsidRPr="009A38EB">
        <w:rPr>
          <w:sz w:val="22"/>
          <w:szCs w:val="22"/>
        </w:rPr>
        <w:t xml:space="preserve">(4) Validation authorities and validating process of catch documents and re-export certificates </w:t>
      </w:r>
    </w:p>
    <w:p w14:paraId="5658E4BF" w14:textId="77777777" w:rsidR="00C312FB" w:rsidRPr="009A38EB" w:rsidRDefault="00C312FB" w:rsidP="00C312FB">
      <w:pPr>
        <w:pStyle w:val="Default"/>
        <w:snapToGrid w:val="0"/>
        <w:rPr>
          <w:sz w:val="22"/>
          <w:szCs w:val="22"/>
        </w:rPr>
      </w:pPr>
      <w:r w:rsidRPr="009A38EB">
        <w:rPr>
          <w:sz w:val="22"/>
          <w:szCs w:val="22"/>
        </w:rPr>
        <w:t xml:space="preserve">(5) Verification authorities and verifying process for import and re-import </w:t>
      </w:r>
    </w:p>
    <w:p w14:paraId="2B4C5B64" w14:textId="77777777" w:rsidR="00C312FB" w:rsidRPr="009A38EB" w:rsidRDefault="00C312FB" w:rsidP="00C312FB">
      <w:pPr>
        <w:pStyle w:val="Default"/>
        <w:snapToGrid w:val="0"/>
        <w:rPr>
          <w:sz w:val="22"/>
          <w:szCs w:val="22"/>
        </w:rPr>
      </w:pPr>
      <w:r w:rsidRPr="009A38EB">
        <w:rPr>
          <w:sz w:val="22"/>
          <w:szCs w:val="22"/>
        </w:rPr>
        <w:t xml:space="preserve">(6) How to handle PBF caught by artisanal fisheries </w:t>
      </w:r>
    </w:p>
    <w:p w14:paraId="2B5AC34D" w14:textId="77777777" w:rsidR="00C312FB" w:rsidRPr="009A38EB" w:rsidRDefault="00C312FB" w:rsidP="00C312FB">
      <w:pPr>
        <w:pStyle w:val="Default"/>
        <w:snapToGrid w:val="0"/>
        <w:rPr>
          <w:sz w:val="22"/>
          <w:szCs w:val="22"/>
        </w:rPr>
      </w:pPr>
      <w:r w:rsidRPr="009A38EB">
        <w:rPr>
          <w:sz w:val="22"/>
          <w:szCs w:val="22"/>
        </w:rPr>
        <w:t xml:space="preserve">(7) How to handle PBF caught by recreational or sport fisheries </w:t>
      </w:r>
    </w:p>
    <w:p w14:paraId="54032EBF" w14:textId="77777777" w:rsidR="00C312FB" w:rsidRPr="009A38EB" w:rsidRDefault="00C312FB" w:rsidP="00C312FB">
      <w:pPr>
        <w:pStyle w:val="Default"/>
        <w:snapToGrid w:val="0"/>
        <w:rPr>
          <w:sz w:val="22"/>
          <w:szCs w:val="22"/>
        </w:rPr>
      </w:pPr>
      <w:r w:rsidRPr="009A38EB">
        <w:rPr>
          <w:sz w:val="22"/>
          <w:szCs w:val="22"/>
        </w:rPr>
        <w:t xml:space="preserve">(8) Use of tagging as a condition for exemption of validation </w:t>
      </w:r>
    </w:p>
    <w:p w14:paraId="1925440F" w14:textId="77777777" w:rsidR="00C312FB" w:rsidRPr="009A38EB" w:rsidRDefault="00C312FB" w:rsidP="00C312FB">
      <w:pPr>
        <w:pStyle w:val="Default"/>
        <w:snapToGrid w:val="0"/>
        <w:rPr>
          <w:sz w:val="22"/>
          <w:szCs w:val="22"/>
        </w:rPr>
      </w:pPr>
      <w:r w:rsidRPr="009A38EB">
        <w:rPr>
          <w:sz w:val="22"/>
          <w:szCs w:val="22"/>
        </w:rPr>
        <w:t xml:space="preserve">(9) Communication between exporting members and importing members </w:t>
      </w:r>
    </w:p>
    <w:p w14:paraId="45B0B1CA" w14:textId="77777777" w:rsidR="00C312FB" w:rsidRPr="009A38EB" w:rsidRDefault="00C312FB" w:rsidP="00C312FB">
      <w:pPr>
        <w:pStyle w:val="Default"/>
        <w:snapToGrid w:val="0"/>
        <w:rPr>
          <w:sz w:val="22"/>
          <w:szCs w:val="22"/>
        </w:rPr>
      </w:pPr>
      <w:r w:rsidRPr="009A38EB">
        <w:rPr>
          <w:sz w:val="22"/>
          <w:szCs w:val="22"/>
        </w:rPr>
        <w:t xml:space="preserve">(10) Communication between members and the Secretariat </w:t>
      </w:r>
    </w:p>
    <w:p w14:paraId="26A17105" w14:textId="77777777" w:rsidR="00C312FB" w:rsidRPr="009A38EB" w:rsidRDefault="00C312FB" w:rsidP="00C312FB">
      <w:pPr>
        <w:pStyle w:val="Default"/>
        <w:snapToGrid w:val="0"/>
        <w:rPr>
          <w:sz w:val="22"/>
          <w:szCs w:val="22"/>
        </w:rPr>
      </w:pPr>
      <w:r w:rsidRPr="009A38EB">
        <w:rPr>
          <w:sz w:val="22"/>
          <w:szCs w:val="22"/>
        </w:rPr>
        <w:t xml:space="preserve">(11) Role of the Secretariat </w:t>
      </w:r>
    </w:p>
    <w:p w14:paraId="1A79901B" w14:textId="77777777" w:rsidR="00C312FB" w:rsidRPr="009A38EB" w:rsidRDefault="00C312FB" w:rsidP="00C312FB">
      <w:pPr>
        <w:pStyle w:val="Default"/>
        <w:snapToGrid w:val="0"/>
        <w:rPr>
          <w:sz w:val="22"/>
          <w:szCs w:val="22"/>
        </w:rPr>
      </w:pPr>
      <w:r w:rsidRPr="009A38EB">
        <w:rPr>
          <w:sz w:val="22"/>
          <w:szCs w:val="22"/>
        </w:rPr>
        <w:t xml:space="preserve">(12) Relationship with non-members </w:t>
      </w:r>
    </w:p>
    <w:p w14:paraId="449A13A1" w14:textId="77777777" w:rsidR="00C312FB" w:rsidRPr="009A38EB" w:rsidRDefault="00C312FB" w:rsidP="00C312FB">
      <w:pPr>
        <w:pStyle w:val="Default"/>
        <w:snapToGrid w:val="0"/>
        <w:rPr>
          <w:sz w:val="22"/>
          <w:szCs w:val="22"/>
        </w:rPr>
      </w:pPr>
      <w:r w:rsidRPr="009A38EB">
        <w:rPr>
          <w:sz w:val="22"/>
          <w:szCs w:val="22"/>
        </w:rPr>
        <w:t xml:space="preserve">(13) Relationship with other CDSs and similar programs </w:t>
      </w:r>
    </w:p>
    <w:p w14:paraId="65EFEDB0" w14:textId="77777777" w:rsidR="00C312FB" w:rsidRPr="009A38EB" w:rsidRDefault="00C312FB" w:rsidP="00C312FB">
      <w:pPr>
        <w:pStyle w:val="Default"/>
        <w:snapToGrid w:val="0"/>
        <w:rPr>
          <w:sz w:val="22"/>
          <w:szCs w:val="22"/>
        </w:rPr>
      </w:pPr>
      <w:r w:rsidRPr="009A38EB">
        <w:rPr>
          <w:sz w:val="22"/>
          <w:szCs w:val="22"/>
        </w:rPr>
        <w:t xml:space="preserve">(14) Consideration to developing members </w:t>
      </w:r>
    </w:p>
    <w:p w14:paraId="407E6FD9" w14:textId="77777777" w:rsidR="00C312FB" w:rsidRPr="009A38EB" w:rsidRDefault="00C312FB" w:rsidP="00C312FB">
      <w:pPr>
        <w:pStyle w:val="Default"/>
        <w:snapToGrid w:val="0"/>
        <w:rPr>
          <w:sz w:val="22"/>
          <w:szCs w:val="22"/>
        </w:rPr>
      </w:pPr>
      <w:r w:rsidRPr="009A38EB">
        <w:rPr>
          <w:sz w:val="22"/>
          <w:szCs w:val="22"/>
        </w:rPr>
        <w:t xml:space="preserve">(15) Schedule for introduction </w:t>
      </w:r>
    </w:p>
    <w:p w14:paraId="4D95BBC9" w14:textId="77777777" w:rsidR="00C312FB" w:rsidRPr="009A38EB" w:rsidRDefault="00C312FB" w:rsidP="00C312FB">
      <w:pPr>
        <w:pStyle w:val="Default"/>
        <w:snapToGrid w:val="0"/>
        <w:rPr>
          <w:sz w:val="22"/>
          <w:szCs w:val="22"/>
        </w:rPr>
      </w:pPr>
      <w:r w:rsidRPr="009A38EB">
        <w:rPr>
          <w:sz w:val="22"/>
          <w:szCs w:val="22"/>
        </w:rPr>
        <w:t xml:space="preserve">(16) Attachment </w:t>
      </w:r>
    </w:p>
    <w:p w14:paraId="0451F3B4" w14:textId="77777777" w:rsidR="00C312FB" w:rsidRPr="009A38EB" w:rsidRDefault="00C312FB" w:rsidP="00C312FB">
      <w:pPr>
        <w:pStyle w:val="Default"/>
        <w:snapToGrid w:val="0"/>
        <w:ind w:left="360"/>
        <w:rPr>
          <w:sz w:val="22"/>
          <w:szCs w:val="22"/>
        </w:rPr>
      </w:pPr>
      <w:r w:rsidRPr="009A38EB">
        <w:rPr>
          <w:sz w:val="22"/>
          <w:szCs w:val="22"/>
        </w:rPr>
        <w:t xml:space="preserve">(i) Catch document forms </w:t>
      </w:r>
    </w:p>
    <w:p w14:paraId="56FEE029" w14:textId="77777777" w:rsidR="00C312FB" w:rsidRPr="009A38EB" w:rsidRDefault="00C312FB" w:rsidP="00C312FB">
      <w:pPr>
        <w:pStyle w:val="Default"/>
        <w:snapToGrid w:val="0"/>
        <w:ind w:left="360"/>
        <w:rPr>
          <w:sz w:val="22"/>
          <w:szCs w:val="22"/>
        </w:rPr>
      </w:pPr>
      <w:r w:rsidRPr="009A38EB">
        <w:rPr>
          <w:sz w:val="22"/>
          <w:szCs w:val="22"/>
        </w:rPr>
        <w:t xml:space="preserve">(ii) Re-export certificate forms </w:t>
      </w:r>
    </w:p>
    <w:p w14:paraId="0AEA5F56" w14:textId="77777777" w:rsidR="00C312FB" w:rsidRPr="009A38EB" w:rsidRDefault="00C312FB" w:rsidP="00C312FB">
      <w:pPr>
        <w:pStyle w:val="Default"/>
        <w:snapToGrid w:val="0"/>
        <w:ind w:left="360"/>
        <w:rPr>
          <w:sz w:val="22"/>
          <w:szCs w:val="22"/>
        </w:rPr>
      </w:pPr>
      <w:r w:rsidRPr="009A38EB">
        <w:rPr>
          <w:sz w:val="22"/>
          <w:szCs w:val="22"/>
        </w:rPr>
        <w:t xml:space="preserve">(iii) Instruction sheets for how to fill out forms </w:t>
      </w:r>
    </w:p>
    <w:p w14:paraId="5C5822EF" w14:textId="77777777" w:rsidR="00C312FB" w:rsidRPr="009A38EB" w:rsidRDefault="00C312FB" w:rsidP="00C312FB">
      <w:pPr>
        <w:pStyle w:val="Default"/>
        <w:snapToGrid w:val="0"/>
        <w:ind w:left="360"/>
        <w:rPr>
          <w:sz w:val="22"/>
          <w:szCs w:val="22"/>
        </w:rPr>
      </w:pPr>
      <w:r w:rsidRPr="009A38EB">
        <w:rPr>
          <w:sz w:val="22"/>
          <w:szCs w:val="22"/>
        </w:rPr>
        <w:t xml:space="preserve">(iv) List of data to be extracted and compiled by the Secretariat </w:t>
      </w:r>
    </w:p>
    <w:p w14:paraId="3C41099C" w14:textId="77777777" w:rsidR="00C312FB" w:rsidRPr="009A38EB" w:rsidRDefault="00C312FB" w:rsidP="00C312FB">
      <w:pPr>
        <w:pStyle w:val="Default"/>
        <w:snapToGrid w:val="0"/>
        <w:ind w:left="360"/>
        <w:rPr>
          <w:sz w:val="22"/>
          <w:szCs w:val="22"/>
        </w:rPr>
      </w:pPr>
    </w:p>
    <w:p w14:paraId="261A76E5" w14:textId="77777777" w:rsidR="00C312FB" w:rsidRPr="009A38EB" w:rsidRDefault="00C312FB" w:rsidP="00C312FB">
      <w:pPr>
        <w:pStyle w:val="Default"/>
        <w:snapToGrid w:val="0"/>
        <w:rPr>
          <w:b/>
          <w:bCs/>
          <w:sz w:val="22"/>
          <w:szCs w:val="22"/>
        </w:rPr>
      </w:pPr>
      <w:r w:rsidRPr="009A38EB">
        <w:rPr>
          <w:b/>
          <w:bCs/>
          <w:sz w:val="22"/>
          <w:szCs w:val="22"/>
        </w:rPr>
        <w:t xml:space="preserve">4. Work plan </w:t>
      </w:r>
    </w:p>
    <w:p w14:paraId="60500522" w14:textId="77777777" w:rsidR="00C312FB" w:rsidRPr="009A38EB" w:rsidRDefault="00C312FB" w:rsidP="00C312FB">
      <w:pPr>
        <w:pStyle w:val="Default"/>
        <w:snapToGrid w:val="0"/>
        <w:rPr>
          <w:sz w:val="22"/>
          <w:szCs w:val="22"/>
        </w:rPr>
      </w:pPr>
    </w:p>
    <w:p w14:paraId="78E1D04D" w14:textId="77777777" w:rsidR="00C312FB" w:rsidRPr="009A38EB" w:rsidRDefault="00C312FB" w:rsidP="00C312FB">
      <w:pPr>
        <w:pStyle w:val="Default"/>
        <w:snapToGrid w:val="0"/>
        <w:rPr>
          <w:sz w:val="22"/>
          <w:szCs w:val="22"/>
        </w:rPr>
      </w:pPr>
      <w:r w:rsidRPr="009A38EB">
        <w:rPr>
          <w:sz w:val="22"/>
          <w:szCs w:val="22"/>
        </w:rPr>
        <w:t>The following schedule may need to be modified, depending on the progress on the WCPFC CDS for tropical tunas.</w:t>
      </w:r>
    </w:p>
    <w:p w14:paraId="0A0109D8" w14:textId="77777777" w:rsidR="00C312FB" w:rsidRPr="009A38EB" w:rsidRDefault="00C312FB" w:rsidP="00C312FB">
      <w:pPr>
        <w:pStyle w:val="Default"/>
        <w:snapToGrid w:val="0"/>
        <w:rPr>
          <w:sz w:val="22"/>
          <w:szCs w:val="22"/>
        </w:rPr>
      </w:pPr>
    </w:p>
    <w:p w14:paraId="64E35E49" w14:textId="77777777" w:rsidR="00C312FB" w:rsidRPr="009A38EB" w:rsidRDefault="00C312FB" w:rsidP="00C312FB">
      <w:pPr>
        <w:pStyle w:val="Default"/>
        <w:snapToGrid w:val="0"/>
        <w:jc w:val="both"/>
        <w:rPr>
          <w:sz w:val="22"/>
          <w:szCs w:val="22"/>
        </w:rPr>
      </w:pPr>
      <w:r w:rsidRPr="009A38EB">
        <w:rPr>
          <w:sz w:val="22"/>
          <w:szCs w:val="22"/>
        </w:rPr>
        <w:t>2017  The joint working group will submit this concept paper to the NC and IATTC for endorsement.</w:t>
      </w:r>
    </w:p>
    <w:p w14:paraId="01A506EB" w14:textId="77777777" w:rsidR="00C312FB" w:rsidRPr="009A38EB" w:rsidRDefault="00C312FB" w:rsidP="00C312FB">
      <w:pPr>
        <w:pStyle w:val="Default"/>
        <w:snapToGrid w:val="0"/>
        <w:jc w:val="both"/>
        <w:rPr>
          <w:sz w:val="22"/>
          <w:szCs w:val="22"/>
        </w:rPr>
      </w:pPr>
      <w:r w:rsidRPr="009A38EB">
        <w:rPr>
          <w:sz w:val="22"/>
          <w:szCs w:val="22"/>
        </w:rPr>
        <w:t xml:space="preserve">      NC will send the WCPFC annual meeting the recommendation to endorse the paper. </w:t>
      </w:r>
    </w:p>
    <w:p w14:paraId="3307042B" w14:textId="77777777" w:rsidR="00C312FB" w:rsidRPr="009A38EB" w:rsidRDefault="00C312FB" w:rsidP="00C312FB">
      <w:pPr>
        <w:pStyle w:val="Default"/>
        <w:snapToGrid w:val="0"/>
        <w:jc w:val="both"/>
        <w:rPr>
          <w:sz w:val="22"/>
          <w:szCs w:val="22"/>
        </w:rPr>
      </w:pPr>
      <w:r w:rsidRPr="009A38EB">
        <w:rPr>
          <w:sz w:val="22"/>
          <w:szCs w:val="22"/>
        </w:rPr>
        <w:t xml:space="preserve">2018  The joint working group will hold a technical meeting, preferably around its meeting, to                            </w:t>
      </w:r>
    </w:p>
    <w:p w14:paraId="2F37B233" w14:textId="77777777" w:rsidR="00C312FB" w:rsidRPr="009A38EB" w:rsidRDefault="00C312FB" w:rsidP="00C312FB">
      <w:pPr>
        <w:pStyle w:val="Default"/>
        <w:snapToGrid w:val="0"/>
        <w:jc w:val="both"/>
        <w:rPr>
          <w:sz w:val="22"/>
          <w:szCs w:val="22"/>
        </w:rPr>
      </w:pPr>
      <w:r w:rsidRPr="009A38EB">
        <w:rPr>
          <w:sz w:val="22"/>
          <w:szCs w:val="22"/>
        </w:rPr>
        <w:t xml:space="preserve">      materialize the concept paper into a draft CMM. The joint working group will report the </w:t>
      </w:r>
    </w:p>
    <w:p w14:paraId="06BC25EF" w14:textId="77777777" w:rsidR="00C312FB" w:rsidRPr="009A38EB" w:rsidRDefault="00C312FB" w:rsidP="00C312FB">
      <w:pPr>
        <w:pStyle w:val="Default"/>
        <w:snapToGrid w:val="0"/>
        <w:jc w:val="both"/>
        <w:rPr>
          <w:sz w:val="22"/>
          <w:szCs w:val="22"/>
        </w:rPr>
      </w:pPr>
      <w:r w:rsidRPr="009A38EB">
        <w:rPr>
          <w:sz w:val="22"/>
          <w:szCs w:val="22"/>
        </w:rPr>
        <w:t xml:space="preserve">      progress to the WCPFC via NC and the IATTC, respectively. </w:t>
      </w:r>
    </w:p>
    <w:p w14:paraId="7B080405" w14:textId="77777777" w:rsidR="00C312FB" w:rsidRPr="009A38EB" w:rsidRDefault="00C312FB" w:rsidP="00C312FB">
      <w:pPr>
        <w:pStyle w:val="Default"/>
        <w:snapToGrid w:val="0"/>
        <w:jc w:val="both"/>
        <w:rPr>
          <w:sz w:val="22"/>
          <w:szCs w:val="22"/>
        </w:rPr>
      </w:pPr>
      <w:r w:rsidRPr="009A38EB">
        <w:rPr>
          <w:sz w:val="22"/>
          <w:szCs w:val="22"/>
        </w:rPr>
        <w:t>2019  The joint working group will hold a second technical meeting to improve the draft CMM. The</w:t>
      </w:r>
    </w:p>
    <w:p w14:paraId="7D8F333B" w14:textId="77777777" w:rsidR="00C312FB" w:rsidRPr="009A38EB" w:rsidRDefault="00C312FB" w:rsidP="00C312FB">
      <w:pPr>
        <w:pStyle w:val="Default"/>
        <w:snapToGrid w:val="0"/>
        <w:jc w:val="both"/>
        <w:rPr>
          <w:sz w:val="22"/>
          <w:szCs w:val="22"/>
        </w:rPr>
      </w:pPr>
      <w:r w:rsidRPr="009A38EB">
        <w:rPr>
          <w:sz w:val="22"/>
          <w:szCs w:val="22"/>
        </w:rPr>
        <w:t xml:space="preserve">      joint working group will report the progress to the WCPFC via NC and the IATTC,</w:t>
      </w:r>
    </w:p>
    <w:p w14:paraId="79AD46F5" w14:textId="77777777" w:rsidR="00C312FB" w:rsidRPr="009A38EB" w:rsidRDefault="00C312FB" w:rsidP="00C312FB">
      <w:pPr>
        <w:pStyle w:val="Default"/>
        <w:snapToGrid w:val="0"/>
        <w:jc w:val="both"/>
        <w:rPr>
          <w:sz w:val="22"/>
          <w:szCs w:val="22"/>
        </w:rPr>
      </w:pPr>
      <w:r w:rsidRPr="009A38EB">
        <w:rPr>
          <w:sz w:val="22"/>
          <w:szCs w:val="22"/>
        </w:rPr>
        <w:t xml:space="preserve">      respectively. </w:t>
      </w:r>
    </w:p>
    <w:p w14:paraId="07880DD5" w14:textId="77777777" w:rsidR="00C312FB" w:rsidRPr="009A38EB" w:rsidRDefault="00C312FB" w:rsidP="00C312FB">
      <w:pPr>
        <w:pStyle w:val="Default"/>
        <w:snapToGrid w:val="0"/>
        <w:jc w:val="both"/>
        <w:rPr>
          <w:sz w:val="22"/>
          <w:szCs w:val="22"/>
        </w:rPr>
      </w:pPr>
      <w:r w:rsidRPr="009A38EB">
        <w:rPr>
          <w:sz w:val="22"/>
          <w:szCs w:val="22"/>
        </w:rPr>
        <w:t>20XX  The joint working group will hold a third technical meeting to finalize the draft CMM. Once</w:t>
      </w:r>
    </w:p>
    <w:p w14:paraId="09875C5B" w14:textId="77777777" w:rsidR="00C312FB" w:rsidRPr="009A38EB" w:rsidRDefault="00C312FB" w:rsidP="00C312FB">
      <w:pPr>
        <w:pStyle w:val="Default"/>
        <w:snapToGrid w:val="0"/>
        <w:jc w:val="both"/>
        <w:rPr>
          <w:sz w:val="22"/>
          <w:szCs w:val="22"/>
        </w:rPr>
      </w:pPr>
      <w:r w:rsidRPr="009A38EB">
        <w:rPr>
          <w:sz w:val="22"/>
          <w:szCs w:val="22"/>
        </w:rPr>
        <w:t xml:space="preserve">       it is finalized, the joint working group will submit it to the NC and the IATTC for adoption.</w:t>
      </w:r>
    </w:p>
    <w:p w14:paraId="28EEB679" w14:textId="77777777" w:rsidR="00C312FB" w:rsidRPr="009A38EB" w:rsidRDefault="00C312FB" w:rsidP="00C312FB">
      <w:pPr>
        <w:pStyle w:val="Default"/>
        <w:snapToGrid w:val="0"/>
        <w:jc w:val="both"/>
        <w:rPr>
          <w:sz w:val="22"/>
          <w:szCs w:val="22"/>
        </w:rPr>
      </w:pPr>
      <w:r w:rsidRPr="009A38EB">
        <w:rPr>
          <w:sz w:val="22"/>
          <w:szCs w:val="22"/>
        </w:rPr>
        <w:t xml:space="preserve">       The NC will send the WCPFC the recommendation to adopt it. </w:t>
      </w:r>
    </w:p>
    <w:p w14:paraId="68DB0843" w14:textId="77777777" w:rsidR="00C312FB" w:rsidRPr="009A38EB" w:rsidRDefault="00C312FB" w:rsidP="00C312FB">
      <w:pPr>
        <w:adjustRightInd w:val="0"/>
        <w:snapToGrid w:val="0"/>
        <w:spacing w:after="0"/>
      </w:pPr>
    </w:p>
    <w:p w14:paraId="35D8D70B" w14:textId="77777777" w:rsidR="00C312FB" w:rsidRPr="009A38EB" w:rsidRDefault="00C312FB" w:rsidP="00C312FB">
      <w:pPr>
        <w:adjustRightInd w:val="0"/>
        <w:snapToGrid w:val="0"/>
        <w:spacing w:after="0"/>
        <w:jc w:val="left"/>
        <w:rPr>
          <w:rFonts w:eastAsia="Times New Roman"/>
          <w:bCs/>
        </w:rPr>
      </w:pPr>
    </w:p>
    <w:p w14:paraId="5ABE9FA1" w14:textId="77777777" w:rsidR="00C312FB" w:rsidRPr="009A38EB" w:rsidRDefault="00C312FB" w:rsidP="00C312FB">
      <w:pPr>
        <w:adjustRightInd w:val="0"/>
        <w:snapToGrid w:val="0"/>
        <w:spacing w:after="0"/>
        <w:jc w:val="left"/>
        <w:rPr>
          <w:rFonts w:eastAsia="Times New Roman"/>
          <w:bCs/>
        </w:rPr>
      </w:pPr>
    </w:p>
    <w:p w14:paraId="5DFECD23" w14:textId="77777777" w:rsidR="00C312FB" w:rsidRPr="009A38EB" w:rsidRDefault="00C312FB" w:rsidP="00C312FB">
      <w:pPr>
        <w:adjustRightInd w:val="0"/>
        <w:snapToGrid w:val="0"/>
        <w:spacing w:after="0"/>
        <w:jc w:val="left"/>
        <w:rPr>
          <w:rFonts w:eastAsia="Times New Roman"/>
          <w:bCs/>
        </w:rPr>
      </w:pPr>
    </w:p>
    <w:p w14:paraId="131095E7" w14:textId="77777777" w:rsidR="00C312FB" w:rsidRPr="009A38EB" w:rsidRDefault="00C312FB" w:rsidP="00C312FB">
      <w:pPr>
        <w:adjustRightInd w:val="0"/>
        <w:snapToGrid w:val="0"/>
        <w:spacing w:after="0"/>
        <w:jc w:val="left"/>
        <w:rPr>
          <w:rFonts w:eastAsia="Times New Roman"/>
          <w:bCs/>
        </w:rPr>
      </w:pPr>
    </w:p>
    <w:p w14:paraId="7E537EC1" w14:textId="77777777" w:rsidR="00C312FB" w:rsidRPr="009A38EB" w:rsidRDefault="00C312FB" w:rsidP="00C312FB">
      <w:pPr>
        <w:adjustRightInd w:val="0"/>
        <w:snapToGrid w:val="0"/>
        <w:spacing w:after="0"/>
        <w:jc w:val="left"/>
        <w:rPr>
          <w:rFonts w:eastAsia="Times New Roman"/>
          <w:bCs/>
        </w:rPr>
      </w:pPr>
    </w:p>
    <w:p w14:paraId="6432A906" w14:textId="77777777" w:rsidR="00C312FB" w:rsidRPr="009A38EB" w:rsidRDefault="00C312FB" w:rsidP="00C312FB">
      <w:pPr>
        <w:adjustRightInd w:val="0"/>
        <w:snapToGrid w:val="0"/>
        <w:spacing w:after="0"/>
        <w:jc w:val="left"/>
        <w:rPr>
          <w:rFonts w:eastAsia="Times New Roman"/>
          <w:bCs/>
        </w:rPr>
      </w:pPr>
    </w:p>
    <w:p w14:paraId="068B2F36" w14:textId="77777777" w:rsidR="00C312FB" w:rsidRPr="009A38EB" w:rsidRDefault="00C312FB" w:rsidP="00C312FB">
      <w:pPr>
        <w:adjustRightInd w:val="0"/>
        <w:snapToGrid w:val="0"/>
        <w:spacing w:after="0"/>
        <w:jc w:val="left"/>
        <w:rPr>
          <w:rFonts w:eastAsia="Times New Roman"/>
          <w:bCs/>
        </w:rPr>
      </w:pPr>
      <w:r w:rsidRPr="009A38EB">
        <w:rPr>
          <w:rFonts w:eastAsia="Times New Roman"/>
          <w:bCs/>
        </w:rPr>
        <w:br w:type="page"/>
      </w:r>
    </w:p>
    <w:p w14:paraId="249EF0E7" w14:textId="77777777" w:rsidR="00C312FB" w:rsidRPr="009A38EB" w:rsidRDefault="00C312FB" w:rsidP="00C312FB">
      <w:pPr>
        <w:adjustRightInd w:val="0"/>
        <w:snapToGrid w:val="0"/>
        <w:spacing w:after="0"/>
        <w:ind w:right="10"/>
        <w:jc w:val="right"/>
        <w:rPr>
          <w:rFonts w:eastAsia="MS Mincho"/>
          <w:b/>
          <w:color w:val="202020"/>
        </w:rPr>
      </w:pPr>
      <w:r w:rsidRPr="009A38EB">
        <w:rPr>
          <w:rFonts w:eastAsia="MS Mincho"/>
          <w:b/>
          <w:color w:val="202020"/>
        </w:rPr>
        <w:lastRenderedPageBreak/>
        <w:t>Annex D</w:t>
      </w:r>
    </w:p>
    <w:p w14:paraId="008C8FEF" w14:textId="77777777" w:rsidR="00C312FB" w:rsidRPr="009A38EB" w:rsidRDefault="00C312FB" w:rsidP="00C312FB">
      <w:pPr>
        <w:adjustRightInd w:val="0"/>
        <w:snapToGrid w:val="0"/>
        <w:spacing w:after="0"/>
        <w:ind w:right="10"/>
        <w:jc w:val="center"/>
        <w:rPr>
          <w:rFonts w:eastAsia="MS Mincho"/>
          <w:b/>
        </w:rPr>
      </w:pPr>
    </w:p>
    <w:p w14:paraId="2B7A7847" w14:textId="77777777" w:rsidR="00C312FB" w:rsidRPr="009A38EB" w:rsidRDefault="00C312FB" w:rsidP="00C312FB">
      <w:pPr>
        <w:autoSpaceDE w:val="0"/>
        <w:autoSpaceDN w:val="0"/>
        <w:adjustRightInd w:val="0"/>
        <w:snapToGrid w:val="0"/>
        <w:spacing w:after="0"/>
        <w:jc w:val="center"/>
        <w:rPr>
          <w:b/>
          <w:bCs/>
          <w:color w:val="000000"/>
          <w:lang w:eastAsia="ko-KR"/>
        </w:rPr>
      </w:pPr>
      <w:r w:rsidRPr="009A38EB">
        <w:rPr>
          <w:b/>
          <w:bCs/>
          <w:color w:val="000000"/>
          <w:lang w:eastAsia="ko-KR"/>
        </w:rPr>
        <w:t xml:space="preserve">JOINT IATTC AND WCPFC-NC WORKING GROUP MEETING ON THE </w:t>
      </w:r>
      <w:r w:rsidRPr="009A38EB">
        <w:rPr>
          <w:b/>
          <w:bCs/>
          <w:color w:val="000000"/>
          <w:lang w:eastAsia="ko-KR"/>
        </w:rPr>
        <w:br/>
        <w:t>MANAGEMENT OF PACIFIC BLUEFIN TUNA</w:t>
      </w:r>
    </w:p>
    <w:p w14:paraId="1464F4F8" w14:textId="77777777" w:rsidR="00C312FB" w:rsidRPr="009A38EB" w:rsidRDefault="00C312FB" w:rsidP="00C312FB">
      <w:pPr>
        <w:autoSpaceDE w:val="0"/>
        <w:autoSpaceDN w:val="0"/>
        <w:adjustRightInd w:val="0"/>
        <w:snapToGrid w:val="0"/>
        <w:spacing w:after="0"/>
        <w:jc w:val="center"/>
        <w:rPr>
          <w:b/>
          <w:bCs/>
          <w:color w:val="000000"/>
          <w:lang w:eastAsia="ko-KR"/>
        </w:rPr>
      </w:pPr>
      <w:r w:rsidRPr="009A38EB">
        <w:rPr>
          <w:b/>
          <w:bCs/>
          <w:color w:val="000000"/>
          <w:lang w:eastAsia="ko-KR"/>
        </w:rPr>
        <w:t>EIGHTH SESSION (JWG-08)</w:t>
      </w:r>
    </w:p>
    <w:p w14:paraId="00167D6A" w14:textId="77777777" w:rsidR="00C312FB" w:rsidRPr="009A38EB" w:rsidRDefault="00C312FB" w:rsidP="00C312FB">
      <w:pPr>
        <w:autoSpaceDE w:val="0"/>
        <w:autoSpaceDN w:val="0"/>
        <w:adjustRightInd w:val="0"/>
        <w:snapToGrid w:val="0"/>
        <w:spacing w:after="0"/>
        <w:jc w:val="center"/>
        <w:rPr>
          <w:bCs/>
          <w:color w:val="000000"/>
          <w:lang w:eastAsia="ko-KR"/>
        </w:rPr>
      </w:pPr>
    </w:p>
    <w:p w14:paraId="79D606E3" w14:textId="77777777" w:rsidR="00C312FB" w:rsidRPr="009A38EB" w:rsidRDefault="00C312FB" w:rsidP="00C312FB">
      <w:pPr>
        <w:autoSpaceDE w:val="0"/>
        <w:autoSpaceDN w:val="0"/>
        <w:adjustRightInd w:val="0"/>
        <w:snapToGrid w:val="0"/>
        <w:spacing w:after="0"/>
        <w:jc w:val="center"/>
        <w:rPr>
          <w:bCs/>
          <w:color w:val="000000"/>
          <w:lang w:eastAsia="ko-KR"/>
        </w:rPr>
      </w:pPr>
      <w:r w:rsidRPr="009A38EB">
        <w:rPr>
          <w:bCs/>
          <w:color w:val="000000"/>
          <w:lang w:eastAsia="ko-KR"/>
        </w:rPr>
        <w:t>Fukuoka, Japan</w:t>
      </w:r>
    </w:p>
    <w:p w14:paraId="22D31D94" w14:textId="77777777" w:rsidR="00C312FB" w:rsidRPr="009A38EB" w:rsidRDefault="00C312FB" w:rsidP="00C312FB">
      <w:pPr>
        <w:autoSpaceDE w:val="0"/>
        <w:autoSpaceDN w:val="0"/>
        <w:adjustRightInd w:val="0"/>
        <w:snapToGrid w:val="0"/>
        <w:spacing w:after="0"/>
        <w:jc w:val="center"/>
        <w:rPr>
          <w:bCs/>
          <w:color w:val="000000"/>
          <w:lang w:eastAsia="ko-KR"/>
        </w:rPr>
      </w:pPr>
      <w:r w:rsidRPr="009A38EB">
        <w:rPr>
          <w:bCs/>
          <w:color w:val="000000"/>
          <w:lang w:eastAsia="ko-KR"/>
        </w:rPr>
        <w:t>3-5 July 2023</w:t>
      </w:r>
    </w:p>
    <w:tbl>
      <w:tblPr>
        <w:tblStyle w:val="12"/>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9360"/>
      </w:tblGrid>
      <w:tr w:rsidR="00C312FB" w:rsidRPr="009A38EB" w14:paraId="7E43BC4F" w14:textId="77777777" w:rsidTr="002C4418">
        <w:tc>
          <w:tcPr>
            <w:tcW w:w="9630" w:type="dxa"/>
          </w:tcPr>
          <w:p w14:paraId="18227DE0" w14:textId="77777777" w:rsidR="00C312FB" w:rsidRPr="009A38EB" w:rsidRDefault="00C312FB" w:rsidP="00C312FB">
            <w:pPr>
              <w:adjustRightInd w:val="0"/>
              <w:snapToGrid w:val="0"/>
              <w:spacing w:after="0"/>
              <w:ind w:right="10"/>
              <w:jc w:val="center"/>
              <w:rPr>
                <w:color w:val="1F1F1F"/>
                <w:szCs w:val="22"/>
              </w:rPr>
            </w:pPr>
            <w:r w:rsidRPr="009A38EB">
              <w:rPr>
                <w:b/>
                <w:spacing w:val="-1"/>
                <w:szCs w:val="22"/>
              </w:rPr>
              <w:t>KOREA’S COMMENTS ON THE JAPANESE PAPER “NEED FOR TIMELY ADJUSTMENT OF CATCH LIMITS OF PACIFIC BLUEFIN TUNA (JWG08-DP-14)”</w:t>
            </w:r>
          </w:p>
        </w:tc>
      </w:tr>
    </w:tbl>
    <w:p w14:paraId="079C1CE9" w14:textId="77777777" w:rsidR="00C312FB" w:rsidRPr="009A38EB" w:rsidRDefault="00C312FB" w:rsidP="00C312FB">
      <w:pPr>
        <w:adjustRightInd w:val="0"/>
        <w:snapToGrid w:val="0"/>
        <w:spacing w:after="0"/>
        <w:jc w:val="left"/>
        <w:rPr>
          <w:rFonts w:eastAsia="MS Mincho"/>
          <w:b/>
          <w:color w:val="202020"/>
        </w:rPr>
      </w:pPr>
    </w:p>
    <w:p w14:paraId="0B0DD404" w14:textId="77777777" w:rsidR="00C312FB" w:rsidRPr="009A38EB" w:rsidRDefault="00C312FB" w:rsidP="00C312FB">
      <w:pPr>
        <w:adjustRightInd w:val="0"/>
        <w:snapToGrid w:val="0"/>
        <w:spacing w:after="0"/>
        <w:jc w:val="left"/>
        <w:rPr>
          <w:rFonts w:eastAsia="MS Mincho"/>
          <w:b/>
          <w:color w:val="202020"/>
        </w:rPr>
      </w:pPr>
    </w:p>
    <w:p w14:paraId="2C8B47DD" w14:textId="77777777" w:rsidR="00C312FB" w:rsidRPr="009A38EB" w:rsidRDefault="00C312FB" w:rsidP="00C312FB">
      <w:pPr>
        <w:adjustRightInd w:val="0"/>
        <w:snapToGrid w:val="0"/>
        <w:spacing w:after="0"/>
        <w:jc w:val="left"/>
        <w:rPr>
          <w:rFonts w:eastAsia="Times New Roman"/>
        </w:rPr>
      </w:pPr>
      <w:r w:rsidRPr="009A38EB">
        <w:rPr>
          <w:rFonts w:eastAsia="Times New Roman"/>
        </w:rPr>
        <w:t xml:space="preserve">Korea shares most of the views expressed in this paper and would like to thank Japan for presenting the relevant information and analysis in such a very clear and logical way. Among others, we feel great sympathy for the Japanese set net fishermen as we have the same problem. </w:t>
      </w:r>
    </w:p>
    <w:p w14:paraId="7650BBC7" w14:textId="77777777" w:rsidR="00C312FB" w:rsidRPr="009A38EB" w:rsidRDefault="00C312FB" w:rsidP="00C312FB">
      <w:pPr>
        <w:adjustRightInd w:val="0"/>
        <w:snapToGrid w:val="0"/>
        <w:spacing w:after="0"/>
        <w:jc w:val="left"/>
        <w:rPr>
          <w:rFonts w:eastAsia="Times New Roman"/>
        </w:rPr>
      </w:pPr>
    </w:p>
    <w:p w14:paraId="1240C0F9" w14:textId="77777777" w:rsidR="00C312FB" w:rsidRPr="009A38EB" w:rsidRDefault="00C312FB" w:rsidP="00C312FB">
      <w:pPr>
        <w:adjustRightInd w:val="0"/>
        <w:snapToGrid w:val="0"/>
        <w:spacing w:after="0"/>
        <w:jc w:val="left"/>
        <w:rPr>
          <w:rFonts w:eastAsia="Times New Roman"/>
        </w:rPr>
      </w:pPr>
      <w:r w:rsidRPr="009A38EB">
        <w:rPr>
          <w:rFonts w:eastAsia="Times New Roman"/>
        </w:rPr>
        <w:t xml:space="preserve">While we believe that there will be more in-depth discussions on the catch limits next year based on the new stock assessment and </w:t>
      </w:r>
      <w:proofErr w:type="gramStart"/>
      <w:r w:rsidRPr="009A38EB">
        <w:rPr>
          <w:rFonts w:eastAsia="Times New Roman"/>
        </w:rPr>
        <w:t>taking into account</w:t>
      </w:r>
      <w:proofErr w:type="gramEnd"/>
      <w:r w:rsidRPr="009A38EB">
        <w:rPr>
          <w:rFonts w:eastAsia="Times New Roman"/>
        </w:rPr>
        <w:t xml:space="preserve"> of the analyses and views contained in this paper, we would like to provide our initial comments as follows: </w:t>
      </w:r>
    </w:p>
    <w:p w14:paraId="5937D7B6" w14:textId="77777777" w:rsidR="00C312FB" w:rsidRPr="009A38EB" w:rsidRDefault="00C312FB" w:rsidP="00C312FB">
      <w:pPr>
        <w:adjustRightInd w:val="0"/>
        <w:snapToGrid w:val="0"/>
        <w:spacing w:after="0"/>
        <w:jc w:val="left"/>
        <w:rPr>
          <w:rFonts w:eastAsia="Times New Roman"/>
        </w:rPr>
      </w:pPr>
    </w:p>
    <w:p w14:paraId="4E5B575A" w14:textId="77777777" w:rsidR="00C312FB" w:rsidRPr="009A38EB" w:rsidRDefault="00C312FB" w:rsidP="00C312FB">
      <w:pPr>
        <w:numPr>
          <w:ilvl w:val="0"/>
          <w:numId w:val="70"/>
        </w:numPr>
        <w:adjustRightInd w:val="0"/>
        <w:snapToGrid w:val="0"/>
        <w:spacing w:after="0"/>
        <w:jc w:val="left"/>
        <w:rPr>
          <w:rFonts w:eastAsia="Times New Roman"/>
        </w:rPr>
      </w:pPr>
      <w:r w:rsidRPr="009A38EB">
        <w:rPr>
          <w:rFonts w:eastAsia="Times New Roman"/>
        </w:rPr>
        <w:t xml:space="preserve">The rapid increase in Pacific Bluefin Tuna biomass suggests that the stock is recovering faster than expected, and this should be </w:t>
      </w:r>
      <w:proofErr w:type="gramStart"/>
      <w:r w:rsidRPr="009A38EB">
        <w:rPr>
          <w:rFonts w:eastAsia="Times New Roman"/>
        </w:rPr>
        <w:t>taken into account</w:t>
      </w:r>
      <w:proofErr w:type="gramEnd"/>
      <w:r w:rsidRPr="009A38EB">
        <w:rPr>
          <w:rFonts w:eastAsia="Times New Roman"/>
        </w:rPr>
        <w:t xml:space="preserve"> when setting catch limits. Korea agrees that the current catch limits are too conservative and do not reflect the current state of the stock. </w:t>
      </w:r>
    </w:p>
    <w:p w14:paraId="213309AA" w14:textId="77777777" w:rsidR="00C312FB" w:rsidRPr="009A38EB" w:rsidRDefault="00C312FB" w:rsidP="00C312FB">
      <w:pPr>
        <w:adjustRightInd w:val="0"/>
        <w:snapToGrid w:val="0"/>
        <w:spacing w:after="0"/>
        <w:ind w:left="1080"/>
        <w:jc w:val="left"/>
        <w:rPr>
          <w:rFonts w:eastAsia="Times New Roman"/>
        </w:rPr>
      </w:pPr>
    </w:p>
    <w:p w14:paraId="3E067CCD" w14:textId="77777777" w:rsidR="00C312FB" w:rsidRPr="009A38EB" w:rsidRDefault="00C312FB" w:rsidP="00C312FB">
      <w:pPr>
        <w:numPr>
          <w:ilvl w:val="0"/>
          <w:numId w:val="70"/>
        </w:numPr>
        <w:adjustRightInd w:val="0"/>
        <w:snapToGrid w:val="0"/>
        <w:spacing w:after="0"/>
        <w:jc w:val="left"/>
        <w:rPr>
          <w:rFonts w:eastAsia="Times New Roman"/>
        </w:rPr>
      </w:pPr>
      <w:r w:rsidRPr="009A38EB">
        <w:rPr>
          <w:rFonts w:eastAsia="Times New Roman"/>
        </w:rPr>
        <w:t xml:space="preserve">Korea is experiencing the similar situation to Japan, where bigger and a larger number of PBF tuna are migrating into the Korean sea areas, especially to its territorial waters. </w:t>
      </w:r>
    </w:p>
    <w:p w14:paraId="19EE873D" w14:textId="77777777" w:rsidR="00C312FB" w:rsidRPr="009A38EB" w:rsidRDefault="00C312FB" w:rsidP="00C312FB">
      <w:pPr>
        <w:adjustRightInd w:val="0"/>
        <w:snapToGrid w:val="0"/>
        <w:spacing w:after="0"/>
        <w:ind w:left="1080"/>
        <w:jc w:val="left"/>
        <w:rPr>
          <w:rFonts w:eastAsia="Times New Roman"/>
        </w:rPr>
      </w:pPr>
    </w:p>
    <w:p w14:paraId="6EC6DC90" w14:textId="77777777" w:rsidR="00C312FB" w:rsidRPr="009A38EB" w:rsidRDefault="00C312FB" w:rsidP="00C312FB">
      <w:pPr>
        <w:numPr>
          <w:ilvl w:val="0"/>
          <w:numId w:val="70"/>
        </w:numPr>
        <w:adjustRightInd w:val="0"/>
        <w:snapToGrid w:val="0"/>
        <w:spacing w:after="0"/>
        <w:jc w:val="left"/>
        <w:rPr>
          <w:rFonts w:eastAsia="Times New Roman"/>
        </w:rPr>
      </w:pPr>
      <w:r w:rsidRPr="009A38EB">
        <w:rPr>
          <w:rFonts w:eastAsia="Times New Roman"/>
        </w:rPr>
        <w:t xml:space="preserve">Although being the smallest harvester in the WCPFC Area with great margins of difference from large catchers, Korea has been implementing measures in earnest to ensure the sustainable management of Pacific Bluefin Tuna, such as limiting the numbers of vessels and implementing catch limits. </w:t>
      </w:r>
    </w:p>
    <w:p w14:paraId="5E08835C" w14:textId="77777777" w:rsidR="00C312FB" w:rsidRPr="009A38EB" w:rsidRDefault="00C312FB" w:rsidP="00C312FB">
      <w:pPr>
        <w:adjustRightInd w:val="0"/>
        <w:snapToGrid w:val="0"/>
        <w:spacing w:after="0"/>
        <w:ind w:left="1080"/>
        <w:jc w:val="left"/>
        <w:rPr>
          <w:rFonts w:eastAsia="Times New Roman"/>
        </w:rPr>
      </w:pPr>
    </w:p>
    <w:p w14:paraId="07A454CA" w14:textId="77777777" w:rsidR="00C312FB" w:rsidRPr="009A38EB" w:rsidRDefault="00C312FB" w:rsidP="00C312FB">
      <w:pPr>
        <w:numPr>
          <w:ilvl w:val="0"/>
          <w:numId w:val="70"/>
        </w:numPr>
        <w:adjustRightInd w:val="0"/>
        <w:snapToGrid w:val="0"/>
        <w:spacing w:after="0"/>
        <w:jc w:val="left"/>
        <w:rPr>
          <w:rFonts w:eastAsia="Times New Roman"/>
        </w:rPr>
      </w:pPr>
      <w:r w:rsidRPr="009A38EB">
        <w:rPr>
          <w:rFonts w:eastAsia="Times New Roman"/>
        </w:rPr>
        <w:t xml:space="preserve">At the outset, Korea’s catch limits were set solely based on the historical catch which came from the period when things have significantly different, when the catches were mostly bycatch—this means Korea did not even contribute to the near collapse of the PBF resources in the first place. </w:t>
      </w:r>
    </w:p>
    <w:p w14:paraId="4655803B" w14:textId="77777777" w:rsidR="00C312FB" w:rsidRPr="009A38EB" w:rsidRDefault="00C312FB" w:rsidP="00C312FB">
      <w:pPr>
        <w:adjustRightInd w:val="0"/>
        <w:snapToGrid w:val="0"/>
        <w:spacing w:after="0"/>
        <w:ind w:left="1080"/>
        <w:jc w:val="left"/>
        <w:rPr>
          <w:rFonts w:eastAsia="Times New Roman"/>
        </w:rPr>
      </w:pPr>
    </w:p>
    <w:p w14:paraId="59252FC6" w14:textId="77777777" w:rsidR="00C312FB" w:rsidRPr="009A38EB" w:rsidRDefault="00C312FB" w:rsidP="00C312FB">
      <w:pPr>
        <w:numPr>
          <w:ilvl w:val="0"/>
          <w:numId w:val="70"/>
        </w:numPr>
        <w:adjustRightInd w:val="0"/>
        <w:snapToGrid w:val="0"/>
        <w:spacing w:after="0"/>
        <w:jc w:val="left"/>
        <w:rPr>
          <w:rFonts w:eastAsia="Times New Roman"/>
        </w:rPr>
      </w:pPr>
      <w:r w:rsidRPr="009A38EB">
        <w:rPr>
          <w:rFonts w:eastAsia="Times New Roman"/>
        </w:rPr>
        <w:t xml:space="preserve">Korea could have argued for an exemption as a bycatching </w:t>
      </w:r>
      <w:proofErr w:type="gramStart"/>
      <w:r w:rsidRPr="009A38EB">
        <w:rPr>
          <w:rFonts w:eastAsia="Times New Roman"/>
        </w:rPr>
        <w:t>nation, but</w:t>
      </w:r>
      <w:proofErr w:type="gramEnd"/>
      <w:r w:rsidRPr="009A38EB">
        <w:rPr>
          <w:rFonts w:eastAsia="Times New Roman"/>
        </w:rPr>
        <w:t xml:space="preserve"> joined the management scheme and agreed to cut its already significantly small catch </w:t>
      </w:r>
      <w:proofErr w:type="gramStart"/>
      <w:r w:rsidRPr="009A38EB">
        <w:rPr>
          <w:rFonts w:eastAsia="Times New Roman"/>
        </w:rPr>
        <w:t>into</w:t>
      </w:r>
      <w:proofErr w:type="gramEnd"/>
      <w:r w:rsidRPr="009A38EB">
        <w:rPr>
          <w:rFonts w:eastAsia="Times New Roman"/>
        </w:rPr>
        <w:t xml:space="preserve"> half to contribute to the rebuilding of the stocks. </w:t>
      </w:r>
    </w:p>
    <w:p w14:paraId="02A69EB1" w14:textId="77777777" w:rsidR="00C312FB" w:rsidRPr="009A38EB" w:rsidRDefault="00C312FB" w:rsidP="00C312FB">
      <w:pPr>
        <w:adjustRightInd w:val="0"/>
        <w:snapToGrid w:val="0"/>
        <w:spacing w:after="0"/>
        <w:ind w:left="1080"/>
        <w:jc w:val="left"/>
        <w:rPr>
          <w:rFonts w:eastAsia="Times New Roman"/>
        </w:rPr>
      </w:pPr>
    </w:p>
    <w:p w14:paraId="4D22A505" w14:textId="77777777" w:rsidR="00C312FB" w:rsidRPr="009A38EB" w:rsidRDefault="00C312FB" w:rsidP="00C312FB">
      <w:pPr>
        <w:numPr>
          <w:ilvl w:val="0"/>
          <w:numId w:val="70"/>
        </w:numPr>
        <w:adjustRightInd w:val="0"/>
        <w:snapToGrid w:val="0"/>
        <w:spacing w:after="0"/>
        <w:jc w:val="left"/>
        <w:rPr>
          <w:rFonts w:eastAsia="Times New Roman"/>
        </w:rPr>
      </w:pPr>
      <w:r w:rsidRPr="009A38EB">
        <w:rPr>
          <w:rFonts w:eastAsia="Times New Roman"/>
        </w:rPr>
        <w:t xml:space="preserve">Korea could have argued for an increase to level the playing </w:t>
      </w:r>
      <w:proofErr w:type="gramStart"/>
      <w:r w:rsidRPr="009A38EB">
        <w:rPr>
          <w:rFonts w:eastAsia="Times New Roman"/>
        </w:rPr>
        <w:t>field, but</w:t>
      </w:r>
      <w:proofErr w:type="gramEnd"/>
      <w:r w:rsidRPr="009A38EB">
        <w:rPr>
          <w:rFonts w:eastAsia="Times New Roman"/>
        </w:rPr>
        <w:t xml:space="preserve"> withheld its interest to put the rebuilding and conservation needs first. </w:t>
      </w:r>
    </w:p>
    <w:p w14:paraId="45219DEA" w14:textId="77777777" w:rsidR="00C312FB" w:rsidRPr="009A38EB" w:rsidRDefault="00C312FB" w:rsidP="00C312FB">
      <w:pPr>
        <w:adjustRightInd w:val="0"/>
        <w:snapToGrid w:val="0"/>
        <w:spacing w:after="0"/>
        <w:ind w:left="1080"/>
        <w:jc w:val="left"/>
        <w:rPr>
          <w:rFonts w:eastAsia="Times New Roman"/>
        </w:rPr>
      </w:pPr>
    </w:p>
    <w:p w14:paraId="35B3F678" w14:textId="77777777" w:rsidR="00C312FB" w:rsidRPr="009A38EB" w:rsidRDefault="00C312FB" w:rsidP="00C312FB">
      <w:pPr>
        <w:numPr>
          <w:ilvl w:val="0"/>
          <w:numId w:val="70"/>
        </w:numPr>
        <w:adjustRightInd w:val="0"/>
        <w:snapToGrid w:val="0"/>
        <w:spacing w:after="0"/>
        <w:jc w:val="left"/>
        <w:rPr>
          <w:rFonts w:eastAsia="Times New Roman"/>
        </w:rPr>
      </w:pPr>
      <w:r w:rsidRPr="009A38EB">
        <w:rPr>
          <w:rFonts w:eastAsia="Times New Roman"/>
        </w:rPr>
        <w:t xml:space="preserve">However, now that the stocks are showing evident signs of recovery, Korea would like to take this opportunity to make its case. </w:t>
      </w:r>
    </w:p>
    <w:p w14:paraId="540338FA" w14:textId="77777777" w:rsidR="00C312FB" w:rsidRPr="009A38EB" w:rsidRDefault="00C312FB" w:rsidP="00C312FB">
      <w:pPr>
        <w:adjustRightInd w:val="0"/>
        <w:snapToGrid w:val="0"/>
        <w:spacing w:after="0"/>
        <w:ind w:left="1080"/>
        <w:jc w:val="left"/>
        <w:rPr>
          <w:rFonts w:eastAsia="Times New Roman"/>
        </w:rPr>
      </w:pPr>
    </w:p>
    <w:p w14:paraId="1AADB16E" w14:textId="77777777" w:rsidR="00C312FB" w:rsidRPr="009A38EB" w:rsidRDefault="00C312FB" w:rsidP="00C312FB">
      <w:pPr>
        <w:numPr>
          <w:ilvl w:val="0"/>
          <w:numId w:val="70"/>
        </w:numPr>
        <w:adjustRightInd w:val="0"/>
        <w:snapToGrid w:val="0"/>
        <w:spacing w:after="0"/>
        <w:jc w:val="left"/>
        <w:rPr>
          <w:rFonts w:eastAsia="Times New Roman"/>
        </w:rPr>
      </w:pPr>
      <w:r w:rsidRPr="009A38EB">
        <w:rPr>
          <w:rFonts w:eastAsia="Times New Roman"/>
        </w:rPr>
        <w:t xml:space="preserve">In recent years, Korea has had a lot of issues with controlling the significant inflow of large PBF into set nets of subsistence fishers, which we strongly believe calls for a reasonable </w:t>
      </w:r>
      <w:r w:rsidRPr="009A38EB">
        <w:rPr>
          <w:rFonts w:eastAsia="Times New Roman"/>
        </w:rPr>
        <w:lastRenderedPageBreak/>
        <w:t xml:space="preserve">increase of Korea’s catch limits as the current level has inherent limitations to effective management and data collection. </w:t>
      </w:r>
    </w:p>
    <w:p w14:paraId="147C7DF0" w14:textId="77777777" w:rsidR="00C312FB" w:rsidRPr="009A38EB" w:rsidRDefault="00C312FB" w:rsidP="00C312FB">
      <w:pPr>
        <w:adjustRightInd w:val="0"/>
        <w:snapToGrid w:val="0"/>
        <w:spacing w:after="0"/>
        <w:ind w:left="1080"/>
        <w:jc w:val="left"/>
        <w:rPr>
          <w:rFonts w:eastAsia="Times New Roman"/>
        </w:rPr>
      </w:pPr>
    </w:p>
    <w:p w14:paraId="06F823C7" w14:textId="77777777" w:rsidR="00C312FB" w:rsidRPr="009A38EB" w:rsidRDefault="00C312FB" w:rsidP="00C312FB">
      <w:pPr>
        <w:numPr>
          <w:ilvl w:val="0"/>
          <w:numId w:val="70"/>
        </w:numPr>
        <w:adjustRightInd w:val="0"/>
        <w:snapToGrid w:val="0"/>
        <w:spacing w:after="0"/>
        <w:jc w:val="left"/>
        <w:rPr>
          <w:rFonts w:eastAsia="Times New Roman"/>
        </w:rPr>
      </w:pPr>
      <w:r w:rsidRPr="009A38EB">
        <w:rPr>
          <w:rFonts w:eastAsia="Times New Roman"/>
        </w:rPr>
        <w:t xml:space="preserve">As a coastal state, Korea has a legitimate interest in the management of Pacific Bluefin Tuna, and it is important to ensure that the rights of coastal states are respected in the management of shared fish stocks, particularly </w:t>
      </w:r>
      <w:proofErr w:type="gramStart"/>
      <w:r w:rsidRPr="009A38EB">
        <w:rPr>
          <w:rFonts w:eastAsia="Times New Roman"/>
        </w:rPr>
        <w:t>taking into account</w:t>
      </w:r>
      <w:proofErr w:type="gramEnd"/>
      <w:r w:rsidRPr="009A38EB">
        <w:rPr>
          <w:rFonts w:eastAsia="Times New Roman"/>
        </w:rPr>
        <w:t xml:space="preserve"> the changes in the migratory patterns of the fish. As far as the management of Pacific Bluefin tuna is concerned, we are under the impression that the historical and current CMM on PBF have not been so successful in keeping the right balance between the rights of coastal states and their duties to cooperate internationally to conserve the fish stock. Having a nearly zero initial catch limit for large Pacific Bluefin tuna just because there is no historical catch record does not make any sense when considering the rights of coastal states. </w:t>
      </w:r>
    </w:p>
    <w:p w14:paraId="7881369F" w14:textId="77777777" w:rsidR="00C312FB" w:rsidRPr="009A38EB" w:rsidRDefault="00C312FB" w:rsidP="00C312FB">
      <w:pPr>
        <w:adjustRightInd w:val="0"/>
        <w:snapToGrid w:val="0"/>
        <w:spacing w:after="0"/>
        <w:jc w:val="left"/>
        <w:rPr>
          <w:rFonts w:eastAsia="Times New Roman"/>
        </w:rPr>
      </w:pPr>
    </w:p>
    <w:p w14:paraId="10196DD9" w14:textId="77777777" w:rsidR="00C312FB" w:rsidRPr="009A38EB" w:rsidRDefault="00C312FB" w:rsidP="00C312FB">
      <w:pPr>
        <w:adjustRightInd w:val="0"/>
        <w:snapToGrid w:val="0"/>
        <w:spacing w:after="0"/>
        <w:jc w:val="left"/>
        <w:rPr>
          <w:rFonts w:eastAsia="Times New Roman"/>
        </w:rPr>
      </w:pPr>
      <w:r w:rsidRPr="009A38EB">
        <w:rPr>
          <w:rFonts w:eastAsia="Times New Roman"/>
        </w:rPr>
        <w:t xml:space="preserve">Having said so, we look forward to having more substantial discussions on catch limit next year </w:t>
      </w:r>
      <w:proofErr w:type="gramStart"/>
      <w:r w:rsidRPr="009A38EB">
        <w:rPr>
          <w:rFonts w:eastAsia="Times New Roman"/>
        </w:rPr>
        <w:t>in light of</w:t>
      </w:r>
      <w:proofErr w:type="gramEnd"/>
      <w:r w:rsidRPr="009A38EB">
        <w:rPr>
          <w:rFonts w:eastAsia="Times New Roman"/>
        </w:rPr>
        <w:t xml:space="preserve"> this paper from Japan and the result of next stock assessment. </w:t>
      </w:r>
    </w:p>
    <w:p w14:paraId="3A97C984" w14:textId="77777777" w:rsidR="00C312FB" w:rsidRPr="009A38EB" w:rsidRDefault="00C312FB" w:rsidP="00C312FB">
      <w:pPr>
        <w:adjustRightInd w:val="0"/>
        <w:snapToGrid w:val="0"/>
        <w:spacing w:after="0"/>
        <w:jc w:val="left"/>
        <w:rPr>
          <w:rFonts w:eastAsia="MS Mincho"/>
          <w:b/>
          <w:color w:val="202020"/>
        </w:rPr>
      </w:pPr>
      <w:r w:rsidRPr="009A38EB">
        <w:rPr>
          <w:rFonts w:eastAsia="MS Mincho"/>
          <w:b/>
          <w:color w:val="202020"/>
        </w:rPr>
        <w:br w:type="page"/>
      </w:r>
    </w:p>
    <w:p w14:paraId="6C1AA2D2" w14:textId="77777777" w:rsidR="00C312FB" w:rsidRPr="009A38EB" w:rsidRDefault="00C312FB" w:rsidP="00C312FB">
      <w:pPr>
        <w:adjustRightInd w:val="0"/>
        <w:snapToGrid w:val="0"/>
        <w:spacing w:after="0"/>
        <w:ind w:right="10"/>
        <w:jc w:val="right"/>
        <w:rPr>
          <w:rFonts w:eastAsia="MS Mincho"/>
          <w:b/>
          <w:color w:val="202020"/>
        </w:rPr>
      </w:pPr>
      <w:r w:rsidRPr="009A38EB">
        <w:rPr>
          <w:rFonts w:eastAsia="MS Mincho"/>
          <w:b/>
          <w:color w:val="202020"/>
        </w:rPr>
        <w:lastRenderedPageBreak/>
        <w:t>Annex E</w:t>
      </w:r>
    </w:p>
    <w:p w14:paraId="54E53245" w14:textId="77777777" w:rsidR="00C312FB" w:rsidRPr="009A38EB" w:rsidRDefault="00C312FB" w:rsidP="00C312FB">
      <w:pPr>
        <w:adjustRightInd w:val="0"/>
        <w:snapToGrid w:val="0"/>
        <w:spacing w:after="0"/>
        <w:ind w:right="10"/>
        <w:jc w:val="right"/>
        <w:rPr>
          <w:rFonts w:eastAsia="MS Mincho"/>
          <w:b/>
          <w:color w:val="202020"/>
        </w:rPr>
      </w:pPr>
    </w:p>
    <w:p w14:paraId="77C67521" w14:textId="77777777" w:rsidR="00C312FB" w:rsidRPr="009A38EB" w:rsidRDefault="00C312FB" w:rsidP="00C312FB">
      <w:pPr>
        <w:adjustRightInd w:val="0"/>
        <w:snapToGrid w:val="0"/>
        <w:spacing w:after="0"/>
        <w:ind w:right="10"/>
        <w:jc w:val="center"/>
        <w:rPr>
          <w:rFonts w:eastAsia="MS Mincho"/>
          <w:b/>
          <w:color w:val="202020"/>
        </w:rPr>
      </w:pPr>
      <w:r w:rsidRPr="009A38EB">
        <w:rPr>
          <w:rFonts w:eastAsia="MS Mincho"/>
          <w:b/>
          <w:color w:val="202020"/>
        </w:rPr>
        <w:t xml:space="preserve">JOINT IATTC AND WCPFC-NC WORKING GROUP MEETING ON THE </w:t>
      </w:r>
    </w:p>
    <w:p w14:paraId="13885AB1" w14:textId="77777777" w:rsidR="00C312FB" w:rsidRPr="009A38EB" w:rsidRDefault="00C312FB" w:rsidP="00C312FB">
      <w:pPr>
        <w:adjustRightInd w:val="0"/>
        <w:snapToGrid w:val="0"/>
        <w:spacing w:after="0"/>
        <w:ind w:right="10"/>
        <w:jc w:val="center"/>
        <w:rPr>
          <w:rFonts w:eastAsia="MS Mincho"/>
        </w:rPr>
      </w:pPr>
      <w:r w:rsidRPr="009A38EB">
        <w:rPr>
          <w:rFonts w:eastAsia="MS Mincho"/>
          <w:b/>
          <w:color w:val="202020"/>
        </w:rPr>
        <w:t>MANAGEMENT OF PACIFIC BLUEFIN TUNA</w:t>
      </w:r>
    </w:p>
    <w:p w14:paraId="710BFAC2" w14:textId="77777777" w:rsidR="00C312FB" w:rsidRPr="009A38EB" w:rsidRDefault="00C312FB" w:rsidP="00C312FB">
      <w:pPr>
        <w:adjustRightInd w:val="0"/>
        <w:snapToGrid w:val="0"/>
        <w:spacing w:after="0"/>
        <w:ind w:right="10"/>
        <w:jc w:val="center"/>
        <w:rPr>
          <w:rFonts w:eastAsia="MS Mincho"/>
        </w:rPr>
      </w:pPr>
      <w:r w:rsidRPr="009A38EB">
        <w:rPr>
          <w:rFonts w:eastAsia="MS Mincho"/>
          <w:b/>
        </w:rPr>
        <w:t>EIGHTH SESSION (JWG-08)</w:t>
      </w:r>
    </w:p>
    <w:p w14:paraId="739FE919" w14:textId="77777777" w:rsidR="00C312FB" w:rsidRPr="009A38EB" w:rsidRDefault="00C312FB" w:rsidP="00C312FB">
      <w:pPr>
        <w:adjustRightInd w:val="0"/>
        <w:snapToGrid w:val="0"/>
        <w:spacing w:after="0"/>
        <w:ind w:right="10"/>
        <w:jc w:val="center"/>
        <w:rPr>
          <w:rFonts w:eastAsia="MS Mincho"/>
        </w:rPr>
      </w:pPr>
    </w:p>
    <w:p w14:paraId="58BE5167" w14:textId="77777777" w:rsidR="00C312FB" w:rsidRPr="009A38EB" w:rsidRDefault="00C312FB" w:rsidP="00C312FB">
      <w:pPr>
        <w:adjustRightInd w:val="0"/>
        <w:snapToGrid w:val="0"/>
        <w:spacing w:after="0"/>
        <w:ind w:right="10"/>
        <w:jc w:val="center"/>
        <w:rPr>
          <w:rFonts w:eastAsia="MS Mincho"/>
        </w:rPr>
      </w:pPr>
      <w:r w:rsidRPr="009A38EB">
        <w:rPr>
          <w:rFonts w:eastAsia="MS Mincho"/>
        </w:rPr>
        <w:t>Fukuoka, Japan</w:t>
      </w:r>
    </w:p>
    <w:p w14:paraId="1845B6DC" w14:textId="77777777" w:rsidR="00C312FB" w:rsidRPr="009A38EB" w:rsidRDefault="00C312FB" w:rsidP="00C312FB">
      <w:pPr>
        <w:adjustRightInd w:val="0"/>
        <w:snapToGrid w:val="0"/>
        <w:spacing w:after="0"/>
        <w:ind w:right="10"/>
        <w:jc w:val="center"/>
        <w:rPr>
          <w:rFonts w:eastAsia="MS Mincho"/>
          <w:color w:val="1F1F1F"/>
        </w:rPr>
      </w:pPr>
      <w:r w:rsidRPr="009A38EB">
        <w:rPr>
          <w:rFonts w:eastAsia="MS Mincho"/>
          <w:color w:val="1F1F1F"/>
        </w:rPr>
        <w:t>3 – 5 July 2023</w:t>
      </w:r>
    </w:p>
    <w:tbl>
      <w:tblPr>
        <w:tblStyle w:val="1111"/>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9360"/>
      </w:tblGrid>
      <w:tr w:rsidR="00C312FB" w:rsidRPr="009A38EB" w14:paraId="1390AFD3" w14:textId="77777777" w:rsidTr="002C4418">
        <w:tc>
          <w:tcPr>
            <w:tcW w:w="9360" w:type="dxa"/>
          </w:tcPr>
          <w:p w14:paraId="4584D29D" w14:textId="77777777" w:rsidR="00C312FB" w:rsidRPr="009A38EB" w:rsidRDefault="00C312FB" w:rsidP="00C312FB">
            <w:pPr>
              <w:adjustRightInd w:val="0"/>
              <w:snapToGrid w:val="0"/>
              <w:spacing w:after="0"/>
              <w:ind w:right="10"/>
              <w:jc w:val="center"/>
              <w:rPr>
                <w:b/>
                <w:bCs/>
                <w:szCs w:val="22"/>
              </w:rPr>
            </w:pPr>
            <w:r w:rsidRPr="009A38EB">
              <w:rPr>
                <w:b/>
                <w:bCs/>
                <w:szCs w:val="22"/>
              </w:rPr>
              <w:t>ISC’S PROJECTION SCENARIOS REQUESTED BY THE JWG08</w:t>
            </w:r>
          </w:p>
        </w:tc>
      </w:tr>
    </w:tbl>
    <w:p w14:paraId="30B5DC83" w14:textId="77777777" w:rsidR="00C312FB" w:rsidRPr="009A38EB" w:rsidRDefault="00C312FB" w:rsidP="00C312FB">
      <w:pPr>
        <w:shd w:val="clear" w:color="auto" w:fill="FFFFFF"/>
        <w:adjustRightInd w:val="0"/>
        <w:snapToGrid w:val="0"/>
        <w:spacing w:after="0"/>
        <w:rPr>
          <w:rFonts w:eastAsia="Times New Roman"/>
          <w:b/>
          <w:bCs/>
        </w:rPr>
      </w:pPr>
    </w:p>
    <w:p w14:paraId="4BD96388" w14:textId="77777777" w:rsidR="00C312FB" w:rsidRPr="009A38EB" w:rsidRDefault="00C312FB" w:rsidP="00C312FB">
      <w:pPr>
        <w:shd w:val="clear" w:color="auto" w:fill="FFFFFF"/>
        <w:adjustRightInd w:val="0"/>
        <w:snapToGrid w:val="0"/>
        <w:spacing w:after="0"/>
        <w:rPr>
          <w:rFonts w:eastAsia="Times New Roman"/>
          <w:b/>
          <w:bCs/>
        </w:rPr>
      </w:pPr>
    </w:p>
    <w:p w14:paraId="6DCC3F5B" w14:textId="77777777" w:rsidR="00C312FB" w:rsidRPr="009A38EB" w:rsidRDefault="00C312FB" w:rsidP="00C312FB">
      <w:pPr>
        <w:shd w:val="clear" w:color="auto" w:fill="FFFFFF"/>
        <w:adjustRightInd w:val="0"/>
        <w:snapToGrid w:val="0"/>
        <w:spacing w:after="0"/>
        <w:rPr>
          <w:rFonts w:eastAsia="Times New Roman"/>
        </w:rPr>
      </w:pPr>
      <w:r w:rsidRPr="009A38EB">
        <w:rPr>
          <w:rFonts w:eastAsia="Times New Roman"/>
        </w:rPr>
        <w:t>JWG8 requests the ISC perform projections on the following scenarios in the 2024 assessment:</w:t>
      </w:r>
    </w:p>
    <w:p w14:paraId="4FA775ED" w14:textId="77777777" w:rsidR="00C312FB" w:rsidRPr="009A38EB" w:rsidRDefault="00C312FB" w:rsidP="00C312FB">
      <w:pPr>
        <w:shd w:val="clear" w:color="auto" w:fill="FFFFFF"/>
        <w:adjustRightInd w:val="0"/>
        <w:snapToGrid w:val="0"/>
        <w:spacing w:after="0"/>
        <w:rPr>
          <w:rFonts w:eastAsia="Times New Roman"/>
          <w:b/>
          <w:bCs/>
        </w:rPr>
      </w:pPr>
    </w:p>
    <w:p w14:paraId="6663E647" w14:textId="77777777" w:rsidR="00C312FB" w:rsidRPr="009A38EB" w:rsidRDefault="00C312FB" w:rsidP="00C312FB">
      <w:pPr>
        <w:numPr>
          <w:ilvl w:val="0"/>
          <w:numId w:val="40"/>
        </w:numPr>
        <w:shd w:val="clear" w:color="auto" w:fill="FFFFFF"/>
        <w:adjustRightInd w:val="0"/>
        <w:snapToGrid w:val="0"/>
        <w:spacing w:after="0"/>
        <w:jc w:val="left"/>
        <w:rPr>
          <w:rFonts w:eastAsia="Times New Roman"/>
        </w:rPr>
      </w:pPr>
      <w:r w:rsidRPr="009A38EB">
        <w:rPr>
          <w:rFonts w:eastAsia="Times New Roman"/>
        </w:rPr>
        <w:t>Maintaining the current CMM</w:t>
      </w:r>
    </w:p>
    <w:p w14:paraId="21862230" w14:textId="77777777" w:rsidR="00C312FB" w:rsidRPr="009A38EB" w:rsidRDefault="00C312FB" w:rsidP="00C312FB">
      <w:pPr>
        <w:shd w:val="clear" w:color="auto" w:fill="FFFFFF"/>
        <w:adjustRightInd w:val="0"/>
        <w:snapToGrid w:val="0"/>
        <w:spacing w:after="0"/>
        <w:ind w:left="360"/>
        <w:jc w:val="left"/>
        <w:rPr>
          <w:rFonts w:eastAsia="Times New Roman"/>
        </w:rPr>
      </w:pPr>
    </w:p>
    <w:p w14:paraId="31DA5099" w14:textId="77777777" w:rsidR="00C312FB" w:rsidRPr="009A38EB" w:rsidRDefault="00C312FB" w:rsidP="00C312FB">
      <w:pPr>
        <w:numPr>
          <w:ilvl w:val="0"/>
          <w:numId w:val="40"/>
        </w:numPr>
        <w:shd w:val="clear" w:color="auto" w:fill="FFFFFF"/>
        <w:adjustRightInd w:val="0"/>
        <w:snapToGrid w:val="0"/>
        <w:spacing w:after="0"/>
        <w:jc w:val="left"/>
        <w:rPr>
          <w:rFonts w:eastAsia="Times New Roman"/>
        </w:rPr>
      </w:pPr>
      <w:r w:rsidRPr="009A38EB">
        <w:rPr>
          <w:rFonts w:eastAsia="Times New Roman"/>
        </w:rPr>
        <w:t>Maintaining the current CMM assuming maximum transfers utilizing the conversion factor</w:t>
      </w:r>
    </w:p>
    <w:p w14:paraId="1F52CA29" w14:textId="77777777" w:rsidR="00C312FB" w:rsidRPr="009A38EB" w:rsidRDefault="00C312FB" w:rsidP="00C312FB">
      <w:pPr>
        <w:shd w:val="clear" w:color="auto" w:fill="FFFFFF"/>
        <w:adjustRightInd w:val="0"/>
        <w:snapToGrid w:val="0"/>
        <w:spacing w:after="0"/>
        <w:ind w:left="360"/>
        <w:jc w:val="left"/>
        <w:rPr>
          <w:rFonts w:eastAsia="Times New Roman"/>
        </w:rPr>
      </w:pPr>
    </w:p>
    <w:p w14:paraId="462252CC" w14:textId="77777777" w:rsidR="00C312FB" w:rsidRPr="009A38EB" w:rsidRDefault="00C312FB" w:rsidP="00C312FB">
      <w:pPr>
        <w:numPr>
          <w:ilvl w:val="0"/>
          <w:numId w:val="40"/>
        </w:numPr>
        <w:shd w:val="clear" w:color="auto" w:fill="FFFFFF"/>
        <w:adjustRightInd w:val="0"/>
        <w:snapToGrid w:val="0"/>
        <w:spacing w:after="0"/>
        <w:jc w:val="left"/>
        <w:rPr>
          <w:rFonts w:eastAsia="Times New Roman"/>
        </w:rPr>
      </w:pPr>
      <w:r w:rsidRPr="009A38EB">
        <w:rPr>
          <w:rFonts w:eastAsia="Times New Roman"/>
        </w:rPr>
        <w:t xml:space="preserve">No fishing </w:t>
      </w:r>
      <w:proofErr w:type="gramStart"/>
      <w:r w:rsidRPr="009A38EB">
        <w:rPr>
          <w:rFonts w:eastAsia="Times New Roman"/>
        </w:rPr>
        <w:t>allowed</w:t>
      </w:r>
      <w:proofErr w:type="gramEnd"/>
    </w:p>
    <w:p w14:paraId="2DCF3606" w14:textId="77777777" w:rsidR="00C312FB" w:rsidRPr="009A38EB" w:rsidRDefault="00C312FB" w:rsidP="00C312FB">
      <w:pPr>
        <w:shd w:val="clear" w:color="auto" w:fill="FFFFFF"/>
        <w:adjustRightInd w:val="0"/>
        <w:snapToGrid w:val="0"/>
        <w:spacing w:after="0"/>
        <w:ind w:left="360"/>
        <w:jc w:val="left"/>
        <w:rPr>
          <w:rFonts w:eastAsia="Times New Roman"/>
        </w:rPr>
      </w:pPr>
    </w:p>
    <w:p w14:paraId="01585CD3" w14:textId="77777777" w:rsidR="00C312FB" w:rsidRPr="009A38EB" w:rsidRDefault="00C312FB" w:rsidP="00C312FB">
      <w:pPr>
        <w:numPr>
          <w:ilvl w:val="0"/>
          <w:numId w:val="40"/>
        </w:numPr>
        <w:shd w:val="clear" w:color="auto" w:fill="FFFFFF"/>
        <w:adjustRightInd w:val="0"/>
        <w:snapToGrid w:val="0"/>
        <w:spacing w:after="0"/>
        <w:jc w:val="left"/>
        <w:rPr>
          <w:rFonts w:eastAsia="Times New Roman"/>
        </w:rPr>
      </w:pPr>
      <w:r w:rsidRPr="009A38EB">
        <w:rPr>
          <w:rFonts w:eastAsia="Times New Roman"/>
        </w:rPr>
        <w:t xml:space="preserve">Four scenarios as described </w:t>
      </w:r>
      <w:proofErr w:type="gramStart"/>
      <w:r w:rsidRPr="009A38EB">
        <w:rPr>
          <w:rFonts w:eastAsia="Times New Roman"/>
        </w:rPr>
        <w:t>below that</w:t>
      </w:r>
      <w:proofErr w:type="gramEnd"/>
      <w:r w:rsidRPr="009A38EB">
        <w:rPr>
          <w:rFonts w:eastAsia="Times New Roman"/>
        </w:rPr>
        <w:t xml:space="preserve"> result in the stock maintained above 20%SSB0 with a probability of 60%.</w:t>
      </w:r>
    </w:p>
    <w:p w14:paraId="35EDB98F" w14:textId="77777777" w:rsidR="00C312FB" w:rsidRPr="009A38EB" w:rsidRDefault="00C312FB" w:rsidP="00C312FB">
      <w:pPr>
        <w:numPr>
          <w:ilvl w:val="1"/>
          <w:numId w:val="40"/>
        </w:numPr>
        <w:shd w:val="clear" w:color="auto" w:fill="FFFFFF"/>
        <w:adjustRightInd w:val="0"/>
        <w:snapToGrid w:val="0"/>
        <w:spacing w:after="0"/>
        <w:jc w:val="left"/>
        <w:rPr>
          <w:rFonts w:eastAsia="Times New Roman"/>
        </w:rPr>
      </w:pPr>
      <w:r w:rsidRPr="009A38EB">
        <w:rPr>
          <w:rFonts w:eastAsia="Times New Roman"/>
        </w:rPr>
        <w:t xml:space="preserve">A scenario where increases are proportional between WCPO small/large fish catch limit and EPO catch </w:t>
      </w:r>
      <w:proofErr w:type="gramStart"/>
      <w:r w:rsidRPr="009A38EB">
        <w:rPr>
          <w:rFonts w:eastAsia="Times New Roman"/>
        </w:rPr>
        <w:t>limits</w:t>
      </w:r>
      <w:proofErr w:type="gramEnd"/>
    </w:p>
    <w:p w14:paraId="7BF4718C" w14:textId="77777777" w:rsidR="00C312FB" w:rsidRPr="009A38EB" w:rsidRDefault="00C312FB" w:rsidP="00C312FB">
      <w:pPr>
        <w:numPr>
          <w:ilvl w:val="1"/>
          <w:numId w:val="40"/>
        </w:numPr>
        <w:shd w:val="clear" w:color="auto" w:fill="FFFFFF"/>
        <w:adjustRightInd w:val="0"/>
        <w:snapToGrid w:val="0"/>
        <w:spacing w:after="0"/>
        <w:jc w:val="left"/>
        <w:rPr>
          <w:rFonts w:eastAsia="Times New Roman"/>
        </w:rPr>
      </w:pPr>
      <w:r w:rsidRPr="009A38EB">
        <w:rPr>
          <w:rFonts w:eastAsia="Times New Roman"/>
        </w:rPr>
        <w:t xml:space="preserve">A scenario where increases are proportional between WCPO large fish catch limit and EPO catch </w:t>
      </w:r>
      <w:proofErr w:type="gramStart"/>
      <w:r w:rsidRPr="009A38EB">
        <w:rPr>
          <w:rFonts w:eastAsia="Times New Roman"/>
        </w:rPr>
        <w:t>limit</w:t>
      </w:r>
      <w:proofErr w:type="gramEnd"/>
      <w:r w:rsidRPr="009A38EB">
        <w:rPr>
          <w:rFonts w:eastAsia="Times New Roman"/>
        </w:rPr>
        <w:t xml:space="preserve"> </w:t>
      </w:r>
    </w:p>
    <w:p w14:paraId="6BB501EA" w14:textId="77777777" w:rsidR="00C312FB" w:rsidRPr="009A38EB" w:rsidRDefault="00C312FB" w:rsidP="00C312FB">
      <w:pPr>
        <w:numPr>
          <w:ilvl w:val="1"/>
          <w:numId w:val="40"/>
        </w:numPr>
        <w:shd w:val="clear" w:color="auto" w:fill="FFFFFF"/>
        <w:adjustRightInd w:val="0"/>
        <w:snapToGrid w:val="0"/>
        <w:spacing w:after="0"/>
        <w:jc w:val="left"/>
        <w:rPr>
          <w:rFonts w:eastAsia="Times New Roman"/>
        </w:rPr>
      </w:pPr>
      <w:r w:rsidRPr="009A38EB">
        <w:rPr>
          <w:rFonts w:eastAsia="Times New Roman"/>
        </w:rPr>
        <w:t xml:space="preserve">Scenarios of WCPO small fish catch limit increase by 20% and 30% respectively, while maintaining the proportion between WCPO total (small/large) catch limit and EPO catch </w:t>
      </w:r>
      <w:proofErr w:type="gramStart"/>
      <w:r w:rsidRPr="009A38EB">
        <w:rPr>
          <w:rFonts w:eastAsia="Times New Roman"/>
        </w:rPr>
        <w:t>limit</w:t>
      </w:r>
      <w:proofErr w:type="gramEnd"/>
    </w:p>
    <w:p w14:paraId="1A176A2B" w14:textId="77777777" w:rsidR="00C312FB" w:rsidRPr="009A38EB" w:rsidRDefault="00C312FB" w:rsidP="00C312FB">
      <w:pPr>
        <w:shd w:val="clear" w:color="auto" w:fill="FFFFFF"/>
        <w:adjustRightInd w:val="0"/>
        <w:snapToGrid w:val="0"/>
        <w:spacing w:after="0"/>
        <w:ind w:left="360"/>
        <w:jc w:val="left"/>
        <w:rPr>
          <w:rFonts w:eastAsia="Times New Roman"/>
        </w:rPr>
      </w:pPr>
    </w:p>
    <w:p w14:paraId="0F50A65A" w14:textId="77777777" w:rsidR="00C312FB" w:rsidRPr="009A38EB" w:rsidRDefault="00C312FB" w:rsidP="00C312FB">
      <w:pPr>
        <w:numPr>
          <w:ilvl w:val="0"/>
          <w:numId w:val="40"/>
        </w:numPr>
        <w:shd w:val="clear" w:color="auto" w:fill="FFFFFF"/>
        <w:adjustRightInd w:val="0"/>
        <w:snapToGrid w:val="0"/>
        <w:spacing w:after="0"/>
        <w:jc w:val="left"/>
        <w:rPr>
          <w:rFonts w:eastAsia="Times New Roman"/>
        </w:rPr>
      </w:pPr>
      <w:r w:rsidRPr="009A38EB">
        <w:rPr>
          <w:rFonts w:eastAsia="Times New Roman"/>
        </w:rPr>
        <w:t>At least two scenarios that will result in each of 70:30 and 80:20 WCPO:EPO fishery impact by 2034 that maintain the stock above the second rebuilding target. The exact % increase can be determined by the ISC to meet the each of 70:30 and 80:20 fishery impact.</w:t>
      </w:r>
    </w:p>
    <w:p w14:paraId="240A7D0D" w14:textId="77777777" w:rsidR="00C312FB" w:rsidRPr="009A38EB" w:rsidRDefault="00C312FB" w:rsidP="00C312FB">
      <w:pPr>
        <w:numPr>
          <w:ilvl w:val="1"/>
          <w:numId w:val="40"/>
        </w:numPr>
        <w:shd w:val="clear" w:color="auto" w:fill="FFFFFF"/>
        <w:adjustRightInd w:val="0"/>
        <w:snapToGrid w:val="0"/>
        <w:spacing w:after="0"/>
        <w:jc w:val="left"/>
        <w:rPr>
          <w:rFonts w:eastAsia="Times New Roman"/>
        </w:rPr>
      </w:pPr>
      <w:r w:rsidRPr="009A38EB">
        <w:rPr>
          <w:rFonts w:eastAsia="Times New Roman"/>
        </w:rPr>
        <w:t xml:space="preserve">A scenario where increases are proportional for WCPO large and small </w:t>
      </w:r>
      <w:proofErr w:type="gramStart"/>
      <w:r w:rsidRPr="009A38EB">
        <w:rPr>
          <w:rFonts w:eastAsia="Times New Roman"/>
        </w:rPr>
        <w:t>fish</w:t>
      </w:r>
      <w:proofErr w:type="gramEnd"/>
    </w:p>
    <w:p w14:paraId="416C1199" w14:textId="77777777" w:rsidR="00C312FB" w:rsidRPr="009A38EB" w:rsidRDefault="00C312FB" w:rsidP="00C312FB">
      <w:pPr>
        <w:numPr>
          <w:ilvl w:val="1"/>
          <w:numId w:val="40"/>
        </w:numPr>
        <w:shd w:val="clear" w:color="auto" w:fill="FFFFFF"/>
        <w:adjustRightInd w:val="0"/>
        <w:snapToGrid w:val="0"/>
        <w:spacing w:after="0"/>
        <w:jc w:val="left"/>
        <w:rPr>
          <w:rFonts w:eastAsia="Times New Roman"/>
        </w:rPr>
      </w:pPr>
      <w:r w:rsidRPr="009A38EB">
        <w:rPr>
          <w:rFonts w:eastAsia="Times New Roman"/>
        </w:rPr>
        <w:t>A scenario where increases are higher for WCPO large fish as compared to small fish.</w:t>
      </w:r>
    </w:p>
    <w:p w14:paraId="69EBE50F" w14:textId="77777777" w:rsidR="00C312FB" w:rsidRPr="009A38EB" w:rsidRDefault="00C312FB" w:rsidP="00C312FB">
      <w:pPr>
        <w:shd w:val="clear" w:color="auto" w:fill="FFFFFF"/>
        <w:adjustRightInd w:val="0"/>
        <w:snapToGrid w:val="0"/>
        <w:spacing w:after="0"/>
        <w:rPr>
          <w:rFonts w:eastAsia="Times New Roman"/>
        </w:rPr>
      </w:pPr>
    </w:p>
    <w:p w14:paraId="19BF5F6C" w14:textId="77777777" w:rsidR="00C312FB" w:rsidRPr="009A38EB" w:rsidRDefault="00C312FB" w:rsidP="00C312FB">
      <w:pPr>
        <w:shd w:val="clear" w:color="auto" w:fill="FFFFFF"/>
        <w:adjustRightInd w:val="0"/>
        <w:snapToGrid w:val="0"/>
        <w:spacing w:after="0"/>
        <w:rPr>
          <w:rFonts w:eastAsia="Times New Roman"/>
        </w:rPr>
      </w:pPr>
      <w:r w:rsidRPr="009A38EB">
        <w:rPr>
          <w:rFonts w:eastAsia="Times New Roman"/>
        </w:rPr>
        <w:t xml:space="preserve">Additionally, JWG8 has the following requests for ISC related to projections: </w:t>
      </w:r>
    </w:p>
    <w:p w14:paraId="5DBC6615" w14:textId="77777777" w:rsidR="00C312FB" w:rsidRPr="009A38EB" w:rsidRDefault="00C312FB" w:rsidP="00C312FB">
      <w:pPr>
        <w:shd w:val="clear" w:color="auto" w:fill="FFFFFF"/>
        <w:adjustRightInd w:val="0"/>
        <w:snapToGrid w:val="0"/>
        <w:spacing w:after="0"/>
        <w:rPr>
          <w:rFonts w:eastAsia="Times New Roman"/>
        </w:rPr>
      </w:pPr>
    </w:p>
    <w:p w14:paraId="1FA52825" w14:textId="77777777" w:rsidR="00C312FB" w:rsidRPr="009A38EB" w:rsidRDefault="00C312FB" w:rsidP="00C312FB">
      <w:pPr>
        <w:numPr>
          <w:ilvl w:val="0"/>
          <w:numId w:val="39"/>
        </w:numPr>
        <w:shd w:val="clear" w:color="auto" w:fill="FFFFFF"/>
        <w:adjustRightInd w:val="0"/>
        <w:snapToGrid w:val="0"/>
        <w:spacing w:after="0"/>
        <w:jc w:val="left"/>
      </w:pPr>
      <w:r w:rsidRPr="009A38EB">
        <w:rPr>
          <w:rFonts w:eastAsia="Times New Roman"/>
        </w:rPr>
        <w:t>Once there is confirmation of meeting the second rebuilding target, the ISC shall recommend and provide information on the appropriate recruitment scenario(s) for use in the above projections.</w:t>
      </w:r>
    </w:p>
    <w:p w14:paraId="1E01D83A" w14:textId="77777777" w:rsidR="00C312FB" w:rsidRPr="009A38EB" w:rsidRDefault="00C312FB" w:rsidP="00C312FB">
      <w:pPr>
        <w:shd w:val="clear" w:color="auto" w:fill="FFFFFF"/>
        <w:adjustRightInd w:val="0"/>
        <w:snapToGrid w:val="0"/>
        <w:spacing w:after="0"/>
        <w:ind w:left="360"/>
        <w:jc w:val="left"/>
        <w:rPr>
          <w:rFonts w:eastAsia="Times New Roman"/>
          <w:bCs/>
        </w:rPr>
      </w:pPr>
    </w:p>
    <w:p w14:paraId="47D0F92B" w14:textId="77777777" w:rsidR="00C312FB" w:rsidRPr="009A38EB" w:rsidRDefault="00C312FB" w:rsidP="00C312FB">
      <w:pPr>
        <w:numPr>
          <w:ilvl w:val="0"/>
          <w:numId w:val="39"/>
        </w:numPr>
        <w:shd w:val="clear" w:color="auto" w:fill="FFFFFF"/>
        <w:adjustRightInd w:val="0"/>
        <w:snapToGrid w:val="0"/>
        <w:spacing w:after="0"/>
        <w:jc w:val="left"/>
        <w:rPr>
          <w:rFonts w:eastAsia="Times New Roman"/>
          <w:bCs/>
        </w:rPr>
      </w:pPr>
      <w:r w:rsidRPr="009A38EB">
        <w:rPr>
          <w:rFonts w:eastAsia="Times New Roman"/>
        </w:rPr>
        <w:t>Include in the projections results table a metric that calculates the probability of overfishing compared to candidate target reference points.</w:t>
      </w:r>
      <w:r w:rsidRPr="009A38EB">
        <w:rPr>
          <w:rFonts w:eastAsia="Times New Roman"/>
          <w:bCs/>
        </w:rPr>
        <w:br w:type="page"/>
      </w:r>
    </w:p>
    <w:p w14:paraId="36F3C721" w14:textId="77777777" w:rsidR="00C312FB" w:rsidRPr="009A38EB" w:rsidRDefault="00C312FB" w:rsidP="00C312FB">
      <w:pPr>
        <w:adjustRightInd w:val="0"/>
        <w:snapToGrid w:val="0"/>
        <w:spacing w:after="0"/>
        <w:ind w:right="10"/>
        <w:jc w:val="right"/>
        <w:rPr>
          <w:rFonts w:eastAsia="MS Mincho"/>
          <w:b/>
          <w:color w:val="202020"/>
        </w:rPr>
      </w:pPr>
      <w:r w:rsidRPr="009A38EB">
        <w:rPr>
          <w:rFonts w:eastAsia="MS Mincho"/>
          <w:b/>
          <w:color w:val="202020"/>
        </w:rPr>
        <w:lastRenderedPageBreak/>
        <w:t>Annex F</w:t>
      </w:r>
    </w:p>
    <w:p w14:paraId="412B1507" w14:textId="77777777" w:rsidR="00C312FB" w:rsidRPr="009A38EB" w:rsidRDefault="00C312FB" w:rsidP="00C312FB">
      <w:pPr>
        <w:adjustRightInd w:val="0"/>
        <w:snapToGrid w:val="0"/>
        <w:spacing w:after="0"/>
        <w:ind w:right="10"/>
        <w:jc w:val="center"/>
        <w:rPr>
          <w:rFonts w:eastAsia="MS Mincho"/>
          <w:b/>
          <w:color w:val="202020"/>
        </w:rPr>
      </w:pPr>
    </w:p>
    <w:p w14:paraId="2CD297CB" w14:textId="77777777" w:rsidR="00C312FB" w:rsidRPr="009A38EB" w:rsidRDefault="00C312FB" w:rsidP="00C312FB">
      <w:pPr>
        <w:adjustRightInd w:val="0"/>
        <w:snapToGrid w:val="0"/>
        <w:spacing w:after="0"/>
        <w:ind w:right="10"/>
        <w:jc w:val="center"/>
        <w:rPr>
          <w:rFonts w:eastAsia="MS Mincho"/>
          <w:b/>
          <w:color w:val="202020"/>
        </w:rPr>
      </w:pPr>
      <w:r w:rsidRPr="009A38EB">
        <w:rPr>
          <w:rFonts w:eastAsia="MS Mincho"/>
          <w:b/>
          <w:color w:val="202020"/>
        </w:rPr>
        <w:t xml:space="preserve">JOINT IATTC AND WCPFC-NC WORKING GROUP MEETING ON THE </w:t>
      </w:r>
    </w:p>
    <w:p w14:paraId="26160FF4" w14:textId="77777777" w:rsidR="00C312FB" w:rsidRPr="009A38EB" w:rsidRDefault="00C312FB" w:rsidP="00C312FB">
      <w:pPr>
        <w:adjustRightInd w:val="0"/>
        <w:snapToGrid w:val="0"/>
        <w:spacing w:after="0"/>
        <w:ind w:right="10"/>
        <w:jc w:val="center"/>
        <w:rPr>
          <w:rFonts w:eastAsia="MS Mincho"/>
        </w:rPr>
      </w:pPr>
      <w:r w:rsidRPr="009A38EB">
        <w:rPr>
          <w:rFonts w:eastAsia="MS Mincho"/>
          <w:b/>
          <w:color w:val="202020"/>
        </w:rPr>
        <w:t>MANAGEMENT OF PACIFIC BLUEFIN TUNA</w:t>
      </w:r>
    </w:p>
    <w:p w14:paraId="376EC8E0" w14:textId="77777777" w:rsidR="00C312FB" w:rsidRPr="009A38EB" w:rsidRDefault="00C312FB" w:rsidP="00C312FB">
      <w:pPr>
        <w:adjustRightInd w:val="0"/>
        <w:snapToGrid w:val="0"/>
        <w:spacing w:after="0"/>
        <w:ind w:right="10"/>
        <w:jc w:val="center"/>
        <w:rPr>
          <w:rFonts w:eastAsia="MS Mincho"/>
        </w:rPr>
      </w:pPr>
      <w:r w:rsidRPr="009A38EB">
        <w:rPr>
          <w:rFonts w:eastAsia="MS Mincho"/>
          <w:b/>
        </w:rPr>
        <w:t>EIGHTH SESSION (JWG-08)</w:t>
      </w:r>
    </w:p>
    <w:p w14:paraId="301D0CEC" w14:textId="77777777" w:rsidR="00C312FB" w:rsidRPr="009A38EB" w:rsidRDefault="00C312FB" w:rsidP="00C312FB">
      <w:pPr>
        <w:adjustRightInd w:val="0"/>
        <w:snapToGrid w:val="0"/>
        <w:spacing w:after="0"/>
        <w:ind w:right="10"/>
        <w:jc w:val="center"/>
        <w:rPr>
          <w:rFonts w:eastAsia="MS Mincho"/>
        </w:rPr>
      </w:pPr>
    </w:p>
    <w:p w14:paraId="65858184" w14:textId="77777777" w:rsidR="00C312FB" w:rsidRPr="009A38EB" w:rsidRDefault="00C312FB" w:rsidP="00C312FB">
      <w:pPr>
        <w:adjustRightInd w:val="0"/>
        <w:snapToGrid w:val="0"/>
        <w:spacing w:after="0"/>
        <w:ind w:right="10"/>
        <w:jc w:val="center"/>
        <w:rPr>
          <w:rFonts w:eastAsia="MS Mincho"/>
        </w:rPr>
      </w:pPr>
      <w:r w:rsidRPr="009A38EB">
        <w:rPr>
          <w:rFonts w:eastAsia="MS Mincho"/>
        </w:rPr>
        <w:t>Fukuoka, Japan</w:t>
      </w:r>
    </w:p>
    <w:p w14:paraId="4DC67F3E" w14:textId="77777777" w:rsidR="00C312FB" w:rsidRPr="009A38EB" w:rsidRDefault="00C312FB" w:rsidP="00C312FB">
      <w:pPr>
        <w:adjustRightInd w:val="0"/>
        <w:snapToGrid w:val="0"/>
        <w:spacing w:after="0"/>
        <w:ind w:right="10"/>
        <w:jc w:val="center"/>
        <w:rPr>
          <w:rFonts w:eastAsia="MS Mincho"/>
          <w:color w:val="1F1F1F"/>
        </w:rPr>
      </w:pPr>
      <w:r w:rsidRPr="009A38EB">
        <w:rPr>
          <w:rFonts w:eastAsia="MS Mincho"/>
          <w:color w:val="1F1F1F"/>
        </w:rPr>
        <w:t>3 – 5 July 2023</w:t>
      </w:r>
    </w:p>
    <w:tbl>
      <w:tblPr>
        <w:tblStyle w:val="1111"/>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9360"/>
      </w:tblGrid>
      <w:tr w:rsidR="00C312FB" w:rsidRPr="009A38EB" w14:paraId="1865749B" w14:textId="77777777" w:rsidTr="002C4418">
        <w:tc>
          <w:tcPr>
            <w:tcW w:w="9360" w:type="dxa"/>
          </w:tcPr>
          <w:p w14:paraId="530C42A4" w14:textId="77777777" w:rsidR="00C312FB" w:rsidRPr="009A38EB" w:rsidRDefault="00C312FB" w:rsidP="00C312FB">
            <w:pPr>
              <w:adjustRightInd w:val="0"/>
              <w:snapToGrid w:val="0"/>
              <w:spacing w:after="0"/>
              <w:ind w:right="10"/>
              <w:jc w:val="center"/>
              <w:rPr>
                <w:b/>
                <w:szCs w:val="22"/>
              </w:rPr>
            </w:pPr>
            <w:r w:rsidRPr="009A38EB">
              <w:rPr>
                <w:b/>
                <w:szCs w:val="22"/>
              </w:rPr>
              <w:t>CHAIR’S SUMMARY OF THE 4</w:t>
            </w:r>
            <w:r w:rsidRPr="009A38EB">
              <w:rPr>
                <w:b/>
                <w:szCs w:val="22"/>
                <w:vertAlign w:val="superscript"/>
              </w:rPr>
              <w:t xml:space="preserve">TH </w:t>
            </w:r>
            <w:r w:rsidRPr="009A38EB">
              <w:rPr>
                <w:b/>
                <w:szCs w:val="22"/>
              </w:rPr>
              <w:t>CDS TECHNICAL MEETING</w:t>
            </w:r>
          </w:p>
        </w:tc>
      </w:tr>
    </w:tbl>
    <w:p w14:paraId="07372EC9" w14:textId="77777777" w:rsidR="00C312FB" w:rsidRPr="009A38EB" w:rsidRDefault="00C312FB" w:rsidP="00C312FB">
      <w:pPr>
        <w:adjustRightInd w:val="0"/>
        <w:snapToGrid w:val="0"/>
        <w:spacing w:after="0"/>
        <w:jc w:val="left"/>
        <w:rPr>
          <w:rFonts w:eastAsia="Times New Roman"/>
          <w:bCs/>
        </w:rPr>
      </w:pPr>
    </w:p>
    <w:p w14:paraId="6B0A8BA4" w14:textId="77777777" w:rsidR="00C312FB" w:rsidRPr="009A38EB" w:rsidRDefault="00C312FB" w:rsidP="00C312FB">
      <w:pPr>
        <w:adjustRightInd w:val="0"/>
        <w:snapToGrid w:val="0"/>
        <w:spacing w:after="0"/>
        <w:jc w:val="left"/>
        <w:rPr>
          <w:rFonts w:eastAsia="Times New Roman"/>
          <w:bCs/>
        </w:rPr>
      </w:pPr>
    </w:p>
    <w:p w14:paraId="0E9BFC61" w14:textId="77777777" w:rsidR="00C312FB" w:rsidRPr="009A38EB" w:rsidRDefault="00C312FB" w:rsidP="00C312FB">
      <w:pPr>
        <w:adjustRightInd w:val="0"/>
        <w:snapToGrid w:val="0"/>
        <w:spacing w:after="0"/>
        <w:rPr>
          <w:rFonts w:eastAsia="MS PGothic"/>
          <w:b/>
          <w:lang w:val="en"/>
        </w:rPr>
      </w:pPr>
      <w:r w:rsidRPr="009A38EB">
        <w:rPr>
          <w:rFonts w:eastAsia="MS PGothic"/>
          <w:b/>
          <w:lang w:val="en"/>
        </w:rPr>
        <w:t xml:space="preserve">1. </w:t>
      </w:r>
      <w:r w:rsidRPr="009A38EB">
        <w:rPr>
          <w:rFonts w:eastAsia="MS PGothic"/>
          <w:b/>
          <w:lang w:val="en"/>
        </w:rPr>
        <w:tab/>
        <w:t>OPENING OF MEETING</w:t>
      </w:r>
    </w:p>
    <w:p w14:paraId="112DDB00" w14:textId="77777777" w:rsidR="00C312FB" w:rsidRPr="009A38EB" w:rsidRDefault="00C312FB" w:rsidP="00C312FB">
      <w:pPr>
        <w:adjustRightInd w:val="0"/>
        <w:snapToGrid w:val="0"/>
        <w:spacing w:after="0"/>
        <w:rPr>
          <w:rFonts w:eastAsia="MS PGothic"/>
          <w:b/>
          <w:lang w:val="en"/>
        </w:rPr>
      </w:pPr>
    </w:p>
    <w:p w14:paraId="27374699" w14:textId="77777777" w:rsidR="00C312FB" w:rsidRPr="009A38EB" w:rsidRDefault="00C312FB" w:rsidP="00C312FB">
      <w:pPr>
        <w:adjustRightInd w:val="0"/>
        <w:snapToGrid w:val="0"/>
        <w:spacing w:after="0"/>
        <w:rPr>
          <w:rFonts w:eastAsia="MS PGothic"/>
          <w:b/>
          <w:lang w:val="en"/>
        </w:rPr>
      </w:pPr>
      <w:r w:rsidRPr="009A38EB">
        <w:rPr>
          <w:rFonts w:eastAsia="MS PGothic"/>
          <w:b/>
          <w:lang w:val="en"/>
        </w:rPr>
        <w:t>1.1</w:t>
      </w:r>
      <w:r w:rsidRPr="009A38EB">
        <w:rPr>
          <w:rFonts w:eastAsia="MS PGothic"/>
          <w:b/>
          <w:lang w:val="en"/>
        </w:rPr>
        <w:tab/>
        <w:t>Welcome</w:t>
      </w:r>
    </w:p>
    <w:p w14:paraId="0E9C2CE2" w14:textId="77777777" w:rsidR="00C312FB" w:rsidRPr="009A38EB" w:rsidRDefault="00C312FB" w:rsidP="00C312FB">
      <w:pPr>
        <w:adjustRightInd w:val="0"/>
        <w:snapToGrid w:val="0"/>
        <w:spacing w:after="0"/>
        <w:rPr>
          <w:rFonts w:eastAsia="MS PGothic"/>
          <w:b/>
          <w:lang w:val="en"/>
        </w:rPr>
      </w:pPr>
    </w:p>
    <w:p w14:paraId="187290A7" w14:textId="77777777" w:rsidR="00C312FB" w:rsidRPr="009A38EB" w:rsidRDefault="00C312FB" w:rsidP="00C312FB">
      <w:pPr>
        <w:pStyle w:val="ListParagraph"/>
        <w:widowControl w:val="0"/>
        <w:numPr>
          <w:ilvl w:val="0"/>
          <w:numId w:val="16"/>
        </w:numPr>
        <w:adjustRightInd w:val="0"/>
        <w:snapToGrid w:val="0"/>
        <w:spacing w:after="0"/>
        <w:ind w:left="0" w:hanging="11"/>
        <w:rPr>
          <w:rFonts w:eastAsia="MS PGothic"/>
          <w:kern w:val="2"/>
          <w:lang w:val="en" w:eastAsia="ja-JP"/>
        </w:rPr>
      </w:pPr>
      <w:r w:rsidRPr="009A38EB">
        <w:rPr>
          <w:rFonts w:eastAsia="MS PGothic"/>
          <w:kern w:val="2"/>
          <w:lang w:val="en" w:eastAsia="ja-JP"/>
        </w:rPr>
        <w:t>Mr. Shingo Ota, Chair of the CDS Working Group, opened the meeting and welcomed the participants.</w:t>
      </w:r>
    </w:p>
    <w:p w14:paraId="7E241322" w14:textId="77777777" w:rsidR="00C312FB" w:rsidRPr="009A38EB" w:rsidRDefault="00C312FB" w:rsidP="00C312FB">
      <w:pPr>
        <w:adjustRightInd w:val="0"/>
        <w:snapToGrid w:val="0"/>
        <w:spacing w:after="0"/>
        <w:rPr>
          <w:rFonts w:eastAsia="MS PGothic"/>
          <w:b/>
          <w:lang w:val="en"/>
        </w:rPr>
      </w:pPr>
    </w:p>
    <w:p w14:paraId="48FEEF98" w14:textId="77777777" w:rsidR="00C312FB" w:rsidRPr="009A38EB" w:rsidRDefault="00C312FB" w:rsidP="00C312FB">
      <w:pPr>
        <w:adjustRightInd w:val="0"/>
        <w:snapToGrid w:val="0"/>
        <w:spacing w:after="0"/>
        <w:rPr>
          <w:rFonts w:eastAsia="MS PGothic"/>
          <w:b/>
          <w:lang w:val="en"/>
        </w:rPr>
      </w:pPr>
      <w:r w:rsidRPr="009A38EB">
        <w:rPr>
          <w:rFonts w:eastAsia="MS PGothic"/>
          <w:b/>
          <w:lang w:val="en"/>
        </w:rPr>
        <w:t>1.2</w:t>
      </w:r>
      <w:r w:rsidRPr="009A38EB">
        <w:rPr>
          <w:rFonts w:eastAsia="MS PGothic"/>
          <w:b/>
          <w:lang w:val="en"/>
        </w:rPr>
        <w:tab/>
        <w:t xml:space="preserve">Selection of rapporteur </w:t>
      </w:r>
    </w:p>
    <w:p w14:paraId="773A77F3" w14:textId="77777777" w:rsidR="00C312FB" w:rsidRPr="009A38EB" w:rsidRDefault="00C312FB" w:rsidP="00C312FB">
      <w:pPr>
        <w:tabs>
          <w:tab w:val="left" w:pos="7404"/>
        </w:tabs>
        <w:adjustRightInd w:val="0"/>
        <w:snapToGrid w:val="0"/>
        <w:spacing w:after="0"/>
        <w:rPr>
          <w:rFonts w:eastAsia="MS PGothic"/>
          <w:lang w:val="en"/>
        </w:rPr>
      </w:pPr>
      <w:r w:rsidRPr="009A38EB">
        <w:rPr>
          <w:rFonts w:eastAsia="MS PGothic"/>
          <w:lang w:val="en"/>
        </w:rPr>
        <w:t xml:space="preserve"> </w:t>
      </w:r>
      <w:r w:rsidRPr="009A38EB">
        <w:rPr>
          <w:rFonts w:eastAsia="MS PGothic"/>
          <w:lang w:val="en"/>
        </w:rPr>
        <w:tab/>
      </w:r>
    </w:p>
    <w:p w14:paraId="1918AE66" w14:textId="77777777" w:rsidR="00C312FB" w:rsidRPr="009A38EB" w:rsidRDefault="00C312FB" w:rsidP="00C312FB">
      <w:pPr>
        <w:pStyle w:val="ListParagraph"/>
        <w:widowControl w:val="0"/>
        <w:numPr>
          <w:ilvl w:val="0"/>
          <w:numId w:val="16"/>
        </w:numPr>
        <w:adjustRightInd w:val="0"/>
        <w:snapToGrid w:val="0"/>
        <w:spacing w:after="0"/>
        <w:ind w:left="0" w:hanging="11"/>
        <w:rPr>
          <w:rFonts w:eastAsia="MS PGothic"/>
          <w:kern w:val="2"/>
          <w:lang w:val="en" w:eastAsia="ja-JP"/>
        </w:rPr>
      </w:pPr>
      <w:r w:rsidRPr="009A38EB">
        <w:rPr>
          <w:rFonts w:eastAsia="MS PGothic"/>
          <w:kern w:val="2"/>
          <w:lang w:val="en" w:eastAsia="ja-JP"/>
        </w:rPr>
        <w:t>Mr. Jacques Chaumont of Japan was appointed the rapporteur for the meeting.</w:t>
      </w:r>
    </w:p>
    <w:p w14:paraId="62E7421D" w14:textId="77777777" w:rsidR="00C312FB" w:rsidRPr="009A38EB" w:rsidRDefault="00C312FB" w:rsidP="00C312FB">
      <w:pPr>
        <w:adjustRightInd w:val="0"/>
        <w:snapToGrid w:val="0"/>
        <w:spacing w:after="0"/>
        <w:rPr>
          <w:rFonts w:eastAsia="MS PGothic"/>
          <w:lang w:val="en"/>
        </w:rPr>
      </w:pPr>
    </w:p>
    <w:p w14:paraId="5CE0422D" w14:textId="77777777" w:rsidR="00C312FB" w:rsidRPr="009A38EB" w:rsidRDefault="00C312FB" w:rsidP="00C312FB">
      <w:pPr>
        <w:adjustRightInd w:val="0"/>
        <w:snapToGrid w:val="0"/>
        <w:spacing w:after="0"/>
        <w:rPr>
          <w:rFonts w:eastAsia="MS PGothic"/>
          <w:b/>
          <w:lang w:val="en"/>
        </w:rPr>
      </w:pPr>
      <w:r w:rsidRPr="009A38EB">
        <w:rPr>
          <w:rFonts w:eastAsia="MS PGothic"/>
          <w:b/>
          <w:lang w:val="en"/>
        </w:rPr>
        <w:t>1.3</w:t>
      </w:r>
      <w:r w:rsidRPr="009A38EB">
        <w:rPr>
          <w:rFonts w:eastAsia="MS PGothic"/>
          <w:b/>
          <w:lang w:val="en"/>
        </w:rPr>
        <w:tab/>
        <w:t>Adoption of the agenda</w:t>
      </w:r>
    </w:p>
    <w:p w14:paraId="2257AAEA" w14:textId="77777777" w:rsidR="00C312FB" w:rsidRPr="009A38EB" w:rsidRDefault="00C312FB" w:rsidP="00C312FB">
      <w:pPr>
        <w:adjustRightInd w:val="0"/>
        <w:snapToGrid w:val="0"/>
        <w:spacing w:after="0"/>
        <w:rPr>
          <w:rFonts w:eastAsia="MS PGothic"/>
          <w:b/>
          <w:lang w:val="en"/>
        </w:rPr>
      </w:pPr>
    </w:p>
    <w:p w14:paraId="1844A26F" w14:textId="77777777" w:rsidR="00C312FB" w:rsidRPr="009A38EB" w:rsidRDefault="00C312FB" w:rsidP="00C312FB">
      <w:pPr>
        <w:pStyle w:val="ListParagraph"/>
        <w:widowControl w:val="0"/>
        <w:numPr>
          <w:ilvl w:val="0"/>
          <w:numId w:val="16"/>
        </w:numPr>
        <w:adjustRightInd w:val="0"/>
        <w:snapToGrid w:val="0"/>
        <w:spacing w:after="0"/>
        <w:ind w:left="0" w:hanging="11"/>
        <w:rPr>
          <w:rFonts w:eastAsia="MS PGothic"/>
          <w:kern w:val="2"/>
          <w:lang w:val="en" w:eastAsia="ja-JP"/>
        </w:rPr>
      </w:pPr>
      <w:r w:rsidRPr="009A38EB">
        <w:rPr>
          <w:rFonts w:eastAsia="MS PGothic"/>
          <w:kern w:val="2"/>
          <w:lang w:val="en" w:eastAsia="ja-JP"/>
        </w:rPr>
        <w:t>The provisional agenda was adopted without any change (Appendix 1).</w:t>
      </w:r>
    </w:p>
    <w:p w14:paraId="1C18447C" w14:textId="77777777" w:rsidR="00C312FB" w:rsidRPr="009A38EB" w:rsidRDefault="00C312FB" w:rsidP="00C312FB">
      <w:pPr>
        <w:adjustRightInd w:val="0"/>
        <w:snapToGrid w:val="0"/>
        <w:spacing w:after="0"/>
        <w:rPr>
          <w:rFonts w:eastAsia="MS PGothic"/>
          <w:b/>
          <w:lang w:val="en"/>
        </w:rPr>
      </w:pPr>
    </w:p>
    <w:p w14:paraId="6A07F973" w14:textId="77777777" w:rsidR="00C312FB" w:rsidRPr="009A38EB" w:rsidRDefault="00C312FB" w:rsidP="00C312FB">
      <w:pPr>
        <w:adjustRightInd w:val="0"/>
        <w:snapToGrid w:val="0"/>
        <w:spacing w:after="0"/>
        <w:rPr>
          <w:rFonts w:eastAsia="MS PGothic"/>
          <w:b/>
          <w:lang w:val="en"/>
        </w:rPr>
      </w:pPr>
      <w:r w:rsidRPr="009A38EB">
        <w:rPr>
          <w:rFonts w:eastAsia="MS PGothic"/>
          <w:b/>
          <w:lang w:val="en"/>
        </w:rPr>
        <w:t>1.4</w:t>
      </w:r>
      <w:r w:rsidRPr="009A38EB">
        <w:rPr>
          <w:rFonts w:eastAsia="MS PGothic"/>
          <w:b/>
          <w:lang w:val="en"/>
        </w:rPr>
        <w:tab/>
        <w:t>Meeting arrangements</w:t>
      </w:r>
    </w:p>
    <w:p w14:paraId="4EF997A7" w14:textId="77777777" w:rsidR="00C312FB" w:rsidRPr="009A38EB" w:rsidRDefault="00C312FB" w:rsidP="00C312FB">
      <w:pPr>
        <w:adjustRightInd w:val="0"/>
        <w:snapToGrid w:val="0"/>
        <w:spacing w:after="0"/>
        <w:rPr>
          <w:rFonts w:eastAsia="MS PGothic"/>
          <w:b/>
          <w:lang w:val="en"/>
        </w:rPr>
      </w:pPr>
    </w:p>
    <w:p w14:paraId="583BCA91" w14:textId="77777777" w:rsidR="00C312FB" w:rsidRPr="009A38EB" w:rsidRDefault="00C312FB" w:rsidP="00C312FB">
      <w:pPr>
        <w:pStyle w:val="ListParagraph"/>
        <w:widowControl w:val="0"/>
        <w:numPr>
          <w:ilvl w:val="0"/>
          <w:numId w:val="16"/>
        </w:numPr>
        <w:adjustRightInd w:val="0"/>
        <w:snapToGrid w:val="0"/>
        <w:spacing w:after="0"/>
        <w:ind w:left="0" w:hanging="11"/>
        <w:rPr>
          <w:rFonts w:eastAsia="MS PGothic"/>
          <w:kern w:val="2"/>
          <w:lang w:val="en" w:eastAsia="ja-JP"/>
        </w:rPr>
      </w:pPr>
      <w:r w:rsidRPr="009A38EB">
        <w:rPr>
          <w:rFonts w:eastAsia="MS PGothic"/>
          <w:kern w:val="2"/>
          <w:lang w:val="en" w:eastAsia="ja-JP"/>
        </w:rPr>
        <w:t>The Chair explained the meeting arrangements.</w:t>
      </w:r>
    </w:p>
    <w:p w14:paraId="08D701E8" w14:textId="77777777" w:rsidR="00C312FB" w:rsidRPr="009A38EB" w:rsidRDefault="00C312FB" w:rsidP="00C312FB">
      <w:pPr>
        <w:adjustRightInd w:val="0"/>
        <w:snapToGrid w:val="0"/>
        <w:spacing w:after="0"/>
        <w:rPr>
          <w:rFonts w:eastAsia="MS PGothic"/>
          <w:b/>
          <w:lang w:val="en"/>
        </w:rPr>
      </w:pPr>
    </w:p>
    <w:p w14:paraId="3B70E3F8" w14:textId="77777777" w:rsidR="00C312FB" w:rsidRPr="009A38EB" w:rsidRDefault="00C312FB" w:rsidP="00C312FB">
      <w:pPr>
        <w:adjustRightInd w:val="0"/>
        <w:snapToGrid w:val="0"/>
        <w:spacing w:after="0"/>
        <w:ind w:left="720" w:hanging="720"/>
        <w:rPr>
          <w:rFonts w:eastAsia="MS PGothic"/>
          <w:b/>
          <w:lang w:val="en"/>
        </w:rPr>
      </w:pPr>
      <w:r w:rsidRPr="009A38EB">
        <w:rPr>
          <w:rFonts w:eastAsia="MS PGothic"/>
          <w:b/>
          <w:lang w:val="en"/>
        </w:rPr>
        <w:t>2.</w:t>
      </w:r>
      <w:r w:rsidRPr="009A38EB">
        <w:rPr>
          <w:rFonts w:eastAsia="MS PGothic"/>
          <w:b/>
          <w:lang w:val="en"/>
        </w:rPr>
        <w:tab/>
        <w:t>DEVELOPMENT OF A CATCH DOCUMENTATION SCHEME FOR PACIFIC BLUEFIN TUNA</w:t>
      </w:r>
    </w:p>
    <w:p w14:paraId="74E66DE4" w14:textId="77777777" w:rsidR="00C312FB" w:rsidRPr="009A38EB" w:rsidRDefault="00C312FB" w:rsidP="00C312FB">
      <w:pPr>
        <w:adjustRightInd w:val="0"/>
        <w:snapToGrid w:val="0"/>
        <w:spacing w:after="0"/>
        <w:rPr>
          <w:rFonts w:eastAsia="MS PGothic"/>
          <w:b/>
          <w:lang w:val="en"/>
        </w:rPr>
      </w:pPr>
    </w:p>
    <w:p w14:paraId="4712CB00" w14:textId="77777777" w:rsidR="00C312FB" w:rsidRPr="009A38EB" w:rsidRDefault="00C312FB" w:rsidP="00C312FB">
      <w:pPr>
        <w:adjustRightInd w:val="0"/>
        <w:snapToGrid w:val="0"/>
        <w:spacing w:after="0"/>
        <w:rPr>
          <w:rFonts w:eastAsia="MS PGothic"/>
          <w:b/>
          <w:lang w:val="en"/>
        </w:rPr>
      </w:pPr>
      <w:r w:rsidRPr="009A38EB">
        <w:rPr>
          <w:rFonts w:eastAsia="MS PGothic"/>
          <w:b/>
          <w:lang w:val="en"/>
        </w:rPr>
        <w:t>2.1</w:t>
      </w:r>
      <w:r w:rsidRPr="009A38EB">
        <w:rPr>
          <w:rFonts w:eastAsia="MS PGothic"/>
          <w:b/>
          <w:lang w:val="en"/>
        </w:rPr>
        <w:tab/>
        <w:t>Review of the 3</w:t>
      </w:r>
      <w:r w:rsidRPr="009A38EB">
        <w:rPr>
          <w:rFonts w:eastAsia="MS PGothic"/>
          <w:b/>
          <w:vertAlign w:val="superscript"/>
          <w:lang w:val="en"/>
        </w:rPr>
        <w:t>rd</w:t>
      </w:r>
      <w:r w:rsidRPr="009A38EB">
        <w:rPr>
          <w:rFonts w:eastAsia="MS PGothic"/>
          <w:b/>
          <w:lang w:val="en"/>
        </w:rPr>
        <w:t xml:space="preserve"> CDS Technical Meeting and intersessional work</w:t>
      </w:r>
    </w:p>
    <w:p w14:paraId="37028C8D" w14:textId="77777777" w:rsidR="00C312FB" w:rsidRPr="009A38EB" w:rsidRDefault="00C312FB" w:rsidP="00C312FB">
      <w:pPr>
        <w:adjustRightInd w:val="0"/>
        <w:snapToGrid w:val="0"/>
        <w:spacing w:after="0"/>
        <w:rPr>
          <w:rFonts w:eastAsia="MS PGothic"/>
          <w:lang w:val="en"/>
        </w:rPr>
      </w:pPr>
    </w:p>
    <w:p w14:paraId="77D6D6FC" w14:textId="77777777" w:rsidR="00C312FB" w:rsidRPr="009A38EB" w:rsidRDefault="00C312FB" w:rsidP="00C312FB">
      <w:pPr>
        <w:pStyle w:val="ListParagraph"/>
        <w:widowControl w:val="0"/>
        <w:numPr>
          <w:ilvl w:val="0"/>
          <w:numId w:val="16"/>
        </w:numPr>
        <w:adjustRightInd w:val="0"/>
        <w:snapToGrid w:val="0"/>
        <w:spacing w:after="0"/>
        <w:ind w:left="0" w:hanging="11"/>
        <w:rPr>
          <w:rFonts w:eastAsia="MS PGothic"/>
          <w:kern w:val="2"/>
          <w:lang w:val="en" w:eastAsia="ja-JP"/>
        </w:rPr>
      </w:pPr>
      <w:r w:rsidRPr="009A38EB">
        <w:rPr>
          <w:rFonts w:eastAsia="MS PGothic"/>
          <w:kern w:val="2"/>
          <w:lang w:val="en" w:eastAsia="ja-JP"/>
        </w:rPr>
        <w:t>The Chair briefly reviewed the results of the 3</w:t>
      </w:r>
      <w:r w:rsidRPr="009A38EB">
        <w:rPr>
          <w:rFonts w:eastAsia="MS PGothic"/>
          <w:kern w:val="2"/>
          <w:vertAlign w:val="superscript"/>
          <w:lang w:val="en" w:eastAsia="ja-JP"/>
        </w:rPr>
        <w:t>rd</w:t>
      </w:r>
      <w:r w:rsidRPr="009A38EB">
        <w:rPr>
          <w:rFonts w:eastAsia="MS PGothic"/>
          <w:kern w:val="2"/>
          <w:lang w:val="en" w:eastAsia="ja-JP"/>
        </w:rPr>
        <w:t xml:space="preserve"> CDS Technical Meeting and intersessional work.</w:t>
      </w:r>
    </w:p>
    <w:p w14:paraId="0802729E" w14:textId="77777777" w:rsidR="00C312FB" w:rsidRPr="009A38EB" w:rsidRDefault="00C312FB" w:rsidP="00C312FB">
      <w:pPr>
        <w:pStyle w:val="ListParagraph"/>
        <w:widowControl w:val="0"/>
        <w:numPr>
          <w:ilvl w:val="0"/>
          <w:numId w:val="0"/>
        </w:numPr>
        <w:adjustRightInd w:val="0"/>
        <w:snapToGrid w:val="0"/>
        <w:spacing w:after="0"/>
        <w:rPr>
          <w:rFonts w:eastAsia="MS PGothic"/>
          <w:kern w:val="2"/>
          <w:lang w:val="en" w:eastAsia="ja-JP"/>
        </w:rPr>
      </w:pPr>
    </w:p>
    <w:p w14:paraId="60F3CE9E" w14:textId="77777777" w:rsidR="00C312FB" w:rsidRPr="009A38EB" w:rsidRDefault="00C312FB" w:rsidP="00C312FB">
      <w:pPr>
        <w:pStyle w:val="ListParagraph"/>
        <w:widowControl w:val="0"/>
        <w:numPr>
          <w:ilvl w:val="0"/>
          <w:numId w:val="0"/>
        </w:numPr>
        <w:adjustRightInd w:val="0"/>
        <w:snapToGrid w:val="0"/>
        <w:spacing w:after="0"/>
        <w:rPr>
          <w:rFonts w:eastAsia="MS PGothic"/>
          <w:kern w:val="2"/>
          <w:lang w:val="en" w:eastAsia="ja-JP"/>
        </w:rPr>
      </w:pPr>
      <w:r w:rsidRPr="009A38EB">
        <w:rPr>
          <w:rFonts w:eastAsia="MS PGothic"/>
          <w:b/>
          <w:bCs/>
          <w:kern w:val="2"/>
          <w:lang w:val="en" w:eastAsia="ja-JP"/>
        </w:rPr>
        <w:t>2.2</w:t>
      </w:r>
      <w:r w:rsidRPr="009A38EB">
        <w:rPr>
          <w:rFonts w:eastAsia="MS PGothic"/>
          <w:b/>
          <w:bCs/>
          <w:kern w:val="2"/>
          <w:lang w:val="en" w:eastAsia="ja-JP"/>
        </w:rPr>
        <w:tab/>
        <w:t>Budgetary and administrative consideration</w:t>
      </w:r>
    </w:p>
    <w:p w14:paraId="044A7E96" w14:textId="77777777" w:rsidR="00C312FB" w:rsidRPr="009A38EB" w:rsidRDefault="00C312FB" w:rsidP="00C312FB">
      <w:pPr>
        <w:pStyle w:val="ListParagraph"/>
        <w:widowControl w:val="0"/>
        <w:numPr>
          <w:ilvl w:val="0"/>
          <w:numId w:val="0"/>
        </w:numPr>
        <w:adjustRightInd w:val="0"/>
        <w:snapToGrid w:val="0"/>
        <w:spacing w:after="0"/>
        <w:rPr>
          <w:rFonts w:eastAsia="MS PGothic"/>
          <w:kern w:val="2"/>
          <w:lang w:val="en" w:eastAsia="ja-JP"/>
        </w:rPr>
      </w:pPr>
    </w:p>
    <w:p w14:paraId="38E6E548" w14:textId="77777777" w:rsidR="00C312FB" w:rsidRPr="009A38EB" w:rsidRDefault="00C312FB" w:rsidP="00C312FB">
      <w:pPr>
        <w:pStyle w:val="ListParagraph"/>
        <w:widowControl w:val="0"/>
        <w:numPr>
          <w:ilvl w:val="0"/>
          <w:numId w:val="16"/>
        </w:numPr>
        <w:adjustRightInd w:val="0"/>
        <w:snapToGrid w:val="0"/>
        <w:spacing w:after="0"/>
        <w:ind w:left="731"/>
        <w:rPr>
          <w:rFonts w:eastAsia="MS PGothic"/>
          <w:kern w:val="2"/>
          <w:lang w:val="en" w:eastAsia="ja-JP"/>
        </w:rPr>
      </w:pPr>
      <w:r w:rsidRPr="009A38EB">
        <w:rPr>
          <w:rFonts w:eastAsia="MS PGothic"/>
          <w:kern w:val="2"/>
          <w:lang w:val="en" w:eastAsia="ja-JP"/>
        </w:rPr>
        <w:t>Japan presented the options for budgetary and administrative considerations for the development of the ePBCD system as described in the paper IATTC-NC-CDS04-2023/02. Japan also presented screenshots from the CCSBT e-CDS (</w:t>
      </w:r>
      <w:proofErr w:type="spellStart"/>
      <w:r w:rsidRPr="009A38EB">
        <w:rPr>
          <w:rFonts w:eastAsia="MS PGothic"/>
          <w:kern w:val="2"/>
          <w:lang w:val="en" w:eastAsia="ja-JP"/>
        </w:rPr>
        <w:t>eSBT</w:t>
      </w:r>
      <w:proofErr w:type="spellEnd"/>
      <w:r w:rsidRPr="009A38EB">
        <w:rPr>
          <w:rFonts w:eastAsia="MS PGothic"/>
          <w:kern w:val="2"/>
          <w:lang w:val="en" w:eastAsia="ja-JP"/>
        </w:rPr>
        <w:t>) trial system. The meeting participants concluded the following.</w:t>
      </w:r>
    </w:p>
    <w:p w14:paraId="0CF6DC1E" w14:textId="77777777" w:rsidR="00C312FB" w:rsidRPr="009A38EB" w:rsidRDefault="00C312FB" w:rsidP="00C312FB">
      <w:pPr>
        <w:adjustRightInd w:val="0"/>
        <w:snapToGrid w:val="0"/>
        <w:spacing w:after="0"/>
        <w:rPr>
          <w:rFonts w:eastAsia="MS PGothic"/>
          <w:lang w:val="en"/>
        </w:rPr>
      </w:pPr>
    </w:p>
    <w:p w14:paraId="75672005" w14:textId="77777777" w:rsidR="00C312FB" w:rsidRPr="009A38EB" w:rsidRDefault="00C312FB" w:rsidP="00C312FB">
      <w:pPr>
        <w:adjustRightInd w:val="0"/>
        <w:snapToGrid w:val="0"/>
        <w:spacing w:after="0"/>
        <w:ind w:left="720"/>
        <w:rPr>
          <w:rFonts w:eastAsia="MS PGothic"/>
          <w:lang w:val="en"/>
        </w:rPr>
      </w:pPr>
      <w:r w:rsidRPr="009A38EB">
        <w:rPr>
          <w:rFonts w:eastAsia="MS PGothic"/>
          <w:lang w:val="en"/>
        </w:rPr>
        <w:t>(1)</w:t>
      </w:r>
      <w:r w:rsidRPr="009A38EB">
        <w:rPr>
          <w:rFonts w:eastAsia="MS PGothic"/>
          <w:lang w:val="en"/>
        </w:rPr>
        <w:tab/>
        <w:t>Basis of the system development</w:t>
      </w:r>
    </w:p>
    <w:p w14:paraId="104457B4" w14:textId="77777777" w:rsidR="00C312FB" w:rsidRPr="009A38EB" w:rsidRDefault="00C312FB" w:rsidP="00C312FB">
      <w:pPr>
        <w:adjustRightInd w:val="0"/>
        <w:snapToGrid w:val="0"/>
        <w:spacing w:after="0"/>
        <w:rPr>
          <w:rFonts w:eastAsia="MS PGothic"/>
          <w:lang w:val="en"/>
        </w:rPr>
      </w:pPr>
    </w:p>
    <w:p w14:paraId="28E55FD8" w14:textId="77777777" w:rsidR="00C312FB" w:rsidRPr="009A38EB" w:rsidRDefault="00C312FB" w:rsidP="00C312FB">
      <w:pPr>
        <w:adjustRightInd w:val="0"/>
        <w:snapToGrid w:val="0"/>
        <w:spacing w:after="0"/>
        <w:ind w:left="720"/>
        <w:rPr>
          <w:rFonts w:eastAsia="MS PGothic"/>
          <w:b/>
          <w:bCs/>
          <w:lang w:val="en"/>
        </w:rPr>
      </w:pPr>
      <w:r w:rsidRPr="009A38EB">
        <w:rPr>
          <w:rFonts w:eastAsia="MS PGothic"/>
          <w:b/>
          <w:bCs/>
          <w:lang w:val="en"/>
        </w:rPr>
        <w:t xml:space="preserve">The participants tentatively agreed on option (b) to use resources from the CCSBT e-CDS as a basis for development, and potentially draw inspiration or elements from the ICCAT </w:t>
      </w:r>
      <w:proofErr w:type="spellStart"/>
      <w:r w:rsidRPr="009A38EB">
        <w:rPr>
          <w:rFonts w:eastAsia="MS PGothic"/>
          <w:b/>
          <w:bCs/>
          <w:lang w:val="en"/>
        </w:rPr>
        <w:t>eBCD</w:t>
      </w:r>
      <w:proofErr w:type="spellEnd"/>
      <w:r w:rsidRPr="009A38EB">
        <w:rPr>
          <w:rFonts w:eastAsia="MS PGothic"/>
          <w:b/>
          <w:bCs/>
          <w:lang w:val="en"/>
        </w:rPr>
        <w:t xml:space="preserve"> as described in option (a).</w:t>
      </w:r>
    </w:p>
    <w:p w14:paraId="029AB7F1" w14:textId="77777777" w:rsidR="00C312FB" w:rsidRPr="009A38EB" w:rsidRDefault="00C312FB" w:rsidP="00C312FB">
      <w:pPr>
        <w:pStyle w:val="ListParagraph"/>
        <w:widowControl w:val="0"/>
        <w:numPr>
          <w:ilvl w:val="0"/>
          <w:numId w:val="0"/>
        </w:numPr>
        <w:adjustRightInd w:val="0"/>
        <w:snapToGrid w:val="0"/>
        <w:spacing w:after="0"/>
        <w:rPr>
          <w:rFonts w:eastAsia="MS PGothic"/>
          <w:kern w:val="2"/>
          <w:lang w:val="en" w:eastAsia="ja-JP"/>
        </w:rPr>
      </w:pPr>
    </w:p>
    <w:p w14:paraId="048F3D32" w14:textId="77777777" w:rsidR="00C312FB" w:rsidRPr="009A38EB" w:rsidRDefault="00C312FB" w:rsidP="00C312FB">
      <w:pPr>
        <w:pStyle w:val="ListParagraph"/>
        <w:widowControl w:val="0"/>
        <w:numPr>
          <w:ilvl w:val="0"/>
          <w:numId w:val="0"/>
        </w:numPr>
        <w:adjustRightInd w:val="0"/>
        <w:snapToGrid w:val="0"/>
        <w:spacing w:after="0"/>
        <w:ind w:left="720"/>
        <w:rPr>
          <w:rFonts w:eastAsia="MS PGothic"/>
          <w:kern w:val="2"/>
          <w:lang w:val="en" w:eastAsia="ja-JP"/>
        </w:rPr>
      </w:pPr>
      <w:r w:rsidRPr="009A38EB">
        <w:rPr>
          <w:rFonts w:eastAsia="MS PGothic"/>
          <w:kern w:val="2"/>
          <w:lang w:val="en" w:eastAsia="ja-JP"/>
        </w:rPr>
        <w:lastRenderedPageBreak/>
        <w:t>(2)</w:t>
      </w:r>
      <w:r w:rsidRPr="009A38EB">
        <w:rPr>
          <w:rFonts w:eastAsia="MS PGothic"/>
          <w:kern w:val="2"/>
          <w:lang w:val="en" w:eastAsia="ja-JP"/>
        </w:rPr>
        <w:tab/>
        <w:t>Location of the system</w:t>
      </w:r>
    </w:p>
    <w:p w14:paraId="062B53D4" w14:textId="77777777" w:rsidR="00C312FB" w:rsidRPr="009A38EB" w:rsidRDefault="00C312FB" w:rsidP="00C312FB">
      <w:pPr>
        <w:pStyle w:val="ListParagraph"/>
        <w:widowControl w:val="0"/>
        <w:numPr>
          <w:ilvl w:val="0"/>
          <w:numId w:val="0"/>
        </w:numPr>
        <w:adjustRightInd w:val="0"/>
        <w:snapToGrid w:val="0"/>
        <w:spacing w:after="0"/>
        <w:rPr>
          <w:rFonts w:eastAsia="MS PGothic"/>
          <w:kern w:val="2"/>
          <w:lang w:val="en" w:eastAsia="ja-JP"/>
        </w:rPr>
      </w:pPr>
    </w:p>
    <w:p w14:paraId="473B9A03" w14:textId="2072E2F9" w:rsidR="00C312FB" w:rsidRPr="009A38EB" w:rsidRDefault="00C312FB" w:rsidP="0014358D">
      <w:pPr>
        <w:pStyle w:val="ListParagraph"/>
        <w:widowControl w:val="0"/>
        <w:numPr>
          <w:ilvl w:val="0"/>
          <w:numId w:val="0"/>
        </w:numPr>
        <w:adjustRightInd w:val="0"/>
        <w:snapToGrid w:val="0"/>
        <w:spacing w:after="0"/>
        <w:ind w:left="720"/>
        <w:rPr>
          <w:rFonts w:eastAsia="MS PGothic"/>
          <w:b/>
          <w:bCs/>
          <w:kern w:val="2"/>
          <w:lang w:val="en" w:eastAsia="ja-JP"/>
        </w:rPr>
      </w:pPr>
      <w:r w:rsidRPr="009A38EB">
        <w:rPr>
          <w:rFonts w:eastAsia="MS PGothic"/>
          <w:b/>
          <w:bCs/>
          <w:kern w:val="2"/>
          <w:lang w:val="en" w:eastAsia="ja-JP"/>
        </w:rPr>
        <w:t>The participants agreed to make use of a cloud-based system.</w:t>
      </w:r>
    </w:p>
    <w:p w14:paraId="549043E7" w14:textId="77777777" w:rsidR="00C312FB" w:rsidRPr="009A38EB" w:rsidRDefault="00C312FB" w:rsidP="00C312FB">
      <w:pPr>
        <w:pStyle w:val="ListParagraph"/>
        <w:widowControl w:val="0"/>
        <w:numPr>
          <w:ilvl w:val="0"/>
          <w:numId w:val="0"/>
        </w:numPr>
        <w:adjustRightInd w:val="0"/>
        <w:snapToGrid w:val="0"/>
        <w:spacing w:after="0"/>
        <w:rPr>
          <w:rFonts w:eastAsia="MS PGothic"/>
          <w:kern w:val="2"/>
          <w:lang w:val="en" w:eastAsia="ja-JP"/>
        </w:rPr>
      </w:pPr>
    </w:p>
    <w:p w14:paraId="3D89CD8F" w14:textId="77777777" w:rsidR="00C312FB" w:rsidRPr="009A38EB" w:rsidRDefault="00C312FB" w:rsidP="00C312FB">
      <w:pPr>
        <w:pStyle w:val="ListParagraph"/>
        <w:widowControl w:val="0"/>
        <w:numPr>
          <w:ilvl w:val="0"/>
          <w:numId w:val="0"/>
        </w:numPr>
        <w:adjustRightInd w:val="0"/>
        <w:snapToGrid w:val="0"/>
        <w:spacing w:after="0"/>
        <w:ind w:left="720"/>
        <w:rPr>
          <w:rFonts w:eastAsia="MS PGothic"/>
          <w:kern w:val="2"/>
          <w:lang w:val="en" w:eastAsia="ja-JP"/>
        </w:rPr>
      </w:pPr>
      <w:r w:rsidRPr="009A38EB">
        <w:rPr>
          <w:rFonts w:eastAsia="MS PGothic"/>
          <w:kern w:val="2"/>
          <w:lang w:val="en" w:eastAsia="ja-JP"/>
        </w:rPr>
        <w:t>(3)</w:t>
      </w:r>
      <w:r w:rsidRPr="009A38EB">
        <w:rPr>
          <w:rFonts w:eastAsia="MS PGothic"/>
          <w:kern w:val="2"/>
          <w:lang w:val="en" w:eastAsia="ja-JP"/>
        </w:rPr>
        <w:tab/>
        <w:t>Use of an external company in development and maintenance of the system</w:t>
      </w:r>
    </w:p>
    <w:p w14:paraId="6A9FBC37" w14:textId="77777777" w:rsidR="00C312FB" w:rsidRPr="009A38EB" w:rsidRDefault="00C312FB" w:rsidP="00C312FB">
      <w:pPr>
        <w:pStyle w:val="ListParagraph"/>
        <w:widowControl w:val="0"/>
        <w:numPr>
          <w:ilvl w:val="0"/>
          <w:numId w:val="0"/>
        </w:numPr>
        <w:adjustRightInd w:val="0"/>
        <w:snapToGrid w:val="0"/>
        <w:spacing w:after="0"/>
        <w:rPr>
          <w:rFonts w:eastAsia="MS PGothic"/>
          <w:kern w:val="2"/>
          <w:lang w:val="en" w:eastAsia="ja-JP"/>
        </w:rPr>
      </w:pPr>
    </w:p>
    <w:p w14:paraId="0D047EF2" w14:textId="77777777" w:rsidR="00C312FB" w:rsidRPr="009A38EB" w:rsidRDefault="00C312FB" w:rsidP="00C312FB">
      <w:pPr>
        <w:pStyle w:val="ListParagraph"/>
        <w:widowControl w:val="0"/>
        <w:numPr>
          <w:ilvl w:val="0"/>
          <w:numId w:val="0"/>
        </w:numPr>
        <w:adjustRightInd w:val="0"/>
        <w:snapToGrid w:val="0"/>
        <w:spacing w:after="0"/>
        <w:ind w:left="720"/>
        <w:rPr>
          <w:rFonts w:eastAsia="MS PGothic"/>
          <w:b/>
          <w:bCs/>
          <w:kern w:val="2"/>
          <w:lang w:val="en" w:eastAsia="ja-JP"/>
        </w:rPr>
      </w:pPr>
      <w:r w:rsidRPr="009A38EB">
        <w:rPr>
          <w:rFonts w:eastAsia="MS PGothic"/>
          <w:b/>
          <w:bCs/>
          <w:kern w:val="2"/>
          <w:lang w:val="en" w:eastAsia="ja-JP"/>
        </w:rPr>
        <w:t>The participants agreed to pursue option (a) of contracting an external company for the development and maintenance of the ePBCD system with general preference for the one for the CCSBT e-CDS, considering option (b) of hiring a specialist officer within the Secretariat if there is an expansion in the scope of the system (i.e., species coverage) in the future.</w:t>
      </w:r>
    </w:p>
    <w:p w14:paraId="0086D226" w14:textId="77777777" w:rsidR="00C312FB" w:rsidRPr="009A38EB" w:rsidRDefault="00C312FB" w:rsidP="00113302">
      <w:pPr>
        <w:pStyle w:val="ListParagraph"/>
        <w:widowControl w:val="0"/>
        <w:numPr>
          <w:ilvl w:val="0"/>
          <w:numId w:val="0"/>
        </w:numPr>
        <w:adjustRightInd w:val="0"/>
        <w:snapToGrid w:val="0"/>
        <w:spacing w:after="0"/>
        <w:rPr>
          <w:rFonts w:eastAsia="MS PGothic"/>
          <w:kern w:val="2"/>
          <w:lang w:val="en" w:eastAsia="ja-JP"/>
        </w:rPr>
      </w:pPr>
    </w:p>
    <w:p w14:paraId="4F38B32D" w14:textId="77777777" w:rsidR="00C312FB" w:rsidRPr="009A38EB" w:rsidRDefault="00C312FB" w:rsidP="00113302">
      <w:pPr>
        <w:pStyle w:val="ListParagraph"/>
        <w:widowControl w:val="0"/>
        <w:numPr>
          <w:ilvl w:val="0"/>
          <w:numId w:val="0"/>
        </w:numPr>
        <w:adjustRightInd w:val="0"/>
        <w:snapToGrid w:val="0"/>
        <w:spacing w:after="0"/>
        <w:ind w:left="720"/>
        <w:rPr>
          <w:rFonts w:eastAsia="MS PGothic"/>
          <w:kern w:val="2"/>
          <w:lang w:val="en" w:eastAsia="ja-JP"/>
        </w:rPr>
      </w:pPr>
      <w:r w:rsidRPr="009A38EB">
        <w:rPr>
          <w:rFonts w:eastAsia="MS PGothic"/>
          <w:kern w:val="2"/>
          <w:lang w:val="en" w:eastAsia="ja-JP"/>
        </w:rPr>
        <w:t>(4)</w:t>
      </w:r>
      <w:r w:rsidRPr="009A38EB">
        <w:rPr>
          <w:rFonts w:eastAsia="MS PGothic"/>
          <w:kern w:val="2"/>
          <w:lang w:val="en" w:eastAsia="ja-JP"/>
        </w:rPr>
        <w:tab/>
        <w:t>Demarcation of responsibility between the IATTC and WCPFC Secretariats in the operational work for the development and maintenance of the system</w:t>
      </w:r>
    </w:p>
    <w:p w14:paraId="4D3EA81B" w14:textId="77777777" w:rsidR="00C312FB" w:rsidRPr="009A38EB" w:rsidRDefault="00C312FB" w:rsidP="00113302">
      <w:pPr>
        <w:pStyle w:val="ListParagraph"/>
        <w:widowControl w:val="0"/>
        <w:numPr>
          <w:ilvl w:val="0"/>
          <w:numId w:val="0"/>
        </w:numPr>
        <w:adjustRightInd w:val="0"/>
        <w:snapToGrid w:val="0"/>
        <w:spacing w:after="0"/>
        <w:rPr>
          <w:rFonts w:eastAsia="MS PGothic"/>
          <w:kern w:val="2"/>
          <w:lang w:val="en" w:eastAsia="ja-JP"/>
        </w:rPr>
      </w:pPr>
    </w:p>
    <w:p w14:paraId="77C3E22E" w14:textId="77777777" w:rsidR="00C312FB" w:rsidRPr="009A38EB" w:rsidRDefault="00C312FB" w:rsidP="00113302">
      <w:pPr>
        <w:pStyle w:val="ListParagraph"/>
        <w:widowControl w:val="0"/>
        <w:numPr>
          <w:ilvl w:val="0"/>
          <w:numId w:val="0"/>
        </w:numPr>
        <w:adjustRightInd w:val="0"/>
        <w:snapToGrid w:val="0"/>
        <w:spacing w:after="0"/>
        <w:ind w:left="720"/>
        <w:rPr>
          <w:rFonts w:eastAsia="MS PGothic"/>
          <w:b/>
          <w:bCs/>
          <w:kern w:val="2"/>
          <w:lang w:val="en" w:eastAsia="ja-JP"/>
        </w:rPr>
      </w:pPr>
      <w:r w:rsidRPr="009A38EB">
        <w:rPr>
          <w:rFonts w:eastAsia="MS PGothic"/>
          <w:b/>
          <w:bCs/>
          <w:kern w:val="2"/>
          <w:lang w:val="en" w:eastAsia="ja-JP"/>
        </w:rPr>
        <w:t>The participants agreed to generally support option (a) of having both the IATTC and WCPFC Secretariats take on responsibilities on an equal basis, acknowledging the need for further discussion to materialize demarcations of responsibility such as management of the system based on the area of the catch.</w:t>
      </w:r>
    </w:p>
    <w:p w14:paraId="30C8FEC4" w14:textId="77777777" w:rsidR="00C312FB" w:rsidRPr="009A38EB" w:rsidRDefault="00C312FB" w:rsidP="00113302">
      <w:pPr>
        <w:pStyle w:val="ListParagraph"/>
        <w:widowControl w:val="0"/>
        <w:numPr>
          <w:ilvl w:val="0"/>
          <w:numId w:val="0"/>
        </w:numPr>
        <w:adjustRightInd w:val="0"/>
        <w:snapToGrid w:val="0"/>
        <w:spacing w:after="0"/>
        <w:rPr>
          <w:rFonts w:eastAsia="MS PGothic"/>
          <w:kern w:val="2"/>
          <w:lang w:val="en" w:eastAsia="ja-JP"/>
        </w:rPr>
      </w:pPr>
    </w:p>
    <w:p w14:paraId="29E26904" w14:textId="77777777" w:rsidR="00C312FB" w:rsidRPr="009A38EB" w:rsidRDefault="00C312FB" w:rsidP="00113302">
      <w:pPr>
        <w:pStyle w:val="ListParagraph"/>
        <w:widowControl w:val="0"/>
        <w:numPr>
          <w:ilvl w:val="0"/>
          <w:numId w:val="0"/>
        </w:numPr>
        <w:adjustRightInd w:val="0"/>
        <w:snapToGrid w:val="0"/>
        <w:spacing w:after="0"/>
        <w:ind w:left="720"/>
        <w:rPr>
          <w:rFonts w:eastAsia="MS PGothic"/>
          <w:kern w:val="2"/>
          <w:lang w:val="en" w:eastAsia="ja-JP"/>
        </w:rPr>
      </w:pPr>
      <w:r w:rsidRPr="009A38EB">
        <w:rPr>
          <w:rFonts w:eastAsia="MS PGothic"/>
          <w:kern w:val="2"/>
          <w:lang w:val="en" w:eastAsia="ja-JP"/>
        </w:rPr>
        <w:t>(5)</w:t>
      </w:r>
      <w:r w:rsidRPr="009A38EB">
        <w:rPr>
          <w:rFonts w:eastAsia="MS PGothic"/>
          <w:kern w:val="2"/>
          <w:lang w:val="en" w:eastAsia="ja-JP"/>
        </w:rPr>
        <w:tab/>
        <w:t>Cost Sharing between the IATTC and WCPFC and/or among CPCs of each RFMO</w:t>
      </w:r>
    </w:p>
    <w:p w14:paraId="6DE380B0" w14:textId="77777777" w:rsidR="00C312FB" w:rsidRPr="009A38EB" w:rsidRDefault="00C312FB" w:rsidP="00113302">
      <w:pPr>
        <w:pStyle w:val="ListParagraph"/>
        <w:widowControl w:val="0"/>
        <w:numPr>
          <w:ilvl w:val="0"/>
          <w:numId w:val="0"/>
        </w:numPr>
        <w:adjustRightInd w:val="0"/>
        <w:snapToGrid w:val="0"/>
        <w:spacing w:after="0"/>
        <w:rPr>
          <w:rFonts w:eastAsia="MS PGothic"/>
          <w:kern w:val="2"/>
          <w:lang w:val="en" w:eastAsia="ja-JP"/>
        </w:rPr>
      </w:pPr>
    </w:p>
    <w:p w14:paraId="4BCCCFA8" w14:textId="77777777" w:rsidR="00C312FB" w:rsidRPr="009A38EB" w:rsidRDefault="00C312FB" w:rsidP="00113302">
      <w:pPr>
        <w:pStyle w:val="ListParagraph"/>
        <w:widowControl w:val="0"/>
        <w:numPr>
          <w:ilvl w:val="0"/>
          <w:numId w:val="0"/>
        </w:numPr>
        <w:adjustRightInd w:val="0"/>
        <w:snapToGrid w:val="0"/>
        <w:spacing w:after="0"/>
        <w:ind w:left="720"/>
        <w:rPr>
          <w:lang w:val="en" w:eastAsia="ja-JP"/>
        </w:rPr>
      </w:pPr>
      <w:r w:rsidRPr="009A38EB">
        <w:rPr>
          <w:rFonts w:eastAsia="MS PGothic"/>
          <w:b/>
          <w:bCs/>
          <w:kern w:val="2"/>
          <w:lang w:val="en" w:eastAsia="ja-JP"/>
        </w:rPr>
        <w:t xml:space="preserve">The participants agreed to further consider the possible formula to calculate contributions between the WCPFC and IATTC, and members within each RFMO. </w:t>
      </w:r>
    </w:p>
    <w:p w14:paraId="0B473348" w14:textId="77777777" w:rsidR="00C312FB" w:rsidRPr="009A38EB" w:rsidRDefault="00C312FB" w:rsidP="00113302">
      <w:pPr>
        <w:pStyle w:val="ListParagraph"/>
        <w:widowControl w:val="0"/>
        <w:numPr>
          <w:ilvl w:val="0"/>
          <w:numId w:val="0"/>
        </w:numPr>
        <w:adjustRightInd w:val="0"/>
        <w:snapToGrid w:val="0"/>
        <w:spacing w:after="0"/>
        <w:ind w:left="720"/>
        <w:rPr>
          <w:rFonts w:eastAsia="MS PGothic"/>
          <w:b/>
          <w:bCs/>
          <w:kern w:val="2"/>
          <w:lang w:val="en" w:eastAsia="ja-JP"/>
        </w:rPr>
      </w:pPr>
    </w:p>
    <w:p w14:paraId="4586FD10" w14:textId="77777777" w:rsidR="00C312FB" w:rsidRPr="009A38EB" w:rsidRDefault="00C312FB" w:rsidP="00C312FB">
      <w:pPr>
        <w:pStyle w:val="ListParagraph"/>
        <w:widowControl w:val="0"/>
        <w:numPr>
          <w:ilvl w:val="0"/>
          <w:numId w:val="16"/>
        </w:numPr>
        <w:adjustRightInd w:val="0"/>
        <w:snapToGrid w:val="0"/>
        <w:spacing w:after="0"/>
        <w:ind w:left="731"/>
        <w:rPr>
          <w:rFonts w:eastAsia="MS PGothic"/>
          <w:b/>
          <w:bCs/>
          <w:kern w:val="2"/>
          <w:lang w:val="en" w:eastAsia="ja-JP"/>
        </w:rPr>
      </w:pPr>
      <w:r w:rsidRPr="009A38EB">
        <w:rPr>
          <w:rFonts w:eastAsia="MS PGothic"/>
          <w:b/>
          <w:bCs/>
          <w:kern w:val="2"/>
          <w:lang w:val="en" w:eastAsia="ja-JP"/>
        </w:rPr>
        <w:t>The participants also agreed to request both Secretariats to review the discussion and results of this meeting and provide their questions, comments, and concerns to the small working group.</w:t>
      </w:r>
    </w:p>
    <w:p w14:paraId="66A73995" w14:textId="77777777" w:rsidR="00C312FB" w:rsidRPr="009A38EB" w:rsidRDefault="00C312FB" w:rsidP="00113302">
      <w:pPr>
        <w:pStyle w:val="ListParagraph"/>
        <w:widowControl w:val="0"/>
        <w:numPr>
          <w:ilvl w:val="0"/>
          <w:numId w:val="0"/>
        </w:numPr>
        <w:adjustRightInd w:val="0"/>
        <w:snapToGrid w:val="0"/>
        <w:spacing w:after="0"/>
        <w:rPr>
          <w:rFonts w:eastAsia="MS PGothic"/>
          <w:kern w:val="2"/>
          <w:lang w:val="en" w:eastAsia="ja-JP"/>
        </w:rPr>
      </w:pPr>
    </w:p>
    <w:p w14:paraId="3859031D" w14:textId="77777777" w:rsidR="00C312FB" w:rsidRPr="009A38EB" w:rsidRDefault="00C312FB" w:rsidP="00113302">
      <w:pPr>
        <w:pStyle w:val="ListParagraph"/>
        <w:widowControl w:val="0"/>
        <w:numPr>
          <w:ilvl w:val="0"/>
          <w:numId w:val="16"/>
        </w:numPr>
        <w:adjustRightInd w:val="0"/>
        <w:snapToGrid w:val="0"/>
        <w:spacing w:after="0"/>
        <w:ind w:hanging="731"/>
        <w:rPr>
          <w:rFonts w:eastAsia="MS PGothic"/>
          <w:kern w:val="2"/>
          <w:lang w:val="en" w:eastAsia="ja-JP"/>
        </w:rPr>
      </w:pPr>
      <w:r w:rsidRPr="009A38EB">
        <w:rPr>
          <w:rFonts w:eastAsia="MS PGothic"/>
          <w:kern w:val="2"/>
          <w:lang w:val="en" w:eastAsia="ja-JP"/>
        </w:rPr>
        <w:t>Japan requested that the Chair send a formal letter to the CCSBT about the potential future use of the e-CDS to aid in development of the e-PBCD system, and the Chair agreed to do so.</w:t>
      </w:r>
    </w:p>
    <w:p w14:paraId="49D93E49" w14:textId="77777777" w:rsidR="00C312FB" w:rsidRPr="009A38EB" w:rsidRDefault="00C312FB" w:rsidP="00113302">
      <w:pPr>
        <w:pStyle w:val="ListParagraph"/>
        <w:widowControl w:val="0"/>
        <w:numPr>
          <w:ilvl w:val="0"/>
          <w:numId w:val="0"/>
        </w:numPr>
        <w:adjustRightInd w:val="0"/>
        <w:snapToGrid w:val="0"/>
        <w:spacing w:after="0"/>
        <w:rPr>
          <w:rFonts w:eastAsia="MS PGothic"/>
          <w:kern w:val="2"/>
          <w:lang w:val="en" w:eastAsia="ja-JP"/>
        </w:rPr>
      </w:pPr>
    </w:p>
    <w:p w14:paraId="2E374CB0" w14:textId="77777777" w:rsidR="00C312FB" w:rsidRPr="009A38EB" w:rsidRDefault="00C312FB" w:rsidP="00C312FB">
      <w:pPr>
        <w:adjustRightInd w:val="0"/>
        <w:snapToGrid w:val="0"/>
        <w:spacing w:after="0"/>
        <w:rPr>
          <w:rFonts w:eastAsia="MS PGothic"/>
          <w:b/>
          <w:lang w:val="en"/>
        </w:rPr>
      </w:pPr>
      <w:r w:rsidRPr="009A38EB">
        <w:rPr>
          <w:rFonts w:eastAsia="MS PGothic"/>
          <w:b/>
          <w:lang w:val="en"/>
        </w:rPr>
        <w:t>2.3</w:t>
      </w:r>
      <w:r w:rsidRPr="009A38EB">
        <w:rPr>
          <w:rFonts w:eastAsia="MS PGothic"/>
          <w:b/>
          <w:lang w:val="en"/>
        </w:rPr>
        <w:tab/>
        <w:t>Discussion on the draft CMM</w:t>
      </w:r>
    </w:p>
    <w:p w14:paraId="1A85D16F" w14:textId="77777777" w:rsidR="00C312FB" w:rsidRPr="009A38EB" w:rsidRDefault="00C312FB" w:rsidP="00C312FB">
      <w:pPr>
        <w:adjustRightInd w:val="0"/>
        <w:snapToGrid w:val="0"/>
        <w:spacing w:after="0"/>
        <w:rPr>
          <w:rFonts w:eastAsia="MS PGothic"/>
          <w:b/>
          <w:lang w:val="en"/>
        </w:rPr>
      </w:pPr>
    </w:p>
    <w:p w14:paraId="1AC04C78" w14:textId="77777777" w:rsidR="00C312FB" w:rsidRPr="009A38EB" w:rsidRDefault="00C312FB" w:rsidP="00C312FB">
      <w:pPr>
        <w:pStyle w:val="ListParagraph"/>
        <w:widowControl w:val="0"/>
        <w:numPr>
          <w:ilvl w:val="0"/>
          <w:numId w:val="16"/>
        </w:numPr>
        <w:adjustRightInd w:val="0"/>
        <w:snapToGrid w:val="0"/>
        <w:spacing w:after="0"/>
        <w:ind w:left="0" w:hanging="11"/>
        <w:rPr>
          <w:rFonts w:eastAsia="MS PGothic"/>
          <w:kern w:val="2"/>
          <w:lang w:val="en" w:eastAsia="ja-JP"/>
        </w:rPr>
      </w:pPr>
      <w:r w:rsidRPr="009A38EB">
        <w:rPr>
          <w:rFonts w:eastAsia="MS PGothic"/>
          <w:kern w:val="2"/>
          <w:lang w:val="en" w:eastAsia="ja-JP"/>
        </w:rPr>
        <w:t>The meeting participants requested that Korea produce a paper, based on the past document, on elements to be included in the CMM, and submit it to the small working group for further discussion.</w:t>
      </w:r>
    </w:p>
    <w:p w14:paraId="5E425376" w14:textId="77777777" w:rsidR="00C312FB" w:rsidRPr="009A38EB" w:rsidRDefault="00C312FB" w:rsidP="00113302">
      <w:pPr>
        <w:pStyle w:val="ListParagraph"/>
        <w:widowControl w:val="0"/>
        <w:numPr>
          <w:ilvl w:val="0"/>
          <w:numId w:val="0"/>
        </w:numPr>
        <w:adjustRightInd w:val="0"/>
        <w:snapToGrid w:val="0"/>
        <w:spacing w:after="0"/>
        <w:rPr>
          <w:rFonts w:eastAsia="MS PGothic"/>
          <w:kern w:val="2"/>
          <w:lang w:val="en" w:eastAsia="ja-JP"/>
        </w:rPr>
      </w:pPr>
    </w:p>
    <w:p w14:paraId="3188B4BA" w14:textId="77777777" w:rsidR="00C312FB" w:rsidRPr="009A38EB" w:rsidRDefault="00C312FB" w:rsidP="00113302">
      <w:pPr>
        <w:pStyle w:val="ListParagraph"/>
        <w:widowControl w:val="0"/>
        <w:numPr>
          <w:ilvl w:val="0"/>
          <w:numId w:val="0"/>
        </w:numPr>
        <w:adjustRightInd w:val="0"/>
        <w:snapToGrid w:val="0"/>
        <w:spacing w:after="0"/>
        <w:rPr>
          <w:rFonts w:eastAsia="MS PGothic"/>
          <w:b/>
          <w:kern w:val="2"/>
          <w:lang w:val="en" w:eastAsia="ja-JP"/>
        </w:rPr>
      </w:pPr>
      <w:r w:rsidRPr="009A38EB">
        <w:rPr>
          <w:rFonts w:eastAsia="MS PGothic"/>
          <w:b/>
          <w:kern w:val="2"/>
          <w:lang w:val="en" w:eastAsia="ja-JP"/>
        </w:rPr>
        <w:t>3.</w:t>
      </w:r>
      <w:r w:rsidRPr="009A38EB">
        <w:rPr>
          <w:rFonts w:eastAsia="MS PGothic"/>
          <w:b/>
          <w:kern w:val="2"/>
          <w:lang w:val="en" w:eastAsia="ja-JP"/>
        </w:rPr>
        <w:tab/>
        <w:t>NEXT MEETING</w:t>
      </w:r>
    </w:p>
    <w:p w14:paraId="648A1BC2" w14:textId="77777777" w:rsidR="00C312FB" w:rsidRPr="009A38EB" w:rsidRDefault="00C312FB" w:rsidP="00113302">
      <w:pPr>
        <w:pStyle w:val="ListParagraph"/>
        <w:widowControl w:val="0"/>
        <w:numPr>
          <w:ilvl w:val="0"/>
          <w:numId w:val="0"/>
        </w:numPr>
        <w:adjustRightInd w:val="0"/>
        <w:snapToGrid w:val="0"/>
        <w:spacing w:after="0"/>
        <w:rPr>
          <w:rFonts w:eastAsia="MS PGothic"/>
          <w:kern w:val="2"/>
          <w:lang w:val="en" w:eastAsia="ja-JP"/>
        </w:rPr>
      </w:pPr>
    </w:p>
    <w:p w14:paraId="2157D9AA" w14:textId="77777777" w:rsidR="00C312FB" w:rsidRPr="009A38EB" w:rsidRDefault="00C312FB" w:rsidP="00C312FB">
      <w:pPr>
        <w:pStyle w:val="ListParagraph"/>
        <w:widowControl w:val="0"/>
        <w:numPr>
          <w:ilvl w:val="0"/>
          <w:numId w:val="16"/>
        </w:numPr>
        <w:adjustRightInd w:val="0"/>
        <w:snapToGrid w:val="0"/>
        <w:spacing w:after="0"/>
        <w:ind w:left="0" w:hanging="11"/>
        <w:rPr>
          <w:rFonts w:eastAsia="MS PGothic"/>
          <w:kern w:val="2"/>
          <w:lang w:val="en" w:eastAsia="ja-JP"/>
        </w:rPr>
      </w:pPr>
      <w:r w:rsidRPr="009A38EB">
        <w:rPr>
          <w:rFonts w:eastAsia="MS PGothic"/>
          <w:kern w:val="2"/>
          <w:lang w:val="en" w:eastAsia="ja-JP"/>
        </w:rPr>
        <w:t>The participants recommended convening a virtual meeting of the small working group, ahead of the next CDS Technical Meeting, which should be held in-person and in conjunction with the next Joint Working Group Meeting.</w:t>
      </w:r>
    </w:p>
    <w:p w14:paraId="42460FB9" w14:textId="77777777" w:rsidR="00C312FB" w:rsidRPr="009A38EB" w:rsidRDefault="00C312FB" w:rsidP="00C312FB">
      <w:pPr>
        <w:adjustRightInd w:val="0"/>
        <w:snapToGrid w:val="0"/>
        <w:spacing w:after="0"/>
        <w:rPr>
          <w:rFonts w:eastAsia="MS PGothic"/>
          <w:lang w:val="en"/>
        </w:rPr>
      </w:pPr>
    </w:p>
    <w:p w14:paraId="14D5F231" w14:textId="77777777" w:rsidR="00C312FB" w:rsidRPr="009A38EB" w:rsidRDefault="00C312FB" w:rsidP="00113302">
      <w:pPr>
        <w:pStyle w:val="ListParagraph"/>
        <w:widowControl w:val="0"/>
        <w:numPr>
          <w:ilvl w:val="0"/>
          <w:numId w:val="0"/>
        </w:numPr>
        <w:adjustRightInd w:val="0"/>
        <w:snapToGrid w:val="0"/>
        <w:spacing w:after="0"/>
        <w:rPr>
          <w:rFonts w:eastAsia="MS PGothic"/>
          <w:b/>
          <w:kern w:val="2"/>
          <w:lang w:val="en" w:eastAsia="ja-JP"/>
        </w:rPr>
      </w:pPr>
      <w:r w:rsidRPr="009A38EB">
        <w:rPr>
          <w:rFonts w:eastAsia="MS PGothic"/>
          <w:b/>
          <w:kern w:val="2"/>
          <w:lang w:val="en" w:eastAsia="ja-JP"/>
        </w:rPr>
        <w:t>4.</w:t>
      </w:r>
      <w:r w:rsidRPr="009A38EB">
        <w:rPr>
          <w:rFonts w:eastAsia="MS PGothic"/>
          <w:b/>
          <w:kern w:val="2"/>
          <w:lang w:val="en" w:eastAsia="ja-JP"/>
        </w:rPr>
        <w:tab/>
        <w:t>OTHER BUSINESS</w:t>
      </w:r>
    </w:p>
    <w:p w14:paraId="6EB90E4D" w14:textId="77777777" w:rsidR="00C312FB" w:rsidRPr="009A38EB" w:rsidRDefault="00C312FB" w:rsidP="00113302">
      <w:pPr>
        <w:pStyle w:val="ListParagraph"/>
        <w:widowControl w:val="0"/>
        <w:numPr>
          <w:ilvl w:val="0"/>
          <w:numId w:val="0"/>
        </w:numPr>
        <w:adjustRightInd w:val="0"/>
        <w:snapToGrid w:val="0"/>
        <w:spacing w:after="0"/>
        <w:rPr>
          <w:rFonts w:eastAsia="MS PGothic"/>
          <w:kern w:val="2"/>
          <w:lang w:val="en" w:eastAsia="ja-JP"/>
        </w:rPr>
      </w:pPr>
    </w:p>
    <w:p w14:paraId="4C668B45" w14:textId="77777777" w:rsidR="00C312FB" w:rsidRPr="009A38EB" w:rsidRDefault="00C312FB" w:rsidP="00C312FB">
      <w:pPr>
        <w:pStyle w:val="ListParagraph"/>
        <w:widowControl w:val="0"/>
        <w:numPr>
          <w:ilvl w:val="0"/>
          <w:numId w:val="16"/>
        </w:numPr>
        <w:adjustRightInd w:val="0"/>
        <w:snapToGrid w:val="0"/>
        <w:spacing w:after="0"/>
        <w:ind w:left="0" w:hanging="11"/>
        <w:rPr>
          <w:rFonts w:eastAsia="MS PGothic"/>
          <w:kern w:val="2"/>
          <w:lang w:val="en" w:eastAsia="ja-JP"/>
        </w:rPr>
      </w:pPr>
      <w:r w:rsidRPr="009A38EB">
        <w:rPr>
          <w:rFonts w:eastAsia="MS PGothic"/>
          <w:kern w:val="2"/>
          <w:lang w:val="en" w:eastAsia="ja-JP"/>
        </w:rPr>
        <w:t>No other business was raised.</w:t>
      </w:r>
    </w:p>
    <w:p w14:paraId="14F9B41B" w14:textId="77777777" w:rsidR="00C312FB" w:rsidRPr="009A38EB" w:rsidRDefault="00C312FB" w:rsidP="00113302">
      <w:pPr>
        <w:pStyle w:val="ListParagraph"/>
        <w:widowControl w:val="0"/>
        <w:numPr>
          <w:ilvl w:val="0"/>
          <w:numId w:val="0"/>
        </w:numPr>
        <w:adjustRightInd w:val="0"/>
        <w:snapToGrid w:val="0"/>
        <w:spacing w:after="0"/>
        <w:rPr>
          <w:rFonts w:eastAsia="MS PGothic"/>
          <w:kern w:val="2"/>
          <w:lang w:val="en" w:eastAsia="ja-JP"/>
        </w:rPr>
      </w:pPr>
    </w:p>
    <w:p w14:paraId="4A7F21B6" w14:textId="77777777" w:rsidR="00C312FB" w:rsidRPr="009A38EB" w:rsidRDefault="00C312FB" w:rsidP="00C312FB">
      <w:pPr>
        <w:adjustRightInd w:val="0"/>
        <w:snapToGrid w:val="0"/>
        <w:spacing w:after="0"/>
        <w:rPr>
          <w:rFonts w:eastAsia="MS PGothic"/>
          <w:lang w:val="en"/>
        </w:rPr>
      </w:pPr>
      <w:r w:rsidRPr="009A38EB">
        <w:rPr>
          <w:rFonts w:eastAsia="MS PGothic"/>
          <w:b/>
          <w:lang w:val="en"/>
        </w:rPr>
        <w:t>5.</w:t>
      </w:r>
      <w:r w:rsidRPr="009A38EB">
        <w:rPr>
          <w:rFonts w:eastAsia="MS PGothic"/>
          <w:b/>
          <w:lang w:val="en"/>
        </w:rPr>
        <w:tab/>
        <w:t>REPORT TO THE JOINT WG</w:t>
      </w:r>
    </w:p>
    <w:p w14:paraId="0A3D1BE9" w14:textId="77777777" w:rsidR="00C312FB" w:rsidRPr="009A38EB" w:rsidRDefault="00C312FB" w:rsidP="00C312FB">
      <w:pPr>
        <w:adjustRightInd w:val="0"/>
        <w:snapToGrid w:val="0"/>
        <w:spacing w:after="0"/>
        <w:rPr>
          <w:rFonts w:eastAsia="MS PGothic"/>
          <w:lang w:val="en"/>
        </w:rPr>
      </w:pPr>
    </w:p>
    <w:p w14:paraId="6564767C" w14:textId="77777777" w:rsidR="00C312FB" w:rsidRPr="009A38EB" w:rsidRDefault="00C312FB" w:rsidP="00C312FB">
      <w:pPr>
        <w:pStyle w:val="ListParagraph"/>
        <w:widowControl w:val="0"/>
        <w:numPr>
          <w:ilvl w:val="0"/>
          <w:numId w:val="16"/>
        </w:numPr>
        <w:adjustRightInd w:val="0"/>
        <w:snapToGrid w:val="0"/>
        <w:spacing w:after="0"/>
        <w:ind w:left="0" w:hanging="11"/>
        <w:rPr>
          <w:rFonts w:eastAsia="MS PGothic"/>
          <w:kern w:val="2"/>
          <w:lang w:val="en" w:eastAsia="ja-JP"/>
        </w:rPr>
      </w:pPr>
      <w:r w:rsidRPr="009A38EB">
        <w:rPr>
          <w:rFonts w:eastAsia="MS PGothic"/>
          <w:kern w:val="2"/>
          <w:lang w:val="en" w:eastAsia="ja-JP"/>
        </w:rPr>
        <w:t>The Chair will provide his summary of the CDS technical meeting to the Joint IATTC-WCPFC NC Working Group.</w:t>
      </w:r>
    </w:p>
    <w:p w14:paraId="5A225FC4" w14:textId="77777777" w:rsidR="00C312FB" w:rsidRPr="009A38EB" w:rsidRDefault="00C312FB" w:rsidP="00C312FB">
      <w:pPr>
        <w:adjustRightInd w:val="0"/>
        <w:snapToGrid w:val="0"/>
        <w:spacing w:after="0"/>
        <w:rPr>
          <w:rFonts w:eastAsia="MS PGothic"/>
          <w:lang w:val="en"/>
        </w:rPr>
      </w:pPr>
    </w:p>
    <w:p w14:paraId="73C0D18B" w14:textId="77777777" w:rsidR="00C312FB" w:rsidRPr="009A38EB" w:rsidRDefault="00C312FB" w:rsidP="00C312FB">
      <w:pPr>
        <w:adjustRightInd w:val="0"/>
        <w:snapToGrid w:val="0"/>
        <w:spacing w:after="0"/>
        <w:rPr>
          <w:rFonts w:eastAsia="MS PGothic"/>
          <w:b/>
          <w:lang w:val="en"/>
        </w:rPr>
      </w:pPr>
      <w:r w:rsidRPr="009A38EB">
        <w:rPr>
          <w:rFonts w:eastAsia="MS PGothic"/>
          <w:b/>
          <w:lang w:val="en"/>
        </w:rPr>
        <w:lastRenderedPageBreak/>
        <w:t>6.</w:t>
      </w:r>
      <w:r w:rsidRPr="009A38EB">
        <w:rPr>
          <w:rFonts w:eastAsia="MS PGothic"/>
          <w:b/>
          <w:lang w:val="en"/>
        </w:rPr>
        <w:tab/>
        <w:t>CLOSE OF THE MEETING</w:t>
      </w:r>
    </w:p>
    <w:p w14:paraId="4733BE8D" w14:textId="77777777" w:rsidR="00C312FB" w:rsidRPr="009A38EB" w:rsidRDefault="00C312FB" w:rsidP="00C312FB">
      <w:pPr>
        <w:adjustRightInd w:val="0"/>
        <w:snapToGrid w:val="0"/>
        <w:spacing w:after="0"/>
        <w:rPr>
          <w:rFonts w:eastAsia="MS PGothic"/>
          <w:lang w:val="en"/>
        </w:rPr>
      </w:pPr>
    </w:p>
    <w:p w14:paraId="27220735" w14:textId="77777777" w:rsidR="00C312FB" w:rsidRPr="009A38EB" w:rsidRDefault="00C312FB" w:rsidP="00C312FB">
      <w:pPr>
        <w:pStyle w:val="ListParagraph"/>
        <w:widowControl w:val="0"/>
        <w:numPr>
          <w:ilvl w:val="0"/>
          <w:numId w:val="16"/>
        </w:numPr>
        <w:adjustRightInd w:val="0"/>
        <w:snapToGrid w:val="0"/>
        <w:spacing w:after="0"/>
        <w:ind w:left="0" w:hanging="11"/>
        <w:rPr>
          <w:rFonts w:eastAsia="MS PGothic"/>
          <w:kern w:val="2"/>
          <w:lang w:val="en" w:eastAsia="ja-JP"/>
        </w:rPr>
      </w:pPr>
      <w:r w:rsidRPr="009A38EB">
        <w:rPr>
          <w:rFonts w:eastAsia="MS PGothic"/>
          <w:kern w:val="2"/>
          <w:lang w:val="en" w:eastAsia="ja-JP"/>
        </w:rPr>
        <w:t>The meeting was closed at 11:59 am, Japan Standard Time.</w:t>
      </w:r>
    </w:p>
    <w:p w14:paraId="5F7B49E1" w14:textId="77777777" w:rsidR="00C312FB" w:rsidRPr="009A38EB" w:rsidRDefault="00C312FB" w:rsidP="00C312FB">
      <w:pPr>
        <w:adjustRightInd w:val="0"/>
        <w:snapToGrid w:val="0"/>
        <w:spacing w:after="0"/>
        <w:jc w:val="left"/>
        <w:rPr>
          <w:rFonts w:eastAsia="Times New Roman"/>
          <w:bCs/>
          <w:lang w:val="en"/>
        </w:rPr>
      </w:pPr>
    </w:p>
    <w:p w14:paraId="17CE1D79" w14:textId="77777777" w:rsidR="00C312FB" w:rsidRPr="009A38EB" w:rsidRDefault="00C312FB" w:rsidP="00C312FB">
      <w:pPr>
        <w:adjustRightInd w:val="0"/>
        <w:snapToGrid w:val="0"/>
        <w:spacing w:after="0"/>
        <w:jc w:val="left"/>
        <w:rPr>
          <w:rFonts w:eastAsia="Times New Roman"/>
          <w:bCs/>
        </w:rPr>
      </w:pPr>
      <w:r w:rsidRPr="009A38EB">
        <w:rPr>
          <w:rFonts w:eastAsia="Times New Roman"/>
          <w:bCs/>
        </w:rPr>
        <w:br w:type="page"/>
      </w:r>
    </w:p>
    <w:p w14:paraId="594D718A" w14:textId="77777777" w:rsidR="00C312FB" w:rsidRPr="009A38EB" w:rsidRDefault="00C312FB" w:rsidP="00C312FB">
      <w:pPr>
        <w:adjustRightInd w:val="0"/>
        <w:snapToGrid w:val="0"/>
        <w:spacing w:after="0"/>
        <w:ind w:right="10"/>
        <w:jc w:val="right"/>
        <w:rPr>
          <w:rFonts w:eastAsia="MS Mincho"/>
          <w:b/>
          <w:color w:val="202020"/>
        </w:rPr>
      </w:pPr>
      <w:r w:rsidRPr="009A38EB">
        <w:rPr>
          <w:rFonts w:eastAsia="MS Mincho"/>
          <w:b/>
          <w:color w:val="202020"/>
        </w:rPr>
        <w:lastRenderedPageBreak/>
        <w:t>Annex G</w:t>
      </w:r>
    </w:p>
    <w:p w14:paraId="0B099906" w14:textId="77777777" w:rsidR="00C312FB" w:rsidRPr="009A38EB" w:rsidRDefault="00C312FB" w:rsidP="00C312FB">
      <w:pPr>
        <w:adjustRightInd w:val="0"/>
        <w:snapToGrid w:val="0"/>
        <w:spacing w:after="0"/>
        <w:ind w:right="560"/>
        <w:jc w:val="right"/>
        <w:rPr>
          <w:rFonts w:eastAsia="MS Mincho"/>
          <w:b/>
          <w:color w:val="202020"/>
        </w:rPr>
      </w:pPr>
    </w:p>
    <w:p w14:paraId="0A401F26" w14:textId="77777777" w:rsidR="00C312FB" w:rsidRPr="009A38EB" w:rsidRDefault="00C312FB" w:rsidP="00C312FB">
      <w:pPr>
        <w:adjustRightInd w:val="0"/>
        <w:snapToGrid w:val="0"/>
        <w:spacing w:after="0"/>
        <w:ind w:right="10"/>
        <w:jc w:val="center"/>
        <w:rPr>
          <w:rFonts w:eastAsia="MS Mincho"/>
          <w:b/>
          <w:color w:val="202020"/>
        </w:rPr>
      </w:pPr>
      <w:r w:rsidRPr="009A38EB">
        <w:rPr>
          <w:rFonts w:eastAsia="MS Mincho"/>
          <w:b/>
          <w:color w:val="202020"/>
        </w:rPr>
        <w:t xml:space="preserve">JOINT IATTC AND WCPFC-NC WORKING GROUP MEETING ON THE </w:t>
      </w:r>
    </w:p>
    <w:p w14:paraId="58F7AF79" w14:textId="77777777" w:rsidR="00C312FB" w:rsidRPr="009A38EB" w:rsidRDefault="00C312FB" w:rsidP="00C312FB">
      <w:pPr>
        <w:adjustRightInd w:val="0"/>
        <w:snapToGrid w:val="0"/>
        <w:spacing w:after="0"/>
        <w:ind w:right="10"/>
        <w:jc w:val="center"/>
        <w:rPr>
          <w:rFonts w:eastAsia="MS Mincho"/>
        </w:rPr>
      </w:pPr>
      <w:r w:rsidRPr="009A38EB">
        <w:rPr>
          <w:rFonts w:eastAsia="MS Mincho"/>
          <w:b/>
          <w:color w:val="202020"/>
        </w:rPr>
        <w:t>MANAGEMENT OF PACIFIC BLUEFIN TUNA</w:t>
      </w:r>
    </w:p>
    <w:p w14:paraId="3113976A" w14:textId="77777777" w:rsidR="00C312FB" w:rsidRPr="009A38EB" w:rsidRDefault="00C312FB" w:rsidP="00C312FB">
      <w:pPr>
        <w:adjustRightInd w:val="0"/>
        <w:snapToGrid w:val="0"/>
        <w:spacing w:after="0"/>
        <w:ind w:right="10"/>
        <w:jc w:val="center"/>
        <w:rPr>
          <w:rFonts w:eastAsia="MS Mincho"/>
        </w:rPr>
      </w:pPr>
      <w:r w:rsidRPr="009A38EB">
        <w:rPr>
          <w:rFonts w:eastAsia="MS Mincho"/>
          <w:b/>
        </w:rPr>
        <w:t>EIGHTH SESSION (JWG-08)</w:t>
      </w:r>
    </w:p>
    <w:p w14:paraId="57A48AE8" w14:textId="77777777" w:rsidR="00C312FB" w:rsidRPr="009A38EB" w:rsidRDefault="00C312FB" w:rsidP="00C312FB">
      <w:pPr>
        <w:adjustRightInd w:val="0"/>
        <w:snapToGrid w:val="0"/>
        <w:spacing w:after="0"/>
        <w:ind w:right="10"/>
        <w:jc w:val="center"/>
        <w:rPr>
          <w:rFonts w:eastAsia="MS Mincho"/>
        </w:rPr>
      </w:pPr>
    </w:p>
    <w:p w14:paraId="5E71D878" w14:textId="77777777" w:rsidR="00C312FB" w:rsidRPr="009A38EB" w:rsidRDefault="00C312FB" w:rsidP="00C312FB">
      <w:pPr>
        <w:adjustRightInd w:val="0"/>
        <w:snapToGrid w:val="0"/>
        <w:spacing w:after="0"/>
        <w:ind w:right="10"/>
        <w:jc w:val="center"/>
        <w:rPr>
          <w:rFonts w:eastAsia="MS Mincho"/>
        </w:rPr>
      </w:pPr>
      <w:r w:rsidRPr="009A38EB">
        <w:rPr>
          <w:rFonts w:eastAsia="MS Mincho"/>
        </w:rPr>
        <w:t>Fukuoka, Japan</w:t>
      </w:r>
    </w:p>
    <w:p w14:paraId="508A6CE7" w14:textId="77777777" w:rsidR="00C312FB" w:rsidRPr="009A38EB" w:rsidRDefault="00C312FB" w:rsidP="00C312FB">
      <w:pPr>
        <w:adjustRightInd w:val="0"/>
        <w:snapToGrid w:val="0"/>
        <w:spacing w:after="0"/>
        <w:ind w:right="10"/>
        <w:jc w:val="center"/>
        <w:rPr>
          <w:rFonts w:eastAsia="MS Mincho"/>
          <w:color w:val="1F1F1F"/>
        </w:rPr>
      </w:pPr>
      <w:r w:rsidRPr="009A38EB">
        <w:rPr>
          <w:rFonts w:eastAsia="MS Mincho"/>
          <w:color w:val="1F1F1F"/>
        </w:rPr>
        <w:t>3 – 5 July 2023</w:t>
      </w:r>
    </w:p>
    <w:tbl>
      <w:tblPr>
        <w:tblStyle w:val="1111"/>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9360"/>
      </w:tblGrid>
      <w:tr w:rsidR="00C312FB" w:rsidRPr="009A38EB" w14:paraId="65100BEE" w14:textId="77777777" w:rsidTr="002C4418">
        <w:tc>
          <w:tcPr>
            <w:tcW w:w="9360" w:type="dxa"/>
          </w:tcPr>
          <w:p w14:paraId="6980B6AD" w14:textId="77777777" w:rsidR="00C312FB" w:rsidRPr="009A38EB" w:rsidRDefault="00C312FB" w:rsidP="00C312FB">
            <w:pPr>
              <w:adjustRightInd w:val="0"/>
              <w:snapToGrid w:val="0"/>
              <w:spacing w:after="0"/>
              <w:ind w:right="10"/>
              <w:jc w:val="center"/>
              <w:rPr>
                <w:b/>
                <w:bCs/>
                <w:color w:val="1F1F1F"/>
                <w:szCs w:val="22"/>
              </w:rPr>
            </w:pPr>
            <w:r w:rsidRPr="009A38EB">
              <w:rPr>
                <w:b/>
                <w:bCs/>
                <w:color w:val="1F1F1F"/>
                <w:szCs w:val="22"/>
              </w:rPr>
              <w:t xml:space="preserve">CANDIDATE OPERATIONAL MANAGEMENT OBJECTIVES AND </w:t>
            </w:r>
          </w:p>
          <w:p w14:paraId="09ED061C" w14:textId="77777777" w:rsidR="00C312FB" w:rsidRPr="009A38EB" w:rsidRDefault="00C312FB" w:rsidP="00C312FB">
            <w:pPr>
              <w:adjustRightInd w:val="0"/>
              <w:snapToGrid w:val="0"/>
              <w:spacing w:after="0"/>
              <w:ind w:right="10"/>
              <w:jc w:val="center"/>
              <w:rPr>
                <w:b/>
                <w:bCs/>
                <w:color w:val="1F1F1F"/>
                <w:szCs w:val="22"/>
              </w:rPr>
            </w:pPr>
            <w:r w:rsidRPr="009A38EB">
              <w:rPr>
                <w:b/>
                <w:bCs/>
                <w:color w:val="1F1F1F"/>
                <w:szCs w:val="22"/>
              </w:rPr>
              <w:t>PERFORMANCE INDICATORS FOR PACIFIC BLUEFIN TUNA</w:t>
            </w:r>
          </w:p>
        </w:tc>
      </w:tr>
    </w:tbl>
    <w:p w14:paraId="33A6864C" w14:textId="77777777" w:rsidR="00C312FB" w:rsidRPr="009A38EB" w:rsidRDefault="00C312FB" w:rsidP="00C312FB">
      <w:pPr>
        <w:adjustRightInd w:val="0"/>
        <w:snapToGrid w:val="0"/>
        <w:spacing w:after="0"/>
        <w:jc w:val="left"/>
        <w:rPr>
          <w:rFonts w:eastAsia="MS Gothic"/>
          <w:bdr w:val="single" w:sz="4" w:space="0" w:color="auto"/>
        </w:rPr>
      </w:pPr>
    </w:p>
    <w:p w14:paraId="167AED79" w14:textId="77777777" w:rsidR="00C312FB" w:rsidRPr="009A38EB" w:rsidRDefault="00C312FB" w:rsidP="00C312FB">
      <w:pPr>
        <w:adjustRightInd w:val="0"/>
        <w:snapToGrid w:val="0"/>
        <w:spacing w:after="0"/>
        <w:jc w:val="left"/>
        <w:rPr>
          <w:rFonts w:eastAsia="MS Gothic"/>
          <w:bdr w:val="single" w:sz="4" w:space="0" w:color="auto"/>
        </w:rPr>
      </w:pPr>
    </w:p>
    <w:tbl>
      <w:tblPr>
        <w:tblStyle w:val="12"/>
        <w:tblW w:w="5000" w:type="pct"/>
        <w:tblLook w:val="04A0" w:firstRow="1" w:lastRow="0" w:firstColumn="1" w:lastColumn="0" w:noHBand="0" w:noVBand="1"/>
      </w:tblPr>
      <w:tblGrid>
        <w:gridCol w:w="1163"/>
        <w:gridCol w:w="3963"/>
        <w:gridCol w:w="4224"/>
      </w:tblGrid>
      <w:tr w:rsidR="00C312FB" w:rsidRPr="009A38EB" w14:paraId="1240838D" w14:textId="77777777" w:rsidTr="002C4418">
        <w:tc>
          <w:tcPr>
            <w:tcW w:w="622" w:type="pct"/>
            <w:shd w:val="clear" w:color="auto" w:fill="D9D9D9"/>
          </w:tcPr>
          <w:p w14:paraId="04F508F6" w14:textId="77777777" w:rsidR="00C312FB" w:rsidRPr="009A38EB" w:rsidRDefault="00C312FB" w:rsidP="00C312FB">
            <w:pPr>
              <w:adjustRightInd w:val="0"/>
              <w:snapToGrid w:val="0"/>
              <w:spacing w:after="0"/>
              <w:jc w:val="center"/>
              <w:rPr>
                <w:szCs w:val="22"/>
              </w:rPr>
            </w:pPr>
            <w:r w:rsidRPr="009A38EB">
              <w:rPr>
                <w:b/>
                <w:bCs/>
                <w:szCs w:val="22"/>
              </w:rPr>
              <w:t>Category</w:t>
            </w:r>
          </w:p>
        </w:tc>
        <w:tc>
          <w:tcPr>
            <w:tcW w:w="2119" w:type="pct"/>
            <w:shd w:val="clear" w:color="auto" w:fill="D9D9D9"/>
          </w:tcPr>
          <w:p w14:paraId="47657C37" w14:textId="77777777" w:rsidR="00C312FB" w:rsidRPr="009A38EB" w:rsidRDefault="00C312FB" w:rsidP="00C312FB">
            <w:pPr>
              <w:adjustRightInd w:val="0"/>
              <w:snapToGrid w:val="0"/>
              <w:spacing w:after="0"/>
              <w:jc w:val="center"/>
              <w:rPr>
                <w:szCs w:val="22"/>
              </w:rPr>
            </w:pPr>
            <w:r w:rsidRPr="009A38EB">
              <w:rPr>
                <w:b/>
                <w:bCs/>
                <w:szCs w:val="22"/>
              </w:rPr>
              <w:t>Operational Management Objective</w:t>
            </w:r>
          </w:p>
        </w:tc>
        <w:tc>
          <w:tcPr>
            <w:tcW w:w="2259" w:type="pct"/>
            <w:shd w:val="clear" w:color="auto" w:fill="D9D9D9"/>
          </w:tcPr>
          <w:p w14:paraId="1B5B2253" w14:textId="77777777" w:rsidR="00C312FB" w:rsidRPr="009A38EB" w:rsidRDefault="00C312FB" w:rsidP="00C312FB">
            <w:pPr>
              <w:adjustRightInd w:val="0"/>
              <w:snapToGrid w:val="0"/>
              <w:spacing w:after="0"/>
              <w:jc w:val="center"/>
              <w:rPr>
                <w:szCs w:val="22"/>
              </w:rPr>
            </w:pPr>
            <w:r w:rsidRPr="009A38EB">
              <w:rPr>
                <w:b/>
                <w:bCs/>
                <w:szCs w:val="22"/>
              </w:rPr>
              <w:t>Performance Indicator</w:t>
            </w:r>
          </w:p>
        </w:tc>
      </w:tr>
      <w:tr w:rsidR="00C312FB" w:rsidRPr="009A38EB" w14:paraId="21C91C4B" w14:textId="77777777" w:rsidTr="002C4418">
        <w:tc>
          <w:tcPr>
            <w:tcW w:w="622" w:type="pct"/>
          </w:tcPr>
          <w:p w14:paraId="500370F1" w14:textId="77777777" w:rsidR="00C312FB" w:rsidRPr="009A38EB" w:rsidRDefault="00C312FB" w:rsidP="00C312FB">
            <w:pPr>
              <w:adjustRightInd w:val="0"/>
              <w:snapToGrid w:val="0"/>
              <w:spacing w:after="0"/>
              <w:rPr>
                <w:szCs w:val="22"/>
              </w:rPr>
            </w:pPr>
            <w:r w:rsidRPr="009A38EB">
              <w:rPr>
                <w:b/>
                <w:bCs/>
                <w:szCs w:val="22"/>
              </w:rPr>
              <w:t>Safety</w:t>
            </w:r>
          </w:p>
        </w:tc>
        <w:tc>
          <w:tcPr>
            <w:tcW w:w="2119" w:type="pct"/>
          </w:tcPr>
          <w:p w14:paraId="2F10BAA6" w14:textId="77777777" w:rsidR="00C312FB" w:rsidRPr="009A38EB" w:rsidRDefault="00C312FB" w:rsidP="00C312FB">
            <w:pPr>
              <w:adjustRightInd w:val="0"/>
              <w:snapToGrid w:val="0"/>
              <w:spacing w:after="0"/>
              <w:jc w:val="left"/>
              <w:rPr>
                <w:color w:val="FF0000"/>
                <w:szCs w:val="22"/>
              </w:rPr>
            </w:pPr>
            <w:r w:rsidRPr="009A38EB">
              <w:rPr>
                <w:szCs w:val="22"/>
              </w:rPr>
              <w:t xml:space="preserve">There should be a less than </w:t>
            </w:r>
            <w:r w:rsidRPr="009A38EB">
              <w:rPr>
                <w:color w:val="000000" w:themeColor="text1"/>
                <w:szCs w:val="22"/>
              </w:rPr>
              <w:t>20%</w:t>
            </w:r>
            <w:r w:rsidRPr="009A38EB">
              <w:rPr>
                <w:szCs w:val="22"/>
                <w:vertAlign w:val="superscript"/>
              </w:rPr>
              <w:footnoteReference w:id="4"/>
            </w:r>
            <w:r w:rsidRPr="009A38EB">
              <w:rPr>
                <w:position w:val="9"/>
                <w:szCs w:val="22"/>
              </w:rPr>
              <w:t xml:space="preserve"> </w:t>
            </w:r>
            <w:r w:rsidRPr="009A38EB">
              <w:rPr>
                <w:szCs w:val="22"/>
              </w:rPr>
              <w:t>probability of the stock falling below the LRP</w:t>
            </w:r>
          </w:p>
        </w:tc>
        <w:tc>
          <w:tcPr>
            <w:tcW w:w="2259" w:type="pct"/>
          </w:tcPr>
          <w:p w14:paraId="2FD537C4" w14:textId="77777777" w:rsidR="00C312FB" w:rsidRPr="009A38EB" w:rsidRDefault="00C312FB" w:rsidP="00C312FB">
            <w:pPr>
              <w:widowControl/>
              <w:numPr>
                <w:ilvl w:val="0"/>
                <w:numId w:val="9"/>
              </w:numPr>
              <w:adjustRightInd w:val="0"/>
              <w:snapToGrid w:val="0"/>
              <w:spacing w:after="0"/>
              <w:ind w:left="160" w:hanging="180"/>
              <w:jc w:val="left"/>
              <w:rPr>
                <w:szCs w:val="22"/>
              </w:rPr>
            </w:pPr>
            <w:r w:rsidRPr="009A38EB">
              <w:rPr>
                <w:szCs w:val="22"/>
              </w:rPr>
              <w:t>Probability that SSB&lt; LRP in any given year of the evaluation period</w:t>
            </w:r>
          </w:p>
        </w:tc>
      </w:tr>
      <w:tr w:rsidR="00C312FB" w:rsidRPr="009A38EB" w14:paraId="6AB25DD8" w14:textId="77777777" w:rsidTr="002C4418">
        <w:tc>
          <w:tcPr>
            <w:tcW w:w="622" w:type="pct"/>
          </w:tcPr>
          <w:p w14:paraId="3B4F24AA" w14:textId="77777777" w:rsidR="00C312FB" w:rsidRPr="009A38EB" w:rsidRDefault="00C312FB" w:rsidP="00C312FB">
            <w:pPr>
              <w:adjustRightInd w:val="0"/>
              <w:snapToGrid w:val="0"/>
              <w:spacing w:after="0"/>
              <w:rPr>
                <w:szCs w:val="22"/>
              </w:rPr>
            </w:pPr>
            <w:r w:rsidRPr="009A38EB">
              <w:rPr>
                <w:b/>
                <w:bCs/>
                <w:szCs w:val="22"/>
              </w:rPr>
              <w:t>Status</w:t>
            </w:r>
          </w:p>
        </w:tc>
        <w:tc>
          <w:tcPr>
            <w:tcW w:w="2119" w:type="pct"/>
          </w:tcPr>
          <w:p w14:paraId="663E692B" w14:textId="77777777" w:rsidR="00C312FB" w:rsidRPr="009A38EB" w:rsidRDefault="00C312FB" w:rsidP="00C312FB">
            <w:pPr>
              <w:adjustRightInd w:val="0"/>
              <w:snapToGrid w:val="0"/>
              <w:spacing w:after="0"/>
              <w:jc w:val="left"/>
              <w:rPr>
                <w:szCs w:val="22"/>
              </w:rPr>
            </w:pPr>
            <w:r w:rsidRPr="009A38EB">
              <w:rPr>
                <w:szCs w:val="22"/>
              </w:rPr>
              <w:t xml:space="preserve">To maintain fishing mortality at or </w:t>
            </w:r>
            <w:r w:rsidRPr="009A38EB">
              <w:rPr>
                <w:position w:val="2"/>
                <w:szCs w:val="22"/>
              </w:rPr>
              <w:t>below F</w:t>
            </w:r>
            <w:r w:rsidRPr="009A38EB">
              <w:rPr>
                <w:szCs w:val="22"/>
              </w:rPr>
              <w:t xml:space="preserve">Target </w:t>
            </w:r>
            <w:r w:rsidRPr="009A38EB">
              <w:rPr>
                <w:position w:val="2"/>
                <w:szCs w:val="22"/>
              </w:rPr>
              <w:t xml:space="preserve">with at least </w:t>
            </w:r>
            <w:r w:rsidRPr="009A38EB">
              <w:rPr>
                <w:color w:val="000000" w:themeColor="text1"/>
                <w:position w:val="2"/>
                <w:szCs w:val="22"/>
              </w:rPr>
              <w:t>50</w:t>
            </w:r>
            <w:r w:rsidRPr="009A38EB">
              <w:rPr>
                <w:position w:val="2"/>
                <w:szCs w:val="22"/>
              </w:rPr>
              <w:t xml:space="preserve">% </w:t>
            </w:r>
            <w:r w:rsidRPr="009A38EB">
              <w:rPr>
                <w:szCs w:val="22"/>
              </w:rPr>
              <w:t>probability</w:t>
            </w:r>
          </w:p>
        </w:tc>
        <w:tc>
          <w:tcPr>
            <w:tcW w:w="2259" w:type="pct"/>
          </w:tcPr>
          <w:p w14:paraId="0355878B" w14:textId="77777777" w:rsidR="00C312FB" w:rsidRPr="009A38EB" w:rsidRDefault="00C312FB" w:rsidP="00C312FB">
            <w:pPr>
              <w:widowControl/>
              <w:numPr>
                <w:ilvl w:val="0"/>
                <w:numId w:val="9"/>
              </w:numPr>
              <w:adjustRightInd w:val="0"/>
              <w:snapToGrid w:val="0"/>
              <w:spacing w:after="0"/>
              <w:ind w:left="160" w:hanging="180"/>
              <w:jc w:val="left"/>
              <w:rPr>
                <w:szCs w:val="22"/>
              </w:rPr>
            </w:pPr>
            <w:r w:rsidRPr="009A38EB">
              <w:rPr>
                <w:szCs w:val="22"/>
              </w:rPr>
              <w:t>Probability</w:t>
            </w:r>
            <w:r w:rsidRPr="009A38EB">
              <w:rPr>
                <w:position w:val="2"/>
                <w:szCs w:val="22"/>
              </w:rPr>
              <w:t xml:space="preserve"> </w:t>
            </w:r>
            <w:r w:rsidRPr="009A38EB">
              <w:rPr>
                <w:rFonts w:eastAsia="Gungsuh"/>
                <w:position w:val="2"/>
                <w:szCs w:val="22"/>
              </w:rPr>
              <w:t>that F≤</w:t>
            </w:r>
            <w:r w:rsidRPr="009A38EB">
              <w:rPr>
                <w:position w:val="2"/>
                <w:szCs w:val="22"/>
              </w:rPr>
              <w:t>F</w:t>
            </w:r>
            <w:r w:rsidRPr="009A38EB">
              <w:rPr>
                <w:szCs w:val="22"/>
              </w:rPr>
              <w:t xml:space="preserve">TARGET </w:t>
            </w:r>
            <w:r w:rsidRPr="009A38EB">
              <w:rPr>
                <w:position w:val="2"/>
                <w:szCs w:val="22"/>
              </w:rPr>
              <w:t>in any given year of the evaluation period</w:t>
            </w:r>
          </w:p>
          <w:p w14:paraId="033D88B6" w14:textId="77777777" w:rsidR="00C312FB" w:rsidRPr="009A38EB" w:rsidRDefault="00C312FB" w:rsidP="00C312FB">
            <w:pPr>
              <w:widowControl/>
              <w:numPr>
                <w:ilvl w:val="0"/>
                <w:numId w:val="9"/>
              </w:numPr>
              <w:adjustRightInd w:val="0"/>
              <w:snapToGrid w:val="0"/>
              <w:spacing w:after="0"/>
              <w:ind w:left="160" w:hanging="180"/>
              <w:jc w:val="left"/>
              <w:rPr>
                <w:szCs w:val="22"/>
              </w:rPr>
            </w:pPr>
            <w:r w:rsidRPr="009A38EB">
              <w:rPr>
                <w:szCs w:val="22"/>
              </w:rPr>
              <w:t xml:space="preserve">Probability that SSB is below the equivalent biomass depletion levels associated with the candidates for </w:t>
            </w:r>
            <w:r w:rsidRPr="009A38EB">
              <w:rPr>
                <w:position w:val="2"/>
                <w:szCs w:val="22"/>
              </w:rPr>
              <w:t>F</w:t>
            </w:r>
            <w:r w:rsidRPr="009A38EB">
              <w:rPr>
                <w:szCs w:val="22"/>
              </w:rPr>
              <w:t>TARGET</w:t>
            </w:r>
          </w:p>
        </w:tc>
      </w:tr>
      <w:tr w:rsidR="00C312FB" w:rsidRPr="009A38EB" w14:paraId="62070BA6" w14:textId="77777777" w:rsidTr="002C4418">
        <w:tc>
          <w:tcPr>
            <w:tcW w:w="622" w:type="pct"/>
          </w:tcPr>
          <w:p w14:paraId="57C71C5C" w14:textId="77777777" w:rsidR="00C312FB" w:rsidRPr="009A38EB" w:rsidRDefault="00C312FB" w:rsidP="00C312FB">
            <w:pPr>
              <w:adjustRightInd w:val="0"/>
              <w:snapToGrid w:val="0"/>
              <w:spacing w:after="0"/>
              <w:rPr>
                <w:szCs w:val="22"/>
              </w:rPr>
            </w:pPr>
            <w:r w:rsidRPr="009A38EB">
              <w:rPr>
                <w:b/>
                <w:bCs/>
                <w:szCs w:val="22"/>
              </w:rPr>
              <w:t>Stability</w:t>
            </w:r>
          </w:p>
        </w:tc>
        <w:tc>
          <w:tcPr>
            <w:tcW w:w="2119" w:type="pct"/>
          </w:tcPr>
          <w:p w14:paraId="0C97CDB1" w14:textId="77777777" w:rsidR="00C312FB" w:rsidRPr="009A38EB" w:rsidRDefault="00C312FB" w:rsidP="00C312FB">
            <w:pPr>
              <w:adjustRightInd w:val="0"/>
              <w:snapToGrid w:val="0"/>
              <w:spacing w:after="0"/>
              <w:jc w:val="left"/>
              <w:rPr>
                <w:szCs w:val="22"/>
              </w:rPr>
            </w:pPr>
            <w:r w:rsidRPr="009A38EB">
              <w:rPr>
                <w:szCs w:val="22"/>
              </w:rPr>
              <w:t xml:space="preserve">To limit changes in overall catch limits between management periods to no more than </w:t>
            </w:r>
            <w:r w:rsidRPr="009A38EB">
              <w:rPr>
                <w:color w:val="000000" w:themeColor="text1"/>
                <w:szCs w:val="22"/>
              </w:rPr>
              <w:t>25%</w:t>
            </w:r>
            <w:r w:rsidRPr="009A38EB">
              <w:rPr>
                <w:szCs w:val="22"/>
              </w:rPr>
              <w:t>, unless the ISC has assessed that the stock is below the LRP</w:t>
            </w:r>
            <w:r w:rsidRPr="009A38EB">
              <w:rPr>
                <w:rStyle w:val="FootnoteReference"/>
                <w:szCs w:val="22"/>
              </w:rPr>
              <w:footnoteReference w:id="5"/>
            </w:r>
          </w:p>
        </w:tc>
        <w:tc>
          <w:tcPr>
            <w:tcW w:w="2259" w:type="pct"/>
          </w:tcPr>
          <w:p w14:paraId="36BAB1BA" w14:textId="77777777" w:rsidR="00C312FB" w:rsidRPr="009A38EB" w:rsidRDefault="00C312FB" w:rsidP="00C312FB">
            <w:pPr>
              <w:widowControl/>
              <w:numPr>
                <w:ilvl w:val="0"/>
                <w:numId w:val="9"/>
              </w:numPr>
              <w:adjustRightInd w:val="0"/>
              <w:snapToGrid w:val="0"/>
              <w:spacing w:after="0"/>
              <w:ind w:left="160" w:hanging="180"/>
              <w:jc w:val="left"/>
              <w:rPr>
                <w:szCs w:val="22"/>
              </w:rPr>
            </w:pPr>
            <w:r w:rsidRPr="009A38EB">
              <w:rPr>
                <w:szCs w:val="22"/>
              </w:rPr>
              <w:t>Percent change upwards in catches between management periods excluding periods when SSB&lt;</w:t>
            </w:r>
            <w:proofErr w:type="gramStart"/>
            <w:r w:rsidRPr="009A38EB">
              <w:rPr>
                <w:szCs w:val="22"/>
              </w:rPr>
              <w:t>LRP</w:t>
            </w:r>
            <w:proofErr w:type="gramEnd"/>
          </w:p>
          <w:p w14:paraId="33410FC7" w14:textId="77777777" w:rsidR="00C312FB" w:rsidRPr="009A38EB" w:rsidRDefault="00C312FB" w:rsidP="00C312FB">
            <w:pPr>
              <w:widowControl/>
              <w:numPr>
                <w:ilvl w:val="0"/>
                <w:numId w:val="9"/>
              </w:numPr>
              <w:adjustRightInd w:val="0"/>
              <w:snapToGrid w:val="0"/>
              <w:spacing w:after="0"/>
              <w:ind w:left="160" w:hanging="180"/>
              <w:jc w:val="left"/>
              <w:rPr>
                <w:szCs w:val="22"/>
              </w:rPr>
            </w:pPr>
            <w:r w:rsidRPr="009A38EB">
              <w:rPr>
                <w:szCs w:val="22"/>
              </w:rPr>
              <w:t>Percent change downwards in catches between management periods excluding periods when SSB&lt;LRP</w:t>
            </w:r>
          </w:p>
        </w:tc>
      </w:tr>
      <w:tr w:rsidR="00C312FB" w:rsidRPr="009A38EB" w14:paraId="6F90AB84" w14:textId="77777777" w:rsidTr="002C4418">
        <w:tc>
          <w:tcPr>
            <w:tcW w:w="622" w:type="pct"/>
            <w:vMerge w:val="restart"/>
          </w:tcPr>
          <w:p w14:paraId="4356CEA6" w14:textId="77777777" w:rsidR="00C312FB" w:rsidRPr="009A38EB" w:rsidRDefault="00C312FB" w:rsidP="00C312FB">
            <w:pPr>
              <w:adjustRightInd w:val="0"/>
              <w:snapToGrid w:val="0"/>
              <w:spacing w:after="0"/>
              <w:rPr>
                <w:szCs w:val="22"/>
              </w:rPr>
            </w:pPr>
            <w:r w:rsidRPr="009A38EB">
              <w:rPr>
                <w:b/>
                <w:bCs/>
                <w:szCs w:val="22"/>
              </w:rPr>
              <w:t>Yield</w:t>
            </w:r>
          </w:p>
        </w:tc>
        <w:tc>
          <w:tcPr>
            <w:tcW w:w="2119" w:type="pct"/>
          </w:tcPr>
          <w:p w14:paraId="74428CFE" w14:textId="77777777" w:rsidR="00C312FB" w:rsidRPr="009A38EB" w:rsidRDefault="00C312FB" w:rsidP="00C312FB">
            <w:pPr>
              <w:adjustRightInd w:val="0"/>
              <w:snapToGrid w:val="0"/>
              <w:spacing w:after="0"/>
              <w:jc w:val="left"/>
              <w:rPr>
                <w:strike/>
                <w:color w:val="000000" w:themeColor="text1"/>
                <w:szCs w:val="22"/>
              </w:rPr>
            </w:pPr>
            <w:r w:rsidRPr="009A38EB">
              <w:rPr>
                <w:color w:val="000000" w:themeColor="text1"/>
                <w:szCs w:val="22"/>
              </w:rPr>
              <w:t>Maintain an equitable balance in proportional fishery impact between the WCPO and EPO</w:t>
            </w:r>
          </w:p>
        </w:tc>
        <w:tc>
          <w:tcPr>
            <w:tcW w:w="2259" w:type="pct"/>
          </w:tcPr>
          <w:p w14:paraId="3827F28C" w14:textId="77777777" w:rsidR="00C312FB" w:rsidRPr="009A38EB" w:rsidRDefault="00C312FB" w:rsidP="00C312FB">
            <w:pPr>
              <w:widowControl/>
              <w:numPr>
                <w:ilvl w:val="0"/>
                <w:numId w:val="9"/>
              </w:numPr>
              <w:adjustRightInd w:val="0"/>
              <w:snapToGrid w:val="0"/>
              <w:spacing w:after="0"/>
              <w:ind w:left="160" w:hanging="180"/>
              <w:jc w:val="left"/>
              <w:rPr>
                <w:strike/>
                <w:color w:val="000000" w:themeColor="text1"/>
                <w:szCs w:val="22"/>
              </w:rPr>
            </w:pPr>
            <w:r w:rsidRPr="009A38EB">
              <w:rPr>
                <w:color w:val="000000" w:themeColor="text1"/>
                <w:szCs w:val="22"/>
              </w:rPr>
              <w:t>Median fishery impact (in %) on SSB in the terminal year of the evaluation period by fishery and by WCPO fisheries and EPO fisheries</w:t>
            </w:r>
          </w:p>
        </w:tc>
      </w:tr>
      <w:tr w:rsidR="00C312FB" w:rsidRPr="009A38EB" w14:paraId="5B679EEC" w14:textId="77777777" w:rsidTr="002C4418">
        <w:tc>
          <w:tcPr>
            <w:tcW w:w="622" w:type="pct"/>
            <w:vMerge/>
          </w:tcPr>
          <w:p w14:paraId="1C10CBCF" w14:textId="77777777" w:rsidR="00C312FB" w:rsidRPr="009A38EB" w:rsidRDefault="00C312FB" w:rsidP="00C312FB">
            <w:pPr>
              <w:adjustRightInd w:val="0"/>
              <w:snapToGrid w:val="0"/>
              <w:spacing w:after="0"/>
              <w:rPr>
                <w:szCs w:val="22"/>
              </w:rPr>
            </w:pPr>
          </w:p>
        </w:tc>
        <w:tc>
          <w:tcPr>
            <w:tcW w:w="2119" w:type="pct"/>
          </w:tcPr>
          <w:p w14:paraId="4B678A8E" w14:textId="77777777" w:rsidR="00C312FB" w:rsidRPr="009A38EB" w:rsidRDefault="00C312FB" w:rsidP="00C312FB">
            <w:pPr>
              <w:adjustRightInd w:val="0"/>
              <w:snapToGrid w:val="0"/>
              <w:spacing w:after="0"/>
              <w:jc w:val="left"/>
              <w:rPr>
                <w:szCs w:val="22"/>
              </w:rPr>
            </w:pPr>
            <w:r w:rsidRPr="009A38EB">
              <w:rPr>
                <w:szCs w:val="22"/>
              </w:rPr>
              <w:t>To maximize yield over the medium (5-10 years) and long (10-30 years) terms, as well as average annual yield from the fishery.</w:t>
            </w:r>
          </w:p>
        </w:tc>
        <w:tc>
          <w:tcPr>
            <w:tcW w:w="2259" w:type="pct"/>
          </w:tcPr>
          <w:p w14:paraId="5E3B58EE" w14:textId="77777777" w:rsidR="00C312FB" w:rsidRPr="009A38EB" w:rsidRDefault="00C312FB" w:rsidP="00C312FB">
            <w:pPr>
              <w:widowControl/>
              <w:numPr>
                <w:ilvl w:val="0"/>
                <w:numId w:val="9"/>
              </w:numPr>
              <w:adjustRightInd w:val="0"/>
              <w:snapToGrid w:val="0"/>
              <w:spacing w:after="0"/>
              <w:ind w:left="160" w:hanging="180"/>
              <w:jc w:val="left"/>
              <w:rPr>
                <w:szCs w:val="22"/>
              </w:rPr>
            </w:pPr>
            <w:r w:rsidRPr="009A38EB">
              <w:rPr>
                <w:szCs w:val="22"/>
              </w:rPr>
              <w:t>Expected annual yield over years 5-10 of the evaluation period, by fishery.</w:t>
            </w:r>
          </w:p>
          <w:p w14:paraId="25CF7928" w14:textId="77777777" w:rsidR="00C312FB" w:rsidRPr="009A38EB" w:rsidRDefault="00C312FB" w:rsidP="00C312FB">
            <w:pPr>
              <w:widowControl/>
              <w:numPr>
                <w:ilvl w:val="0"/>
                <w:numId w:val="9"/>
              </w:numPr>
              <w:adjustRightInd w:val="0"/>
              <w:snapToGrid w:val="0"/>
              <w:spacing w:after="0"/>
              <w:ind w:left="160" w:hanging="180"/>
              <w:jc w:val="left"/>
              <w:rPr>
                <w:szCs w:val="22"/>
              </w:rPr>
            </w:pPr>
            <w:r w:rsidRPr="009A38EB">
              <w:rPr>
                <w:szCs w:val="22"/>
              </w:rPr>
              <w:t>Expected annual yield over years 10-30 of the evaluation period, by fishery.</w:t>
            </w:r>
          </w:p>
          <w:p w14:paraId="2367AD14" w14:textId="77777777" w:rsidR="00C312FB" w:rsidRPr="009A38EB" w:rsidRDefault="00C312FB" w:rsidP="00C312FB">
            <w:pPr>
              <w:widowControl/>
              <w:numPr>
                <w:ilvl w:val="0"/>
                <w:numId w:val="9"/>
              </w:numPr>
              <w:adjustRightInd w:val="0"/>
              <w:snapToGrid w:val="0"/>
              <w:spacing w:after="0"/>
              <w:ind w:left="160" w:hanging="180"/>
              <w:jc w:val="left"/>
              <w:rPr>
                <w:szCs w:val="22"/>
              </w:rPr>
            </w:pPr>
            <w:r w:rsidRPr="009A38EB">
              <w:rPr>
                <w:szCs w:val="22"/>
              </w:rPr>
              <w:t>Expected annual yield in any given year of the evaluation period, by fishery.</w:t>
            </w:r>
          </w:p>
        </w:tc>
      </w:tr>
      <w:tr w:rsidR="00C312FB" w:rsidRPr="009A38EB" w14:paraId="30AE3547" w14:textId="77777777" w:rsidTr="002C4418">
        <w:tc>
          <w:tcPr>
            <w:tcW w:w="622" w:type="pct"/>
            <w:vMerge/>
          </w:tcPr>
          <w:p w14:paraId="3148A897" w14:textId="77777777" w:rsidR="00C312FB" w:rsidRPr="009A38EB" w:rsidRDefault="00C312FB" w:rsidP="00C312FB">
            <w:pPr>
              <w:adjustRightInd w:val="0"/>
              <w:snapToGrid w:val="0"/>
              <w:spacing w:after="0"/>
              <w:rPr>
                <w:szCs w:val="22"/>
              </w:rPr>
            </w:pPr>
          </w:p>
        </w:tc>
        <w:tc>
          <w:tcPr>
            <w:tcW w:w="2119" w:type="pct"/>
          </w:tcPr>
          <w:p w14:paraId="4B786F10" w14:textId="77777777" w:rsidR="00C312FB" w:rsidRPr="009A38EB" w:rsidRDefault="00C312FB" w:rsidP="00C312FB">
            <w:pPr>
              <w:adjustRightInd w:val="0"/>
              <w:snapToGrid w:val="0"/>
              <w:spacing w:after="0"/>
              <w:jc w:val="left"/>
              <w:rPr>
                <w:szCs w:val="22"/>
              </w:rPr>
            </w:pPr>
            <w:r w:rsidRPr="009A38EB">
              <w:rPr>
                <w:color w:val="000000" w:themeColor="text1"/>
                <w:szCs w:val="22"/>
              </w:rPr>
              <w:t xml:space="preserve">To increase average annual catch in all fisheries across WCPO and EPO </w:t>
            </w:r>
          </w:p>
        </w:tc>
        <w:tc>
          <w:tcPr>
            <w:tcW w:w="2259" w:type="pct"/>
          </w:tcPr>
          <w:p w14:paraId="66499A38" w14:textId="77777777" w:rsidR="00C312FB" w:rsidRPr="009A38EB" w:rsidRDefault="00C312FB" w:rsidP="00C312FB">
            <w:pPr>
              <w:adjustRightInd w:val="0"/>
              <w:snapToGrid w:val="0"/>
              <w:spacing w:after="0"/>
              <w:jc w:val="left"/>
              <w:rPr>
                <w:szCs w:val="22"/>
              </w:rPr>
            </w:pPr>
          </w:p>
        </w:tc>
      </w:tr>
    </w:tbl>
    <w:p w14:paraId="263EC3F4" w14:textId="77777777" w:rsidR="00C312FB" w:rsidRPr="009A38EB" w:rsidRDefault="00C312FB" w:rsidP="00C312FB">
      <w:pPr>
        <w:adjustRightInd w:val="0"/>
        <w:snapToGrid w:val="0"/>
        <w:spacing w:after="0"/>
      </w:pPr>
    </w:p>
    <w:p w14:paraId="50F03557" w14:textId="77777777" w:rsidR="00C312FB" w:rsidRPr="009A38EB" w:rsidRDefault="00C312FB" w:rsidP="00C312FB">
      <w:pPr>
        <w:adjustRightInd w:val="0"/>
        <w:snapToGrid w:val="0"/>
        <w:spacing w:after="0"/>
        <w:jc w:val="left"/>
        <w:rPr>
          <w:rFonts w:eastAsia="Times New Roman"/>
          <w:bCs/>
        </w:rPr>
      </w:pPr>
    </w:p>
    <w:p w14:paraId="2A3B324F" w14:textId="77777777" w:rsidR="00C312FB" w:rsidRDefault="00C312FB" w:rsidP="00C312FB">
      <w:pPr>
        <w:adjustRightInd w:val="0"/>
        <w:snapToGrid w:val="0"/>
        <w:spacing w:after="0"/>
        <w:jc w:val="left"/>
        <w:rPr>
          <w:rFonts w:eastAsia="MS Mincho"/>
          <w:b/>
          <w:color w:val="202020"/>
        </w:rPr>
      </w:pPr>
      <w:r>
        <w:rPr>
          <w:rFonts w:eastAsia="MS Mincho"/>
          <w:b/>
          <w:color w:val="202020"/>
        </w:rPr>
        <w:br w:type="page"/>
      </w:r>
    </w:p>
    <w:p w14:paraId="3C05C329" w14:textId="77777777" w:rsidR="00C312FB" w:rsidRPr="009A38EB" w:rsidRDefault="00C312FB" w:rsidP="00C312FB">
      <w:pPr>
        <w:adjustRightInd w:val="0"/>
        <w:snapToGrid w:val="0"/>
        <w:spacing w:after="0"/>
        <w:ind w:right="10"/>
        <w:jc w:val="right"/>
        <w:rPr>
          <w:rFonts w:eastAsia="MS Mincho"/>
          <w:b/>
          <w:color w:val="202020"/>
        </w:rPr>
      </w:pPr>
      <w:r w:rsidRPr="009A38EB">
        <w:rPr>
          <w:rFonts w:eastAsia="MS Mincho"/>
          <w:b/>
          <w:color w:val="202020"/>
        </w:rPr>
        <w:lastRenderedPageBreak/>
        <w:t>Annex H</w:t>
      </w:r>
    </w:p>
    <w:p w14:paraId="441CDA28" w14:textId="77777777" w:rsidR="00C312FB" w:rsidRPr="009A38EB" w:rsidRDefault="00C312FB" w:rsidP="00C312FB">
      <w:pPr>
        <w:adjustRightInd w:val="0"/>
        <w:snapToGrid w:val="0"/>
        <w:spacing w:after="0"/>
        <w:ind w:right="10"/>
        <w:jc w:val="right"/>
        <w:rPr>
          <w:rFonts w:eastAsia="MS Mincho"/>
          <w:b/>
          <w:color w:val="202020"/>
        </w:rPr>
      </w:pPr>
    </w:p>
    <w:p w14:paraId="21E9F757" w14:textId="77777777" w:rsidR="00C312FB" w:rsidRPr="009A38EB" w:rsidRDefault="00C312FB" w:rsidP="00C312FB">
      <w:pPr>
        <w:adjustRightInd w:val="0"/>
        <w:snapToGrid w:val="0"/>
        <w:spacing w:after="0"/>
        <w:ind w:right="10"/>
        <w:jc w:val="center"/>
        <w:rPr>
          <w:rFonts w:eastAsia="MS Mincho"/>
          <w:b/>
          <w:color w:val="202020"/>
        </w:rPr>
      </w:pPr>
      <w:r w:rsidRPr="009A38EB">
        <w:rPr>
          <w:rFonts w:eastAsia="MS Mincho"/>
          <w:b/>
          <w:color w:val="202020"/>
        </w:rPr>
        <w:t xml:space="preserve">JOINT IATTC AND WCPFC-NC WORKING GROUP MEETING ON THE </w:t>
      </w:r>
    </w:p>
    <w:p w14:paraId="27C29109" w14:textId="77777777" w:rsidR="00C312FB" w:rsidRPr="009A38EB" w:rsidRDefault="00C312FB" w:rsidP="00C312FB">
      <w:pPr>
        <w:adjustRightInd w:val="0"/>
        <w:snapToGrid w:val="0"/>
        <w:spacing w:after="0"/>
        <w:ind w:right="10"/>
        <w:jc w:val="center"/>
        <w:rPr>
          <w:rFonts w:eastAsia="MS Mincho"/>
        </w:rPr>
      </w:pPr>
      <w:r w:rsidRPr="009A38EB">
        <w:rPr>
          <w:rFonts w:eastAsia="MS Mincho"/>
          <w:b/>
          <w:color w:val="202020"/>
        </w:rPr>
        <w:t>MANAGEMENT OF PACIFIC BLUEFIN TUNA</w:t>
      </w:r>
    </w:p>
    <w:p w14:paraId="6E42C43C" w14:textId="77777777" w:rsidR="00C312FB" w:rsidRPr="009A38EB" w:rsidRDefault="00C312FB" w:rsidP="00C312FB">
      <w:pPr>
        <w:adjustRightInd w:val="0"/>
        <w:snapToGrid w:val="0"/>
        <w:spacing w:after="0"/>
        <w:ind w:right="10"/>
        <w:jc w:val="center"/>
        <w:rPr>
          <w:rFonts w:eastAsia="MS Mincho"/>
        </w:rPr>
      </w:pPr>
      <w:r w:rsidRPr="009A38EB">
        <w:rPr>
          <w:rFonts w:eastAsia="MS Mincho"/>
          <w:b/>
        </w:rPr>
        <w:t>EIGHTH SESSION (JWG-08)</w:t>
      </w:r>
    </w:p>
    <w:p w14:paraId="126F13F5" w14:textId="77777777" w:rsidR="00C312FB" w:rsidRPr="009A38EB" w:rsidRDefault="00C312FB" w:rsidP="00C312FB">
      <w:pPr>
        <w:adjustRightInd w:val="0"/>
        <w:snapToGrid w:val="0"/>
        <w:spacing w:after="0"/>
        <w:ind w:right="10"/>
        <w:jc w:val="center"/>
        <w:rPr>
          <w:rFonts w:eastAsia="MS Mincho"/>
        </w:rPr>
      </w:pPr>
    </w:p>
    <w:p w14:paraId="4A5D4FAE" w14:textId="77777777" w:rsidR="00C312FB" w:rsidRPr="009A38EB" w:rsidRDefault="00C312FB" w:rsidP="00C312FB">
      <w:pPr>
        <w:adjustRightInd w:val="0"/>
        <w:snapToGrid w:val="0"/>
        <w:spacing w:after="0"/>
        <w:ind w:right="10"/>
        <w:jc w:val="center"/>
        <w:rPr>
          <w:rFonts w:eastAsia="MS Mincho"/>
        </w:rPr>
      </w:pPr>
      <w:r w:rsidRPr="009A38EB">
        <w:rPr>
          <w:rFonts w:eastAsia="MS Mincho"/>
        </w:rPr>
        <w:t>Fukuoka, Japan</w:t>
      </w:r>
    </w:p>
    <w:p w14:paraId="78C6B075" w14:textId="77777777" w:rsidR="00C312FB" w:rsidRPr="009A38EB" w:rsidRDefault="00C312FB" w:rsidP="00C312FB">
      <w:pPr>
        <w:adjustRightInd w:val="0"/>
        <w:snapToGrid w:val="0"/>
        <w:spacing w:after="0"/>
        <w:ind w:right="10"/>
        <w:jc w:val="center"/>
        <w:rPr>
          <w:rFonts w:eastAsia="MS Mincho"/>
          <w:color w:val="1F1F1F"/>
        </w:rPr>
      </w:pPr>
      <w:r w:rsidRPr="009A38EB">
        <w:rPr>
          <w:rFonts w:eastAsia="MS Mincho"/>
          <w:color w:val="1F1F1F"/>
        </w:rPr>
        <w:t>3 – 5 July 2023</w:t>
      </w:r>
    </w:p>
    <w:tbl>
      <w:tblPr>
        <w:tblStyle w:val="1111"/>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9360"/>
      </w:tblGrid>
      <w:tr w:rsidR="00C312FB" w:rsidRPr="009A38EB" w14:paraId="4EE16636" w14:textId="77777777" w:rsidTr="002C4418">
        <w:tc>
          <w:tcPr>
            <w:tcW w:w="9360" w:type="dxa"/>
          </w:tcPr>
          <w:p w14:paraId="796C6812" w14:textId="77777777" w:rsidR="00C312FB" w:rsidRPr="009A38EB" w:rsidRDefault="00C312FB" w:rsidP="00C312FB">
            <w:pPr>
              <w:adjustRightInd w:val="0"/>
              <w:snapToGrid w:val="0"/>
              <w:spacing w:after="0"/>
              <w:ind w:right="10"/>
              <w:jc w:val="center"/>
              <w:rPr>
                <w:color w:val="1F1F1F"/>
                <w:szCs w:val="22"/>
              </w:rPr>
            </w:pPr>
            <w:r w:rsidRPr="009A38EB">
              <w:rPr>
                <w:b/>
                <w:bCs/>
                <w:szCs w:val="22"/>
              </w:rPr>
              <w:t>CANDIDATE HCRs AND REFERENCE POINTS TO EVALUATE IN THE MSE</w:t>
            </w:r>
          </w:p>
        </w:tc>
      </w:tr>
    </w:tbl>
    <w:p w14:paraId="381B0035" w14:textId="77777777" w:rsidR="00C312FB" w:rsidRPr="009A38EB" w:rsidRDefault="00C312FB" w:rsidP="00C312FB">
      <w:pPr>
        <w:adjustRightInd w:val="0"/>
        <w:snapToGrid w:val="0"/>
        <w:spacing w:after="0"/>
        <w:jc w:val="left"/>
        <w:rPr>
          <w:rFonts w:eastAsia="Times New Roman"/>
          <w:bCs/>
        </w:rPr>
      </w:pPr>
    </w:p>
    <w:p w14:paraId="7EE3BBE1" w14:textId="77777777" w:rsidR="00C312FB" w:rsidRPr="009A38EB" w:rsidRDefault="00C312FB" w:rsidP="00C312FB">
      <w:pPr>
        <w:adjustRightInd w:val="0"/>
        <w:snapToGrid w:val="0"/>
        <w:spacing w:after="0"/>
        <w:jc w:val="left"/>
        <w:rPr>
          <w:rFonts w:eastAsia="Times New Roman"/>
          <w:bCs/>
        </w:rPr>
      </w:pPr>
    </w:p>
    <w:p w14:paraId="01ABA3A6" w14:textId="77777777" w:rsidR="00C312FB" w:rsidRPr="009A38EB" w:rsidRDefault="00C312FB" w:rsidP="00C312FB">
      <w:pPr>
        <w:adjustRightInd w:val="0"/>
        <w:snapToGrid w:val="0"/>
        <w:spacing w:after="0"/>
        <w:rPr>
          <w:rFonts w:eastAsia="Times New Roman"/>
          <w:u w:val="single"/>
        </w:rPr>
      </w:pPr>
      <w:r w:rsidRPr="009A38EB">
        <w:rPr>
          <w:rFonts w:eastAsia="Times New Roman"/>
          <w:u w:val="single"/>
        </w:rPr>
        <w:t>Candidate HCRs</w:t>
      </w:r>
    </w:p>
    <w:p w14:paraId="30B1C2FD" w14:textId="77777777" w:rsidR="00C312FB" w:rsidRPr="009A38EB" w:rsidRDefault="00C312FB" w:rsidP="00C312FB">
      <w:pPr>
        <w:adjustRightInd w:val="0"/>
        <w:snapToGrid w:val="0"/>
        <w:spacing w:after="0"/>
        <w:rPr>
          <w:rFonts w:eastAsia="Times New Roman"/>
        </w:rPr>
      </w:pPr>
    </w:p>
    <w:p w14:paraId="2E9239C8" w14:textId="77777777" w:rsidR="00C312FB" w:rsidRPr="009A38EB" w:rsidRDefault="00C312FB" w:rsidP="00C312FB">
      <w:pPr>
        <w:adjustRightInd w:val="0"/>
        <w:snapToGrid w:val="0"/>
        <w:spacing w:after="0"/>
        <w:ind w:left="160" w:right="194"/>
        <w:rPr>
          <w:rFonts w:eastAsia="Times New Roman"/>
        </w:rPr>
      </w:pPr>
      <w:r w:rsidRPr="009A38EB">
        <w:rPr>
          <w:rFonts w:eastAsia="Times New Roman"/>
        </w:rPr>
        <w:t>The candidate HCR</w:t>
      </w:r>
      <w:r w:rsidRPr="009A38EB">
        <w:rPr>
          <w:rFonts w:eastAsia="Times New Roman"/>
          <w:b/>
        </w:rPr>
        <w:t xml:space="preserve"> </w:t>
      </w:r>
      <w:r w:rsidRPr="009A38EB">
        <w:rPr>
          <w:rFonts w:eastAsia="Times New Roman"/>
        </w:rPr>
        <w:t>shapes are illustrated in Figures 1 and 2 where fishing mortality is controlled depending on stock status relative to the defined reference points.</w:t>
      </w:r>
    </w:p>
    <w:p w14:paraId="3ABF7E48" w14:textId="77777777" w:rsidR="00C312FB" w:rsidRPr="009A38EB" w:rsidRDefault="00C312FB" w:rsidP="00C312FB">
      <w:pPr>
        <w:adjustRightInd w:val="0"/>
        <w:snapToGrid w:val="0"/>
        <w:spacing w:after="0"/>
        <w:ind w:left="160" w:right="194"/>
        <w:rPr>
          <w:rFonts w:eastAsia="Times New Roman"/>
        </w:rPr>
      </w:pPr>
    </w:p>
    <w:p w14:paraId="5F5C54B7" w14:textId="77777777" w:rsidR="00C312FB" w:rsidRPr="009A38EB" w:rsidRDefault="00C312FB" w:rsidP="00C312FB">
      <w:pPr>
        <w:adjustRightInd w:val="0"/>
        <w:snapToGrid w:val="0"/>
        <w:spacing w:after="0"/>
        <w:ind w:left="160" w:right="194"/>
        <w:rPr>
          <w:rFonts w:eastAsia="Times New Roman"/>
        </w:rPr>
      </w:pPr>
      <w:r w:rsidRPr="009A38EB">
        <w:rPr>
          <w:rFonts w:eastAsia="Times New Roman"/>
        </w:rPr>
        <w:t xml:space="preserve">For Figure 1, the </w:t>
      </w:r>
      <w:proofErr w:type="spellStart"/>
      <w:r w:rsidRPr="009A38EB">
        <w:rPr>
          <w:rFonts w:eastAsia="Times New Roman"/>
        </w:rPr>
        <w:t>F</w:t>
      </w:r>
      <w:r w:rsidRPr="009A38EB">
        <w:rPr>
          <w:rFonts w:eastAsia="Times New Roman"/>
          <w:vertAlign w:val="subscript"/>
        </w:rPr>
        <w:t>target</w:t>
      </w:r>
      <w:proofErr w:type="spellEnd"/>
      <w:r w:rsidRPr="009A38EB">
        <w:rPr>
          <w:rFonts w:eastAsia="Times New Roman"/>
        </w:rPr>
        <w:t xml:space="preserve"> rate applies when the stock is larger or equal to the SSB</w:t>
      </w:r>
      <w:r w:rsidRPr="009A38EB">
        <w:rPr>
          <w:rFonts w:eastAsia="Times New Roman"/>
          <w:vertAlign w:val="subscript"/>
        </w:rPr>
        <w:t>threshold</w:t>
      </w:r>
      <w:r w:rsidRPr="009A38EB">
        <w:rPr>
          <w:rFonts w:eastAsia="Times New Roman"/>
        </w:rPr>
        <w:t xml:space="preserve">, while </w:t>
      </w:r>
      <w:proofErr w:type="spellStart"/>
      <w:r w:rsidRPr="009A38EB">
        <w:rPr>
          <w:rFonts w:eastAsia="Times New Roman"/>
        </w:rPr>
        <w:t>F</w:t>
      </w:r>
      <w:r w:rsidRPr="009A38EB">
        <w:rPr>
          <w:rFonts w:eastAsia="Times New Roman"/>
          <w:vertAlign w:val="subscript"/>
        </w:rPr>
        <w:t>min</w:t>
      </w:r>
      <w:proofErr w:type="spellEnd"/>
      <w:r w:rsidRPr="009A38EB">
        <w:rPr>
          <w:rFonts w:eastAsia="Times New Roman"/>
        </w:rPr>
        <w:t xml:space="preserve"> rate applies when the stock is at or smaller than </w:t>
      </w:r>
      <w:proofErr w:type="spellStart"/>
      <w:r w:rsidRPr="009A38EB">
        <w:rPr>
          <w:rFonts w:eastAsia="Times New Roman"/>
        </w:rPr>
        <w:t>SSB</w:t>
      </w:r>
      <w:r w:rsidRPr="009A38EB">
        <w:rPr>
          <w:rFonts w:eastAsia="Times New Roman"/>
          <w:vertAlign w:val="subscript"/>
        </w:rPr>
        <w:t>limit</w:t>
      </w:r>
      <w:proofErr w:type="spellEnd"/>
      <w:r w:rsidRPr="009A38EB">
        <w:rPr>
          <w:rFonts w:eastAsia="Times New Roman"/>
        </w:rPr>
        <w:t xml:space="preserve"> and there is a linear transition in F for stock sizes between </w:t>
      </w:r>
      <w:proofErr w:type="spellStart"/>
      <w:r w:rsidRPr="009A38EB">
        <w:rPr>
          <w:rFonts w:eastAsia="Times New Roman"/>
        </w:rPr>
        <w:t>SSB</w:t>
      </w:r>
      <w:r w:rsidRPr="009A38EB">
        <w:rPr>
          <w:rFonts w:eastAsia="Times New Roman"/>
          <w:vertAlign w:val="subscript"/>
        </w:rPr>
        <w:t>limit</w:t>
      </w:r>
      <w:proofErr w:type="spellEnd"/>
      <w:r w:rsidRPr="009A38EB">
        <w:rPr>
          <w:rFonts w:eastAsia="Times New Roman"/>
        </w:rPr>
        <w:t xml:space="preserve"> and SSB</w:t>
      </w:r>
      <w:r w:rsidRPr="009A38EB">
        <w:rPr>
          <w:rFonts w:eastAsia="Times New Roman"/>
          <w:vertAlign w:val="subscript"/>
        </w:rPr>
        <w:t>threshold</w:t>
      </w:r>
      <w:r w:rsidRPr="009A38EB">
        <w:rPr>
          <w:rFonts w:eastAsia="Times New Roman"/>
        </w:rPr>
        <w:t xml:space="preserve">. </w:t>
      </w:r>
      <w:proofErr w:type="spellStart"/>
      <w:r w:rsidRPr="009A38EB">
        <w:rPr>
          <w:rFonts w:eastAsia="Times New Roman"/>
        </w:rPr>
        <w:t>F</w:t>
      </w:r>
      <w:r w:rsidRPr="009A38EB">
        <w:rPr>
          <w:rFonts w:eastAsia="Times New Roman"/>
          <w:vertAlign w:val="subscript"/>
        </w:rPr>
        <w:t>min</w:t>
      </w:r>
      <w:proofErr w:type="spellEnd"/>
      <w:r w:rsidRPr="009A38EB">
        <w:rPr>
          <w:rFonts w:eastAsia="Times New Roman"/>
        </w:rPr>
        <w:t xml:space="preserve"> would be defined as an F rate that is less than the F rate corresponding to the </w:t>
      </w:r>
      <w:proofErr w:type="spellStart"/>
      <w:r w:rsidRPr="009A38EB">
        <w:rPr>
          <w:color w:val="000000"/>
        </w:rPr>
        <w:t>F</w:t>
      </w:r>
      <w:r w:rsidRPr="009A38EB">
        <w:rPr>
          <w:color w:val="000000"/>
          <w:vertAlign w:val="subscript"/>
        </w:rPr>
        <w:t>target</w:t>
      </w:r>
      <w:proofErr w:type="spellEnd"/>
      <w:r w:rsidRPr="009A38EB">
        <w:rPr>
          <w:rFonts w:eastAsia="Times New Roman"/>
        </w:rPr>
        <w:t>.</w:t>
      </w:r>
    </w:p>
    <w:p w14:paraId="742AD209" w14:textId="77777777" w:rsidR="00C312FB" w:rsidRPr="009A38EB" w:rsidRDefault="00C312FB" w:rsidP="00C312FB">
      <w:pPr>
        <w:adjustRightInd w:val="0"/>
        <w:snapToGrid w:val="0"/>
        <w:spacing w:after="0"/>
        <w:ind w:left="160" w:right="194"/>
        <w:rPr>
          <w:rFonts w:eastAsia="Times New Roman"/>
        </w:rPr>
      </w:pPr>
    </w:p>
    <w:p w14:paraId="29C89024" w14:textId="77777777" w:rsidR="00C312FB" w:rsidRPr="009A38EB" w:rsidRDefault="00C312FB" w:rsidP="00C312FB">
      <w:pPr>
        <w:adjustRightInd w:val="0"/>
        <w:snapToGrid w:val="0"/>
        <w:spacing w:after="0"/>
        <w:ind w:left="160" w:right="194"/>
        <w:rPr>
          <w:color w:val="000000"/>
        </w:rPr>
      </w:pPr>
      <w:r w:rsidRPr="009A38EB">
        <w:rPr>
          <w:color w:val="000000"/>
        </w:rPr>
        <w:t xml:space="preserve">For Figure 2, the </w:t>
      </w:r>
      <w:proofErr w:type="spellStart"/>
      <w:r w:rsidRPr="009A38EB">
        <w:rPr>
          <w:color w:val="000000"/>
        </w:rPr>
        <w:t>F</w:t>
      </w:r>
      <w:r w:rsidRPr="009A38EB">
        <w:rPr>
          <w:color w:val="000000"/>
          <w:vertAlign w:val="subscript"/>
        </w:rPr>
        <w:t>target</w:t>
      </w:r>
      <w:proofErr w:type="spellEnd"/>
      <w:r w:rsidRPr="009A38EB">
        <w:rPr>
          <w:color w:val="000000"/>
        </w:rPr>
        <w:t xml:space="preserve"> rate applies when the stock is larger or equal to the SSB</w:t>
      </w:r>
      <w:r w:rsidRPr="009A38EB">
        <w:rPr>
          <w:color w:val="000000"/>
          <w:vertAlign w:val="subscript"/>
        </w:rPr>
        <w:t>threshold</w:t>
      </w:r>
      <w:r w:rsidRPr="009A38EB">
        <w:rPr>
          <w:color w:val="000000"/>
        </w:rPr>
        <w:t>. When the stock is lower than the SSB</w:t>
      </w:r>
      <w:r w:rsidRPr="009A38EB">
        <w:rPr>
          <w:color w:val="000000"/>
          <w:vertAlign w:val="subscript"/>
        </w:rPr>
        <w:t>threshold</w:t>
      </w:r>
      <w:r w:rsidRPr="009A38EB">
        <w:rPr>
          <w:color w:val="000000"/>
        </w:rPr>
        <w:t>, there is a linear transition in F between SSB</w:t>
      </w:r>
      <w:r w:rsidRPr="009A38EB">
        <w:rPr>
          <w:color w:val="000000"/>
          <w:vertAlign w:val="subscript"/>
        </w:rPr>
        <w:t>threshold</w:t>
      </w:r>
      <w:r w:rsidRPr="009A38EB">
        <w:rPr>
          <w:color w:val="000000"/>
        </w:rPr>
        <w:t xml:space="preserve"> and the origin.</w:t>
      </w:r>
    </w:p>
    <w:p w14:paraId="0E4E8C13" w14:textId="77777777" w:rsidR="00C312FB" w:rsidRPr="009A38EB" w:rsidRDefault="00C312FB" w:rsidP="00C312FB">
      <w:pPr>
        <w:adjustRightInd w:val="0"/>
        <w:snapToGrid w:val="0"/>
        <w:spacing w:after="0"/>
        <w:ind w:left="160" w:right="194"/>
        <w:rPr>
          <w:rFonts w:eastAsia="Times New Roman"/>
        </w:rPr>
      </w:pPr>
    </w:p>
    <w:p w14:paraId="766063F4" w14:textId="77777777" w:rsidR="00C312FB" w:rsidRPr="009A38EB" w:rsidRDefault="00C312FB" w:rsidP="00C312FB">
      <w:pPr>
        <w:adjustRightInd w:val="0"/>
        <w:snapToGrid w:val="0"/>
        <w:spacing w:after="0"/>
        <w:ind w:left="160" w:right="194"/>
        <w:rPr>
          <w:rFonts w:eastAsia="Times New Roman"/>
        </w:rPr>
      </w:pPr>
      <w:r w:rsidRPr="009A38EB">
        <w:rPr>
          <w:rFonts w:eastAsia="Times New Roman"/>
        </w:rPr>
        <w:t>These HCRs shall be tested with a limit that constrains changes in TAC between consecutive management periods of no more than 25%. These HCRs shall also be tested with allocations tuned to reach the WCPO:EPO fishery impact ratio of 70:30 and 80:20.</w:t>
      </w:r>
    </w:p>
    <w:p w14:paraId="6AE78A8A" w14:textId="77777777" w:rsidR="00C312FB" w:rsidRPr="009A38EB" w:rsidRDefault="00C312FB" w:rsidP="00C312FB">
      <w:pPr>
        <w:adjustRightInd w:val="0"/>
        <w:snapToGrid w:val="0"/>
        <w:spacing w:after="0"/>
        <w:rPr>
          <w:rFonts w:eastAsia="Times New Roman"/>
        </w:rPr>
      </w:pPr>
      <w:r w:rsidRPr="009A38EB">
        <w:rPr>
          <w:rFonts w:eastAsia="Times New Roman"/>
          <w:noProof/>
        </w:rPr>
        <w:drawing>
          <wp:inline distT="114300" distB="114300" distL="114300" distR="114300" wp14:anchorId="1E9F8A61" wp14:editId="698C75A4">
            <wp:extent cx="5761091" cy="3234668"/>
            <wp:effectExtent l="0" t="0" r="0" b="0"/>
            <wp:docPr id="1192525425" name="Picture 1192525425"/>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2"/>
                    <a:srcRect/>
                    <a:stretch>
                      <a:fillRect/>
                    </a:stretch>
                  </pic:blipFill>
                  <pic:spPr>
                    <a:xfrm>
                      <a:off x="0" y="0"/>
                      <a:ext cx="5761091" cy="3234668"/>
                    </a:xfrm>
                    <a:prstGeom prst="rect">
                      <a:avLst/>
                    </a:prstGeom>
                    <a:ln/>
                  </pic:spPr>
                </pic:pic>
              </a:graphicData>
            </a:graphic>
          </wp:inline>
        </w:drawing>
      </w:r>
    </w:p>
    <w:p w14:paraId="4FBAB68F" w14:textId="77777777" w:rsidR="00C312FB" w:rsidRPr="009A38EB" w:rsidRDefault="00C312FB" w:rsidP="00C312FB">
      <w:pPr>
        <w:adjustRightInd w:val="0"/>
        <w:snapToGrid w:val="0"/>
        <w:spacing w:after="0"/>
        <w:ind w:left="100"/>
        <w:rPr>
          <w:rFonts w:eastAsia="Times New Roman"/>
        </w:rPr>
      </w:pPr>
      <w:r w:rsidRPr="009A38EB">
        <w:rPr>
          <w:rFonts w:eastAsia="Times New Roman"/>
          <w:b/>
        </w:rPr>
        <w:t>Figure 1</w:t>
      </w:r>
      <w:r w:rsidRPr="009A38EB">
        <w:rPr>
          <w:rFonts w:eastAsia="Times New Roman"/>
        </w:rPr>
        <w:t>. Candidate HCR shape 1</w:t>
      </w:r>
    </w:p>
    <w:p w14:paraId="48FA717A" w14:textId="77777777" w:rsidR="00C312FB" w:rsidRPr="009A38EB" w:rsidRDefault="00C312FB" w:rsidP="00C312FB">
      <w:pPr>
        <w:adjustRightInd w:val="0"/>
        <w:snapToGrid w:val="0"/>
        <w:spacing w:after="0"/>
        <w:ind w:left="100"/>
        <w:rPr>
          <w:rFonts w:eastAsia="Times New Roman"/>
        </w:rPr>
      </w:pPr>
      <w:r w:rsidRPr="009A38EB">
        <w:rPr>
          <w:noProof/>
          <w:color w:val="000000"/>
          <w:bdr w:val="none" w:sz="0" w:space="0" w:color="auto" w:frame="1"/>
        </w:rPr>
        <w:lastRenderedPageBreak/>
        <w:drawing>
          <wp:inline distT="0" distB="0" distL="0" distR="0" wp14:anchorId="4C89FC94" wp14:editId="64AB9819">
            <wp:extent cx="5943600" cy="3346450"/>
            <wp:effectExtent l="0" t="0" r="0" b="6350"/>
            <wp:docPr id="629769600" name="Picture 629769600" descr="https://lh3.googleusercontent.com/Fx0U4FtmcLN_Tq296xqZ_zepaPrwvrQJK-E3rPD2SAVbMw4BV9Wadsj7g52-ne9hRgdNycO4oJ1GptXKFz9HZDAMR-K9xMVniFB31Vv2bGA3o9KNMeKwkP7J_aCLyqftgxTPX8u02w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Fx0U4FtmcLN_Tq296xqZ_zepaPrwvrQJK-E3rPD2SAVbMw4BV9Wadsj7g52-ne9hRgdNycO4oJ1GptXKFz9HZDAMR-K9xMVniFB31Vv2bGA3o9KNMeKwkP7J_aCLyqftgxTPX8u02wo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346450"/>
                    </a:xfrm>
                    <a:prstGeom prst="rect">
                      <a:avLst/>
                    </a:prstGeom>
                    <a:noFill/>
                    <a:ln>
                      <a:noFill/>
                    </a:ln>
                  </pic:spPr>
                </pic:pic>
              </a:graphicData>
            </a:graphic>
          </wp:inline>
        </w:drawing>
      </w:r>
    </w:p>
    <w:p w14:paraId="4AE033E1" w14:textId="77777777" w:rsidR="00C312FB" w:rsidRPr="009A38EB" w:rsidRDefault="00C312FB" w:rsidP="00C312FB">
      <w:pPr>
        <w:adjustRightInd w:val="0"/>
        <w:snapToGrid w:val="0"/>
        <w:spacing w:after="0"/>
        <w:ind w:left="100"/>
        <w:rPr>
          <w:rFonts w:eastAsia="Times New Roman"/>
        </w:rPr>
      </w:pPr>
      <w:r w:rsidRPr="009A38EB">
        <w:rPr>
          <w:rFonts w:eastAsia="Times New Roman"/>
          <w:b/>
          <w:bCs/>
        </w:rPr>
        <w:t>Figure 2</w:t>
      </w:r>
      <w:r w:rsidRPr="009A38EB">
        <w:rPr>
          <w:rFonts w:eastAsia="Times New Roman"/>
        </w:rPr>
        <w:t>. Candidate HCR shape 2.</w:t>
      </w:r>
    </w:p>
    <w:p w14:paraId="1633216C" w14:textId="77777777" w:rsidR="00C312FB" w:rsidRPr="009A38EB" w:rsidRDefault="00C312FB" w:rsidP="00C312FB">
      <w:pPr>
        <w:adjustRightInd w:val="0"/>
        <w:snapToGrid w:val="0"/>
        <w:spacing w:after="0"/>
        <w:ind w:left="100"/>
        <w:rPr>
          <w:rFonts w:eastAsia="Times New Roman"/>
        </w:rPr>
      </w:pPr>
    </w:p>
    <w:p w14:paraId="4295E82D" w14:textId="77777777" w:rsidR="00C312FB" w:rsidRPr="009A38EB" w:rsidRDefault="00C312FB" w:rsidP="00C312FB">
      <w:pPr>
        <w:adjustRightInd w:val="0"/>
        <w:snapToGrid w:val="0"/>
        <w:spacing w:after="0"/>
        <w:rPr>
          <w:rFonts w:eastAsia="Times New Roman"/>
          <w:u w:val="single"/>
        </w:rPr>
      </w:pPr>
      <w:r w:rsidRPr="009A38EB">
        <w:rPr>
          <w:rFonts w:eastAsia="Times New Roman"/>
          <w:u w:val="single"/>
        </w:rPr>
        <w:t>Candidate HCRs and Reference Points to Evaluate in the MSE</w:t>
      </w:r>
    </w:p>
    <w:tbl>
      <w:tblPr>
        <w:tblW w:w="8782" w:type="dxa"/>
        <w:tblCellMar>
          <w:left w:w="0" w:type="dxa"/>
          <w:right w:w="0" w:type="dxa"/>
        </w:tblCellMar>
        <w:tblLook w:val="04A0" w:firstRow="1" w:lastRow="0" w:firstColumn="1" w:lastColumn="0" w:noHBand="0" w:noVBand="1"/>
      </w:tblPr>
      <w:tblGrid>
        <w:gridCol w:w="1543"/>
        <w:gridCol w:w="1316"/>
        <w:gridCol w:w="1202"/>
        <w:gridCol w:w="2413"/>
        <w:gridCol w:w="1211"/>
        <w:gridCol w:w="1097"/>
      </w:tblGrid>
      <w:tr w:rsidR="00C312FB" w:rsidRPr="009A38EB" w14:paraId="333005A6" w14:textId="77777777" w:rsidTr="002C4418">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F8EC2E" w14:textId="77777777" w:rsidR="00C312FB" w:rsidRPr="009A38EB" w:rsidRDefault="00C312FB" w:rsidP="00C312FB">
            <w:pPr>
              <w:adjustRightInd w:val="0"/>
              <w:snapToGrid w:val="0"/>
              <w:spacing w:after="0"/>
              <w:rPr>
                <w:rFonts w:eastAsia="Times New Roman"/>
                <w:b/>
                <w:bCs/>
              </w:rPr>
            </w:pPr>
            <w:r w:rsidRPr="009A38EB">
              <w:rPr>
                <w:rFonts w:eastAsia="Times New Roman"/>
                <w:b/>
                <w:bCs/>
              </w:rPr>
              <w:t>HCR Number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7894E6A" w14:textId="77777777" w:rsidR="00C312FB" w:rsidRPr="009A38EB" w:rsidRDefault="00C312FB" w:rsidP="00C312FB">
            <w:pPr>
              <w:adjustRightInd w:val="0"/>
              <w:snapToGrid w:val="0"/>
              <w:spacing w:after="0"/>
              <w:rPr>
                <w:rFonts w:eastAsia="Times New Roman"/>
                <w:b/>
                <w:bCs/>
              </w:rPr>
            </w:pPr>
            <w:r w:rsidRPr="009A38EB">
              <w:rPr>
                <w:rFonts w:eastAsia="Times New Roman"/>
                <w:b/>
                <w:bCs/>
              </w:rPr>
              <w:t>HCR Shape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923112" w14:textId="77777777" w:rsidR="00C312FB" w:rsidRPr="009A38EB" w:rsidRDefault="00C312FB" w:rsidP="00C312FB">
            <w:pPr>
              <w:adjustRightInd w:val="0"/>
              <w:snapToGrid w:val="0"/>
              <w:spacing w:after="0"/>
              <w:rPr>
                <w:rFonts w:eastAsia="Times New Roman"/>
                <w:b/>
                <w:bCs/>
              </w:rPr>
            </w:pPr>
            <w:proofErr w:type="spellStart"/>
            <w:r w:rsidRPr="009A38EB">
              <w:rPr>
                <w:rFonts w:eastAsia="Times New Roman"/>
                <w:b/>
                <w:bCs/>
              </w:rPr>
              <w:t>Fmin</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713CFC" w14:textId="77777777" w:rsidR="00C312FB" w:rsidRPr="009A38EB" w:rsidRDefault="00C312FB" w:rsidP="00C312FB">
            <w:pPr>
              <w:adjustRightInd w:val="0"/>
              <w:snapToGrid w:val="0"/>
              <w:spacing w:after="0"/>
              <w:rPr>
                <w:rFonts w:eastAsia="Times New Roman"/>
                <w:b/>
                <w:bCs/>
              </w:rPr>
            </w:pPr>
            <w:r w:rsidRPr="009A38EB">
              <w:rPr>
                <w:rFonts w:eastAsia="Times New Roman"/>
                <w:b/>
                <w:bCs/>
              </w:rPr>
              <w:t>LRP</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3D40ED" w14:textId="77777777" w:rsidR="00C312FB" w:rsidRPr="009A38EB" w:rsidRDefault="00C312FB" w:rsidP="00C312FB">
            <w:pPr>
              <w:adjustRightInd w:val="0"/>
              <w:snapToGrid w:val="0"/>
              <w:spacing w:after="0"/>
              <w:rPr>
                <w:rFonts w:eastAsia="Times New Roman"/>
                <w:b/>
                <w:bCs/>
              </w:rPr>
            </w:pPr>
            <w:proofErr w:type="spellStart"/>
            <w:r w:rsidRPr="009A38EB">
              <w:rPr>
                <w:rFonts w:eastAsia="Times New Roman"/>
                <w:b/>
                <w:bCs/>
              </w:rPr>
              <w:t>ThRP</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F0927A" w14:textId="77777777" w:rsidR="00C312FB" w:rsidRPr="009A38EB" w:rsidRDefault="00C312FB" w:rsidP="00C312FB">
            <w:pPr>
              <w:adjustRightInd w:val="0"/>
              <w:snapToGrid w:val="0"/>
              <w:spacing w:after="0"/>
              <w:rPr>
                <w:rFonts w:eastAsia="Times New Roman"/>
                <w:b/>
                <w:bCs/>
              </w:rPr>
            </w:pPr>
            <w:r w:rsidRPr="009A38EB">
              <w:rPr>
                <w:rFonts w:eastAsia="Times New Roman"/>
                <w:b/>
                <w:bCs/>
              </w:rPr>
              <w:t>TRP</w:t>
            </w:r>
          </w:p>
        </w:tc>
      </w:tr>
      <w:tr w:rsidR="00C312FB" w:rsidRPr="009A38EB" w14:paraId="6129A170" w14:textId="77777777" w:rsidTr="002C4418">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55750A" w14:textId="77777777" w:rsidR="00C312FB" w:rsidRPr="009A38EB" w:rsidRDefault="00C312FB" w:rsidP="00C312FB">
            <w:pPr>
              <w:adjustRightInd w:val="0"/>
              <w:snapToGrid w:val="0"/>
              <w:spacing w:after="0"/>
              <w:rPr>
                <w:rFonts w:eastAsia="Times New Roman"/>
              </w:rPr>
            </w:pPr>
            <w:r w:rsidRPr="009A38EB">
              <w:rPr>
                <w:rFonts w:eastAsia="Times New Roman"/>
              </w:rPr>
              <w:t>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77E243" w14:textId="77777777" w:rsidR="00C312FB" w:rsidRPr="009A38EB" w:rsidRDefault="00C312FB" w:rsidP="00C312FB">
            <w:pPr>
              <w:adjustRightInd w:val="0"/>
              <w:snapToGrid w:val="0"/>
              <w:spacing w:after="0"/>
              <w:rPr>
                <w:rFonts w:eastAsia="Times New Roman"/>
              </w:rPr>
            </w:pPr>
            <w:r w:rsidRPr="009A38EB">
              <w:rPr>
                <w:rFonts w:eastAsia="Times New Roman"/>
              </w:rPr>
              <w:t>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30182E" w14:textId="77777777" w:rsidR="00C312FB" w:rsidRPr="009A38EB" w:rsidRDefault="00C312FB" w:rsidP="00C312FB">
            <w:pPr>
              <w:adjustRightInd w:val="0"/>
              <w:snapToGrid w:val="0"/>
              <w:spacing w:after="0"/>
              <w:rPr>
                <w:rFonts w:eastAsia="Times New Roman"/>
              </w:rPr>
            </w:pPr>
            <w:r w:rsidRPr="009A38EB">
              <w:rPr>
                <w:rFonts w:eastAsia="Times New Roman"/>
              </w:rPr>
              <w:t>F10%F</w:t>
            </w:r>
            <w:r w:rsidRPr="009A38EB">
              <w:rPr>
                <w:rFonts w:eastAsia="Times New Roman"/>
                <w:vertAlign w:val="subscript"/>
              </w:rPr>
              <w:t>Target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1C6FA7" w14:textId="77777777" w:rsidR="00C312FB" w:rsidRPr="009A38EB" w:rsidRDefault="00C312FB" w:rsidP="00C312FB">
            <w:pPr>
              <w:adjustRightInd w:val="0"/>
              <w:snapToGrid w:val="0"/>
              <w:spacing w:after="0"/>
              <w:rPr>
                <w:rFonts w:eastAsia="Times New Roman"/>
              </w:rPr>
            </w:pPr>
            <w:r w:rsidRPr="009A38EB">
              <w:rPr>
                <w:rFonts w:eastAsia="Times New Roman"/>
              </w:rPr>
              <w:t>15%SSB</w:t>
            </w:r>
            <w:r w:rsidRPr="009A38EB">
              <w:rPr>
                <w:rFonts w:eastAsia="Times New Roman"/>
                <w:vertAlign w:val="subscript"/>
              </w:rPr>
              <w:t>F=0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F45CCB" w14:textId="77777777" w:rsidR="00C312FB" w:rsidRPr="009A38EB" w:rsidRDefault="00C312FB" w:rsidP="00C312FB">
            <w:pPr>
              <w:adjustRightInd w:val="0"/>
              <w:snapToGrid w:val="0"/>
              <w:spacing w:after="0"/>
              <w:rPr>
                <w:rFonts w:eastAsia="Times New Roman"/>
              </w:rPr>
            </w:pPr>
            <w:r w:rsidRPr="009A38EB">
              <w:rPr>
                <w:rFonts w:eastAsia="Times New Roman"/>
              </w:rPr>
              <w:t>20%SSB</w:t>
            </w:r>
            <w:r w:rsidRPr="009A38EB">
              <w:rPr>
                <w:rFonts w:eastAsia="Times New Roman"/>
                <w:vertAlign w:val="subscript"/>
              </w:rPr>
              <w:t>F=0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98ACCB" w14:textId="77777777" w:rsidR="00C312FB" w:rsidRPr="009A38EB" w:rsidRDefault="00C312FB" w:rsidP="00C312FB">
            <w:pPr>
              <w:adjustRightInd w:val="0"/>
              <w:snapToGrid w:val="0"/>
              <w:spacing w:after="0"/>
              <w:rPr>
                <w:rFonts w:eastAsia="Times New Roman"/>
              </w:rPr>
            </w:pPr>
            <w:r w:rsidRPr="009A38EB">
              <w:rPr>
                <w:rFonts w:eastAsia="Times New Roman"/>
              </w:rPr>
              <w:t>FSPR30%</w:t>
            </w:r>
          </w:p>
        </w:tc>
      </w:tr>
      <w:tr w:rsidR="00C312FB" w:rsidRPr="009A38EB" w14:paraId="1962647C" w14:textId="77777777" w:rsidTr="002C4418">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2340A6" w14:textId="77777777" w:rsidR="00C312FB" w:rsidRPr="009A38EB" w:rsidRDefault="00C312FB" w:rsidP="00C312FB">
            <w:pPr>
              <w:adjustRightInd w:val="0"/>
              <w:snapToGrid w:val="0"/>
              <w:spacing w:after="0"/>
              <w:rPr>
                <w:rFonts w:eastAsia="Times New Roman"/>
              </w:rPr>
            </w:pPr>
            <w:r w:rsidRPr="009A38EB">
              <w:rPr>
                <w:rFonts w:eastAsia="Times New Roman"/>
              </w:rPr>
              <w:t>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73D68F" w14:textId="77777777" w:rsidR="00C312FB" w:rsidRPr="009A38EB" w:rsidRDefault="00C312FB" w:rsidP="00C312FB">
            <w:pPr>
              <w:adjustRightInd w:val="0"/>
              <w:snapToGrid w:val="0"/>
              <w:spacing w:after="0"/>
              <w:rPr>
                <w:rFonts w:eastAsia="Times New Roman"/>
              </w:rPr>
            </w:pPr>
            <w:r w:rsidRPr="009A38EB">
              <w:rPr>
                <w:rFonts w:eastAsia="Times New Roman"/>
              </w:rPr>
              <w:t>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AFACC8A" w14:textId="77777777" w:rsidR="00C312FB" w:rsidRPr="009A38EB" w:rsidRDefault="00C312FB" w:rsidP="00C312FB">
            <w:pPr>
              <w:adjustRightInd w:val="0"/>
              <w:snapToGrid w:val="0"/>
              <w:spacing w:after="0"/>
              <w:rPr>
                <w:rFonts w:eastAsia="Times New Roman"/>
              </w:rPr>
            </w:pPr>
            <w:r w:rsidRPr="009A38EB">
              <w:rPr>
                <w:rFonts w:eastAsia="Times New Roman"/>
              </w:rPr>
              <w:t>F10%F</w:t>
            </w:r>
            <w:r w:rsidRPr="009A38EB">
              <w:rPr>
                <w:rFonts w:eastAsia="Times New Roman"/>
                <w:vertAlign w:val="subscript"/>
              </w:rPr>
              <w:t>Target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85CADC" w14:textId="77777777" w:rsidR="00C312FB" w:rsidRPr="009A38EB" w:rsidRDefault="00C312FB" w:rsidP="00C312FB">
            <w:pPr>
              <w:adjustRightInd w:val="0"/>
              <w:snapToGrid w:val="0"/>
              <w:spacing w:after="0"/>
              <w:rPr>
                <w:rFonts w:eastAsia="Times New Roman"/>
              </w:rPr>
            </w:pPr>
            <w:r w:rsidRPr="009A38EB">
              <w:rPr>
                <w:rFonts w:eastAsia="Times New Roman"/>
              </w:rPr>
              <w:t>15%SSB</w:t>
            </w:r>
            <w:r w:rsidRPr="009A38EB">
              <w:rPr>
                <w:rFonts w:eastAsia="Times New Roman"/>
                <w:vertAlign w:val="subscript"/>
              </w:rPr>
              <w:t>F=0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C43628" w14:textId="77777777" w:rsidR="00C312FB" w:rsidRPr="009A38EB" w:rsidRDefault="00C312FB" w:rsidP="00C312FB">
            <w:pPr>
              <w:adjustRightInd w:val="0"/>
              <w:snapToGrid w:val="0"/>
              <w:spacing w:after="0"/>
              <w:rPr>
                <w:rFonts w:eastAsia="Times New Roman"/>
              </w:rPr>
            </w:pPr>
            <w:r w:rsidRPr="009A38EB">
              <w:rPr>
                <w:rFonts w:eastAsia="Times New Roman"/>
              </w:rPr>
              <w:t>25%SSB</w:t>
            </w:r>
            <w:r w:rsidRPr="009A38EB">
              <w:rPr>
                <w:rFonts w:eastAsia="Times New Roman"/>
                <w:vertAlign w:val="subscript"/>
              </w:rPr>
              <w:t>F=0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5E8D5F" w14:textId="77777777" w:rsidR="00C312FB" w:rsidRPr="009A38EB" w:rsidRDefault="00C312FB" w:rsidP="00C312FB">
            <w:pPr>
              <w:adjustRightInd w:val="0"/>
              <w:snapToGrid w:val="0"/>
              <w:spacing w:after="0"/>
              <w:rPr>
                <w:rFonts w:eastAsia="Times New Roman"/>
              </w:rPr>
            </w:pPr>
            <w:r w:rsidRPr="009A38EB">
              <w:rPr>
                <w:rFonts w:eastAsia="Times New Roman"/>
              </w:rPr>
              <w:t>FSPR30%</w:t>
            </w:r>
          </w:p>
        </w:tc>
      </w:tr>
      <w:tr w:rsidR="00C312FB" w:rsidRPr="009A38EB" w14:paraId="06D6B243" w14:textId="77777777" w:rsidTr="002C4418">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B59CF8" w14:textId="77777777" w:rsidR="00C312FB" w:rsidRPr="009A38EB" w:rsidRDefault="00C312FB" w:rsidP="00C312FB">
            <w:pPr>
              <w:adjustRightInd w:val="0"/>
              <w:snapToGrid w:val="0"/>
              <w:spacing w:after="0"/>
              <w:rPr>
                <w:rFonts w:eastAsia="Times New Roman"/>
              </w:rPr>
            </w:pPr>
            <w:r w:rsidRPr="009A38EB">
              <w:rPr>
                <w:rFonts w:eastAsia="Times New Roman"/>
              </w:rPr>
              <w:t>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53D193" w14:textId="77777777" w:rsidR="00C312FB" w:rsidRPr="009A38EB" w:rsidRDefault="00C312FB" w:rsidP="00C312FB">
            <w:pPr>
              <w:adjustRightInd w:val="0"/>
              <w:snapToGrid w:val="0"/>
              <w:spacing w:after="0"/>
              <w:rPr>
                <w:rFonts w:eastAsia="Times New Roman"/>
              </w:rPr>
            </w:pPr>
            <w:r w:rsidRPr="009A38EB">
              <w:rPr>
                <w:rFonts w:eastAsia="Times New Roman"/>
              </w:rPr>
              <w:t>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9BDB6E" w14:textId="77777777" w:rsidR="00C312FB" w:rsidRPr="009A38EB" w:rsidRDefault="00C312FB" w:rsidP="00C312FB">
            <w:pPr>
              <w:adjustRightInd w:val="0"/>
              <w:snapToGrid w:val="0"/>
              <w:spacing w:after="0"/>
              <w:rPr>
                <w:rFonts w:eastAsia="Times New Roman"/>
              </w:rPr>
            </w:pPr>
            <w:r w:rsidRPr="009A38EB">
              <w:rPr>
                <w:rFonts w:eastAsia="Times New Roman"/>
              </w:rPr>
              <w:t>F10%F</w:t>
            </w:r>
            <w:r w:rsidRPr="009A38EB">
              <w:rPr>
                <w:rFonts w:eastAsia="Times New Roman"/>
                <w:vertAlign w:val="subscript"/>
              </w:rPr>
              <w:t>Target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3DDB6F" w14:textId="77777777" w:rsidR="00C312FB" w:rsidRPr="009A38EB" w:rsidRDefault="00C312FB" w:rsidP="00C312FB">
            <w:pPr>
              <w:adjustRightInd w:val="0"/>
              <w:snapToGrid w:val="0"/>
              <w:spacing w:after="0"/>
              <w:rPr>
                <w:rFonts w:eastAsia="Times New Roman"/>
              </w:rPr>
            </w:pPr>
            <w:r w:rsidRPr="009A38EB">
              <w:rPr>
                <w:rFonts w:eastAsia="Times New Roman"/>
              </w:rPr>
              <w:t>15%SSB</w:t>
            </w:r>
            <w:r w:rsidRPr="009A38EB">
              <w:rPr>
                <w:rFonts w:eastAsia="Times New Roman"/>
                <w:vertAlign w:val="subscript"/>
              </w:rPr>
              <w:t>F=0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180E50" w14:textId="77777777" w:rsidR="00C312FB" w:rsidRPr="009A38EB" w:rsidRDefault="00C312FB" w:rsidP="00C312FB">
            <w:pPr>
              <w:adjustRightInd w:val="0"/>
              <w:snapToGrid w:val="0"/>
              <w:spacing w:after="0"/>
              <w:rPr>
                <w:rFonts w:eastAsia="Times New Roman"/>
              </w:rPr>
            </w:pPr>
            <w:r w:rsidRPr="009A38EB">
              <w:rPr>
                <w:rFonts w:eastAsia="Times New Roman"/>
              </w:rPr>
              <w:t>20%SSB</w:t>
            </w:r>
            <w:r w:rsidRPr="009A38EB">
              <w:rPr>
                <w:rFonts w:eastAsia="Times New Roman"/>
                <w:vertAlign w:val="subscript"/>
              </w:rPr>
              <w:t>F=0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E9D67F" w14:textId="77777777" w:rsidR="00C312FB" w:rsidRPr="009A38EB" w:rsidRDefault="00C312FB" w:rsidP="00C312FB">
            <w:pPr>
              <w:adjustRightInd w:val="0"/>
              <w:snapToGrid w:val="0"/>
              <w:spacing w:after="0"/>
              <w:rPr>
                <w:rFonts w:eastAsia="Times New Roman"/>
              </w:rPr>
            </w:pPr>
            <w:r w:rsidRPr="009A38EB">
              <w:rPr>
                <w:rFonts w:eastAsia="Times New Roman"/>
              </w:rPr>
              <w:t>FSPR40%</w:t>
            </w:r>
          </w:p>
        </w:tc>
      </w:tr>
      <w:tr w:rsidR="00C312FB" w:rsidRPr="009A38EB" w14:paraId="259064DE" w14:textId="77777777" w:rsidTr="002C4418">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816BEF" w14:textId="77777777" w:rsidR="00C312FB" w:rsidRPr="009A38EB" w:rsidRDefault="00C312FB" w:rsidP="00C312FB">
            <w:pPr>
              <w:adjustRightInd w:val="0"/>
              <w:snapToGrid w:val="0"/>
              <w:spacing w:after="0"/>
              <w:rPr>
                <w:rFonts w:eastAsia="Times New Roman"/>
              </w:rPr>
            </w:pPr>
            <w:r w:rsidRPr="009A38EB">
              <w:rPr>
                <w:rFonts w:eastAsia="Times New Roman"/>
              </w:rPr>
              <w:t>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16A77D" w14:textId="77777777" w:rsidR="00C312FB" w:rsidRPr="009A38EB" w:rsidRDefault="00C312FB" w:rsidP="00C312FB">
            <w:pPr>
              <w:adjustRightInd w:val="0"/>
              <w:snapToGrid w:val="0"/>
              <w:spacing w:after="0"/>
              <w:rPr>
                <w:rFonts w:eastAsia="Times New Roman"/>
              </w:rPr>
            </w:pPr>
            <w:r w:rsidRPr="009A38EB">
              <w:rPr>
                <w:rFonts w:eastAsia="Times New Roman"/>
              </w:rPr>
              <w:t>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241D08" w14:textId="77777777" w:rsidR="00C312FB" w:rsidRPr="009A38EB" w:rsidRDefault="00C312FB" w:rsidP="00C312FB">
            <w:pPr>
              <w:adjustRightInd w:val="0"/>
              <w:snapToGrid w:val="0"/>
              <w:spacing w:after="0"/>
              <w:rPr>
                <w:rFonts w:eastAsia="Times New Roman"/>
              </w:rPr>
            </w:pPr>
            <w:r w:rsidRPr="009A38EB">
              <w:rPr>
                <w:rFonts w:eastAsia="Times New Roman"/>
              </w:rPr>
              <w:t>F10%F</w:t>
            </w:r>
            <w:r w:rsidRPr="009A38EB">
              <w:rPr>
                <w:rFonts w:eastAsia="Times New Roman"/>
                <w:vertAlign w:val="subscript"/>
              </w:rPr>
              <w:t>Target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D7AA5B5" w14:textId="77777777" w:rsidR="00C312FB" w:rsidRPr="009A38EB" w:rsidRDefault="00C312FB" w:rsidP="00C312FB">
            <w:pPr>
              <w:adjustRightInd w:val="0"/>
              <w:snapToGrid w:val="0"/>
              <w:spacing w:after="0"/>
              <w:rPr>
                <w:rFonts w:eastAsia="Times New Roman"/>
              </w:rPr>
            </w:pPr>
            <w:r w:rsidRPr="009A38EB">
              <w:rPr>
                <w:rFonts w:eastAsia="Times New Roman"/>
              </w:rPr>
              <w:t>15%SSB</w:t>
            </w:r>
            <w:r w:rsidRPr="009A38EB">
              <w:rPr>
                <w:rFonts w:eastAsia="Times New Roman"/>
                <w:vertAlign w:val="subscript"/>
              </w:rPr>
              <w:t>F=0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33E1F9" w14:textId="77777777" w:rsidR="00C312FB" w:rsidRPr="009A38EB" w:rsidRDefault="00C312FB" w:rsidP="00C312FB">
            <w:pPr>
              <w:adjustRightInd w:val="0"/>
              <w:snapToGrid w:val="0"/>
              <w:spacing w:after="0"/>
              <w:rPr>
                <w:rFonts w:eastAsia="Times New Roman"/>
              </w:rPr>
            </w:pPr>
            <w:r w:rsidRPr="009A38EB">
              <w:rPr>
                <w:rFonts w:eastAsia="Times New Roman"/>
              </w:rPr>
              <w:t>25%SSB</w:t>
            </w:r>
            <w:r w:rsidRPr="009A38EB">
              <w:rPr>
                <w:rFonts w:eastAsia="Times New Roman"/>
                <w:vertAlign w:val="subscript"/>
              </w:rPr>
              <w:t>F=0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7109C3" w14:textId="77777777" w:rsidR="00C312FB" w:rsidRPr="009A38EB" w:rsidRDefault="00C312FB" w:rsidP="00C312FB">
            <w:pPr>
              <w:adjustRightInd w:val="0"/>
              <w:snapToGrid w:val="0"/>
              <w:spacing w:after="0"/>
              <w:rPr>
                <w:rFonts w:eastAsia="Times New Roman"/>
              </w:rPr>
            </w:pPr>
            <w:r w:rsidRPr="009A38EB">
              <w:rPr>
                <w:rFonts w:eastAsia="Times New Roman"/>
              </w:rPr>
              <w:t>FSPR40%</w:t>
            </w:r>
          </w:p>
        </w:tc>
      </w:tr>
      <w:tr w:rsidR="00C312FB" w:rsidRPr="009A38EB" w14:paraId="499CF325" w14:textId="77777777" w:rsidTr="002C4418">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7A691F" w14:textId="77777777" w:rsidR="00C312FB" w:rsidRPr="009A38EB" w:rsidRDefault="00C312FB" w:rsidP="00C312FB">
            <w:pPr>
              <w:adjustRightInd w:val="0"/>
              <w:snapToGrid w:val="0"/>
              <w:spacing w:after="0"/>
              <w:rPr>
                <w:rFonts w:eastAsia="Times New Roman"/>
              </w:rPr>
            </w:pPr>
            <w:r w:rsidRPr="009A38EB">
              <w:rPr>
                <w:rFonts w:eastAsia="Times New Roman"/>
              </w:rPr>
              <w:t>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1FA740" w14:textId="77777777" w:rsidR="00C312FB" w:rsidRPr="009A38EB" w:rsidRDefault="00C312FB" w:rsidP="00C312FB">
            <w:pPr>
              <w:adjustRightInd w:val="0"/>
              <w:snapToGrid w:val="0"/>
              <w:spacing w:after="0"/>
              <w:rPr>
                <w:rFonts w:eastAsia="Times New Roman"/>
              </w:rPr>
            </w:pPr>
            <w:r w:rsidRPr="009A38EB">
              <w:rPr>
                <w:rFonts w:eastAsia="Times New Roman"/>
              </w:rPr>
              <w:t>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6005B0" w14:textId="77777777" w:rsidR="00C312FB" w:rsidRPr="009A38EB" w:rsidRDefault="00C312FB" w:rsidP="00C312FB">
            <w:pPr>
              <w:adjustRightInd w:val="0"/>
              <w:snapToGrid w:val="0"/>
              <w:spacing w:after="0"/>
              <w:rPr>
                <w:rFonts w:eastAsia="Times New Roman"/>
              </w:rPr>
            </w:pPr>
            <w:r w:rsidRPr="009A38EB">
              <w:rPr>
                <w:rFonts w:eastAsia="Times New Roman"/>
              </w:rPr>
              <w:t>F10%F</w:t>
            </w:r>
            <w:r w:rsidRPr="009A38EB">
              <w:rPr>
                <w:rFonts w:eastAsia="Times New Roman"/>
                <w:vertAlign w:val="subscript"/>
              </w:rPr>
              <w:t>Target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C6F6B3" w14:textId="77777777" w:rsidR="00C312FB" w:rsidRPr="009A38EB" w:rsidRDefault="00C312FB" w:rsidP="00C312FB">
            <w:pPr>
              <w:adjustRightInd w:val="0"/>
              <w:snapToGrid w:val="0"/>
              <w:spacing w:after="0"/>
              <w:rPr>
                <w:rFonts w:eastAsia="Times New Roman"/>
              </w:rPr>
            </w:pPr>
            <w:r w:rsidRPr="009A38EB">
              <w:rPr>
                <w:rFonts w:eastAsia="Times New Roman"/>
              </w:rPr>
              <w:t>20%SSB</w:t>
            </w:r>
            <w:r w:rsidRPr="009A38EB">
              <w:rPr>
                <w:rFonts w:eastAsia="Times New Roman"/>
                <w:vertAlign w:val="subscript"/>
              </w:rPr>
              <w:t>F=0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F2E8A0" w14:textId="77777777" w:rsidR="00C312FB" w:rsidRPr="009A38EB" w:rsidRDefault="00C312FB" w:rsidP="00C312FB">
            <w:pPr>
              <w:adjustRightInd w:val="0"/>
              <w:snapToGrid w:val="0"/>
              <w:spacing w:after="0"/>
              <w:rPr>
                <w:rFonts w:eastAsia="Times New Roman"/>
              </w:rPr>
            </w:pPr>
            <w:r w:rsidRPr="009A38EB">
              <w:rPr>
                <w:rFonts w:eastAsia="Times New Roman"/>
              </w:rPr>
              <w:t>25%SSB</w:t>
            </w:r>
            <w:r w:rsidRPr="009A38EB">
              <w:rPr>
                <w:rFonts w:eastAsia="Times New Roman"/>
                <w:vertAlign w:val="subscript"/>
              </w:rPr>
              <w:t>F=0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D3136B" w14:textId="77777777" w:rsidR="00C312FB" w:rsidRPr="009A38EB" w:rsidRDefault="00C312FB" w:rsidP="00C312FB">
            <w:pPr>
              <w:adjustRightInd w:val="0"/>
              <w:snapToGrid w:val="0"/>
              <w:spacing w:after="0"/>
              <w:rPr>
                <w:rFonts w:eastAsia="Times New Roman"/>
              </w:rPr>
            </w:pPr>
            <w:r w:rsidRPr="009A38EB">
              <w:rPr>
                <w:rFonts w:eastAsia="Times New Roman"/>
              </w:rPr>
              <w:t>FSPR40%</w:t>
            </w:r>
          </w:p>
        </w:tc>
      </w:tr>
      <w:tr w:rsidR="00C312FB" w:rsidRPr="009A38EB" w14:paraId="6BE86DCF" w14:textId="77777777" w:rsidTr="002C4418">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28B546" w14:textId="77777777" w:rsidR="00C312FB" w:rsidRPr="009A38EB" w:rsidRDefault="00C312FB" w:rsidP="00C312FB">
            <w:pPr>
              <w:adjustRightInd w:val="0"/>
              <w:snapToGrid w:val="0"/>
              <w:spacing w:after="0"/>
              <w:rPr>
                <w:rFonts w:eastAsia="Times New Roman"/>
              </w:rPr>
            </w:pPr>
            <w:r w:rsidRPr="009A38EB">
              <w:rPr>
                <w:rFonts w:eastAsia="Times New Roman"/>
              </w:rPr>
              <w:t>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BF0850" w14:textId="77777777" w:rsidR="00C312FB" w:rsidRPr="009A38EB" w:rsidRDefault="00C312FB" w:rsidP="00C312FB">
            <w:pPr>
              <w:adjustRightInd w:val="0"/>
              <w:snapToGrid w:val="0"/>
              <w:spacing w:after="0"/>
              <w:rPr>
                <w:rFonts w:eastAsia="Times New Roman"/>
              </w:rPr>
            </w:pPr>
            <w:r w:rsidRPr="009A38EB">
              <w:rPr>
                <w:rFonts w:eastAsia="Times New Roman"/>
              </w:rPr>
              <w:t>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AE9C49" w14:textId="77777777" w:rsidR="00C312FB" w:rsidRPr="009A38EB" w:rsidRDefault="00C312FB" w:rsidP="00C312FB">
            <w:pPr>
              <w:adjustRightInd w:val="0"/>
              <w:snapToGrid w:val="0"/>
              <w:spacing w:after="0"/>
              <w:rPr>
                <w:rFonts w:eastAsia="Times New Roman"/>
              </w:rPr>
            </w:pPr>
            <w:r w:rsidRPr="009A38EB">
              <w:rPr>
                <w:rFonts w:eastAsia="Times New Roman"/>
              </w:rPr>
              <w:t>FSPR70%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AE7157" w14:textId="77777777" w:rsidR="00C312FB" w:rsidRPr="009A38EB" w:rsidRDefault="00C312FB" w:rsidP="00C312FB">
            <w:pPr>
              <w:adjustRightInd w:val="0"/>
              <w:snapToGrid w:val="0"/>
              <w:spacing w:after="0"/>
              <w:rPr>
                <w:rFonts w:eastAsia="Times New Roman"/>
              </w:rPr>
            </w:pPr>
            <w:r w:rsidRPr="009A38EB">
              <w:rPr>
                <w:rFonts w:eastAsia="Times New Roman"/>
              </w:rPr>
              <w:t>10%SSB</w:t>
            </w:r>
            <w:r w:rsidRPr="009A38EB">
              <w:rPr>
                <w:rFonts w:eastAsia="Times New Roman"/>
                <w:vertAlign w:val="subscript"/>
              </w:rPr>
              <w:t>F=0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3EE1C2" w14:textId="77777777" w:rsidR="00C312FB" w:rsidRPr="009A38EB" w:rsidRDefault="00C312FB" w:rsidP="00C312FB">
            <w:pPr>
              <w:adjustRightInd w:val="0"/>
              <w:snapToGrid w:val="0"/>
              <w:spacing w:after="0"/>
              <w:rPr>
                <w:rFonts w:eastAsia="Times New Roman"/>
              </w:rPr>
            </w:pPr>
            <w:r w:rsidRPr="009A38EB">
              <w:rPr>
                <w:rFonts w:eastAsia="Times New Roman"/>
              </w:rPr>
              <w:t>20%SSB</w:t>
            </w:r>
            <w:r w:rsidRPr="009A38EB">
              <w:rPr>
                <w:rFonts w:eastAsia="Times New Roman"/>
                <w:vertAlign w:val="subscript"/>
              </w:rPr>
              <w:t>F=0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67B06E" w14:textId="77777777" w:rsidR="00C312FB" w:rsidRPr="009A38EB" w:rsidRDefault="00C312FB" w:rsidP="00C312FB">
            <w:pPr>
              <w:adjustRightInd w:val="0"/>
              <w:snapToGrid w:val="0"/>
              <w:spacing w:after="0"/>
              <w:rPr>
                <w:rFonts w:eastAsia="Times New Roman"/>
              </w:rPr>
            </w:pPr>
            <w:r w:rsidRPr="009A38EB">
              <w:rPr>
                <w:rFonts w:eastAsia="Times New Roman"/>
              </w:rPr>
              <w:t>FSPR30%</w:t>
            </w:r>
          </w:p>
        </w:tc>
      </w:tr>
      <w:tr w:rsidR="00C312FB" w:rsidRPr="009A38EB" w14:paraId="7335E238" w14:textId="77777777" w:rsidTr="002C4418">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C99629" w14:textId="77777777" w:rsidR="00C312FB" w:rsidRPr="009A38EB" w:rsidRDefault="00C312FB" w:rsidP="00C312FB">
            <w:pPr>
              <w:adjustRightInd w:val="0"/>
              <w:snapToGrid w:val="0"/>
              <w:spacing w:after="0"/>
              <w:rPr>
                <w:rFonts w:eastAsia="Times New Roman"/>
              </w:rPr>
            </w:pPr>
            <w:r w:rsidRPr="009A38EB">
              <w:rPr>
                <w:rFonts w:eastAsia="Times New Roman"/>
              </w:rPr>
              <w:t>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927564" w14:textId="77777777" w:rsidR="00C312FB" w:rsidRPr="009A38EB" w:rsidRDefault="00C312FB" w:rsidP="00C312FB">
            <w:pPr>
              <w:adjustRightInd w:val="0"/>
              <w:snapToGrid w:val="0"/>
              <w:spacing w:after="0"/>
              <w:rPr>
                <w:rFonts w:eastAsia="Times New Roman"/>
              </w:rPr>
            </w:pPr>
            <w:r w:rsidRPr="009A38EB">
              <w:rPr>
                <w:rFonts w:eastAsia="Times New Roman"/>
              </w:rPr>
              <w:t>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AE56A4" w14:textId="77777777" w:rsidR="00C312FB" w:rsidRPr="009A38EB" w:rsidRDefault="00C312FB" w:rsidP="00C312FB">
            <w:pPr>
              <w:adjustRightInd w:val="0"/>
              <w:snapToGrid w:val="0"/>
              <w:spacing w:after="0"/>
              <w:rPr>
                <w:rFonts w:eastAsia="Times New Roman"/>
              </w:rPr>
            </w:pPr>
            <w:r w:rsidRPr="009A38EB">
              <w:rPr>
                <w:rFonts w:eastAsia="Times New Roman"/>
              </w:rPr>
              <w:t>FSPR50%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3EBF33" w14:textId="77777777" w:rsidR="00C312FB" w:rsidRPr="009A38EB" w:rsidRDefault="00C312FB" w:rsidP="00C312FB">
            <w:pPr>
              <w:adjustRightInd w:val="0"/>
              <w:snapToGrid w:val="0"/>
              <w:spacing w:after="0"/>
              <w:rPr>
                <w:rFonts w:eastAsia="Times New Roman"/>
              </w:rPr>
            </w:pPr>
            <w:r w:rsidRPr="009A38EB">
              <w:rPr>
                <w:rFonts w:eastAsia="Times New Roman"/>
              </w:rPr>
              <w:t>10%SSB</w:t>
            </w:r>
            <w:r w:rsidRPr="009A38EB">
              <w:rPr>
                <w:rFonts w:eastAsia="Times New Roman"/>
                <w:vertAlign w:val="subscript"/>
              </w:rPr>
              <w:t>F=0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39D766" w14:textId="77777777" w:rsidR="00C312FB" w:rsidRPr="009A38EB" w:rsidRDefault="00C312FB" w:rsidP="00C312FB">
            <w:pPr>
              <w:adjustRightInd w:val="0"/>
              <w:snapToGrid w:val="0"/>
              <w:spacing w:after="0"/>
              <w:rPr>
                <w:rFonts w:eastAsia="Times New Roman"/>
              </w:rPr>
            </w:pPr>
            <w:r w:rsidRPr="009A38EB">
              <w:rPr>
                <w:rFonts w:eastAsia="Times New Roman"/>
              </w:rPr>
              <w:t>20%SSB</w:t>
            </w:r>
            <w:r w:rsidRPr="009A38EB">
              <w:rPr>
                <w:rFonts w:eastAsia="Times New Roman"/>
                <w:vertAlign w:val="subscript"/>
              </w:rPr>
              <w:t>F=0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095606" w14:textId="77777777" w:rsidR="00C312FB" w:rsidRPr="009A38EB" w:rsidRDefault="00C312FB" w:rsidP="00C312FB">
            <w:pPr>
              <w:adjustRightInd w:val="0"/>
              <w:snapToGrid w:val="0"/>
              <w:spacing w:after="0"/>
              <w:rPr>
                <w:rFonts w:eastAsia="Times New Roman"/>
              </w:rPr>
            </w:pPr>
            <w:r w:rsidRPr="009A38EB">
              <w:rPr>
                <w:rFonts w:eastAsia="Times New Roman"/>
              </w:rPr>
              <w:t>FSPR25%</w:t>
            </w:r>
          </w:p>
        </w:tc>
      </w:tr>
      <w:tr w:rsidR="00C312FB" w:rsidRPr="009A38EB" w14:paraId="50E31E90" w14:textId="77777777" w:rsidTr="002C4418">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346777" w14:textId="77777777" w:rsidR="00C312FB" w:rsidRPr="009A38EB" w:rsidRDefault="00C312FB" w:rsidP="00C312FB">
            <w:pPr>
              <w:adjustRightInd w:val="0"/>
              <w:snapToGrid w:val="0"/>
              <w:spacing w:after="0"/>
              <w:rPr>
                <w:rFonts w:eastAsia="Times New Roman"/>
              </w:rPr>
            </w:pPr>
            <w:r w:rsidRPr="009A38EB">
              <w:rPr>
                <w:rFonts w:eastAsia="Times New Roman"/>
              </w:rPr>
              <w:t>8</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723A6F" w14:textId="77777777" w:rsidR="00C312FB" w:rsidRPr="009A38EB" w:rsidRDefault="00C312FB" w:rsidP="00C312FB">
            <w:pPr>
              <w:adjustRightInd w:val="0"/>
              <w:snapToGrid w:val="0"/>
              <w:spacing w:after="0"/>
              <w:rPr>
                <w:rFonts w:eastAsia="Times New Roman"/>
              </w:rPr>
            </w:pPr>
            <w:r w:rsidRPr="009A38EB">
              <w:rPr>
                <w:rFonts w:eastAsia="Times New Roman"/>
              </w:rPr>
              <w:t>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38BE6B" w14:textId="77777777" w:rsidR="00C312FB" w:rsidRPr="009A38EB" w:rsidRDefault="00C312FB" w:rsidP="00C312FB">
            <w:pPr>
              <w:adjustRightInd w:val="0"/>
              <w:snapToGrid w:val="0"/>
              <w:spacing w:after="0"/>
              <w:rPr>
                <w:rFonts w:eastAsia="Times New Roman"/>
              </w:rPr>
            </w:pPr>
            <w:r w:rsidRPr="009A38EB">
              <w:rPr>
                <w:rFonts w:eastAsia="Times New Roman"/>
              </w:rPr>
              <w:t>N/A*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EDDFB7" w14:textId="77777777" w:rsidR="00C312FB" w:rsidRPr="009A38EB" w:rsidRDefault="00C312FB" w:rsidP="00C312FB">
            <w:pPr>
              <w:adjustRightInd w:val="0"/>
              <w:snapToGrid w:val="0"/>
              <w:spacing w:after="0"/>
              <w:rPr>
                <w:rFonts w:eastAsia="Times New Roman"/>
              </w:rPr>
            </w:pPr>
            <w:r w:rsidRPr="009A38EB">
              <w:rPr>
                <w:rFonts w:eastAsia="Times New Roman"/>
              </w:rPr>
              <w:t>Median SSB 1952-2014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AC6F4F" w14:textId="77777777" w:rsidR="00C312FB" w:rsidRPr="009A38EB" w:rsidRDefault="00C312FB" w:rsidP="00C312FB">
            <w:pPr>
              <w:adjustRightInd w:val="0"/>
              <w:snapToGrid w:val="0"/>
              <w:spacing w:after="0"/>
              <w:rPr>
                <w:rFonts w:eastAsia="Times New Roman"/>
              </w:rPr>
            </w:pPr>
            <w:r w:rsidRPr="009A38EB">
              <w:rPr>
                <w:rFonts w:eastAsia="Times New Roman"/>
              </w:rPr>
              <w:t>20%SSB</w:t>
            </w:r>
            <w:r w:rsidRPr="009A38EB">
              <w:rPr>
                <w:rFonts w:eastAsia="Times New Roman"/>
                <w:vertAlign w:val="subscript"/>
              </w:rPr>
              <w:t>F=0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36FF0B" w14:textId="77777777" w:rsidR="00C312FB" w:rsidRPr="009A38EB" w:rsidRDefault="00C312FB" w:rsidP="00C312FB">
            <w:pPr>
              <w:adjustRightInd w:val="0"/>
              <w:snapToGrid w:val="0"/>
              <w:spacing w:after="0"/>
              <w:rPr>
                <w:rFonts w:eastAsia="Times New Roman"/>
              </w:rPr>
            </w:pPr>
            <w:r w:rsidRPr="009A38EB">
              <w:rPr>
                <w:rFonts w:eastAsia="Times New Roman"/>
              </w:rPr>
              <w:t>FSPR30%</w:t>
            </w:r>
          </w:p>
        </w:tc>
      </w:tr>
      <w:tr w:rsidR="00C312FB" w:rsidRPr="009A38EB" w14:paraId="0ED49259" w14:textId="77777777" w:rsidTr="002C4418">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1864C9" w14:textId="77777777" w:rsidR="00C312FB" w:rsidRPr="009A38EB" w:rsidRDefault="00C312FB" w:rsidP="00C312FB">
            <w:pPr>
              <w:adjustRightInd w:val="0"/>
              <w:snapToGrid w:val="0"/>
              <w:spacing w:after="0"/>
              <w:rPr>
                <w:rFonts w:eastAsia="Times New Roman"/>
              </w:rPr>
            </w:pPr>
            <w:r w:rsidRPr="009A38EB">
              <w:rPr>
                <w:rFonts w:eastAsia="Times New Roman"/>
              </w:rPr>
              <w:t>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DF5122" w14:textId="77777777" w:rsidR="00C312FB" w:rsidRPr="009A38EB" w:rsidRDefault="00C312FB" w:rsidP="00C312FB">
            <w:pPr>
              <w:adjustRightInd w:val="0"/>
              <w:snapToGrid w:val="0"/>
              <w:spacing w:after="0"/>
              <w:rPr>
                <w:rFonts w:eastAsia="Times New Roman"/>
              </w:rPr>
            </w:pPr>
            <w:r w:rsidRPr="009A38EB">
              <w:rPr>
                <w:rFonts w:eastAsia="Times New Roman"/>
              </w:rPr>
              <w:t>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383E38" w14:textId="77777777" w:rsidR="00C312FB" w:rsidRPr="009A38EB" w:rsidRDefault="00C312FB" w:rsidP="00C312FB">
            <w:pPr>
              <w:adjustRightInd w:val="0"/>
              <w:snapToGrid w:val="0"/>
              <w:spacing w:after="0"/>
              <w:rPr>
                <w:rFonts w:eastAsia="Times New Roman"/>
              </w:rPr>
            </w:pPr>
            <w:r w:rsidRPr="009A38EB">
              <w:rPr>
                <w:rFonts w:eastAsia="Times New Roman"/>
              </w:rPr>
              <w:t>N/A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B7E560" w14:textId="77777777" w:rsidR="00C312FB" w:rsidRPr="009A38EB" w:rsidRDefault="00C312FB" w:rsidP="00C312FB">
            <w:pPr>
              <w:adjustRightInd w:val="0"/>
              <w:snapToGrid w:val="0"/>
              <w:spacing w:after="0"/>
              <w:rPr>
                <w:rFonts w:eastAsia="Times New Roman"/>
              </w:rPr>
            </w:pPr>
            <w:r w:rsidRPr="009A38EB">
              <w:rPr>
                <w:rFonts w:eastAsia="Times New Roman"/>
              </w:rPr>
              <w:t>Median SSB 1952-2014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E77774" w14:textId="77777777" w:rsidR="00C312FB" w:rsidRPr="009A38EB" w:rsidRDefault="00C312FB" w:rsidP="00C312FB">
            <w:pPr>
              <w:adjustRightInd w:val="0"/>
              <w:snapToGrid w:val="0"/>
              <w:spacing w:after="0"/>
              <w:rPr>
                <w:rFonts w:eastAsia="Times New Roman"/>
              </w:rPr>
            </w:pPr>
            <w:r w:rsidRPr="009A38EB">
              <w:rPr>
                <w:rFonts w:eastAsia="Times New Roman"/>
              </w:rPr>
              <w:t>20%SSB</w:t>
            </w:r>
            <w:r w:rsidRPr="009A38EB">
              <w:rPr>
                <w:rFonts w:eastAsia="Times New Roman"/>
                <w:vertAlign w:val="subscript"/>
              </w:rPr>
              <w:t>F=0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DE8657" w14:textId="77777777" w:rsidR="00C312FB" w:rsidRPr="009A38EB" w:rsidRDefault="00C312FB" w:rsidP="00C312FB">
            <w:pPr>
              <w:adjustRightInd w:val="0"/>
              <w:snapToGrid w:val="0"/>
              <w:spacing w:after="0"/>
              <w:rPr>
                <w:rFonts w:eastAsia="Times New Roman"/>
              </w:rPr>
            </w:pPr>
            <w:r w:rsidRPr="009A38EB">
              <w:rPr>
                <w:rFonts w:eastAsia="Times New Roman"/>
              </w:rPr>
              <w:t>FSPR20%</w:t>
            </w:r>
          </w:p>
        </w:tc>
      </w:tr>
      <w:tr w:rsidR="00C312FB" w:rsidRPr="009A38EB" w14:paraId="29FE64D6" w14:textId="77777777" w:rsidTr="002C4418">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FF128A" w14:textId="77777777" w:rsidR="00C312FB" w:rsidRPr="009A38EB" w:rsidRDefault="00C312FB" w:rsidP="00C312FB">
            <w:pPr>
              <w:adjustRightInd w:val="0"/>
              <w:snapToGrid w:val="0"/>
              <w:spacing w:after="0"/>
              <w:rPr>
                <w:rFonts w:eastAsia="Times New Roman"/>
              </w:rPr>
            </w:pPr>
            <w:r w:rsidRPr="009A38EB">
              <w:rPr>
                <w:rFonts w:eastAsia="Times New Roman"/>
              </w:rPr>
              <w:t>10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376E012" w14:textId="77777777" w:rsidR="00C312FB" w:rsidRPr="009A38EB" w:rsidRDefault="00C312FB" w:rsidP="00C312FB">
            <w:pPr>
              <w:adjustRightInd w:val="0"/>
              <w:snapToGrid w:val="0"/>
              <w:spacing w:after="0"/>
              <w:rPr>
                <w:rFonts w:eastAsia="Times New Roman"/>
              </w:rPr>
            </w:pPr>
            <w:r w:rsidRPr="009A38EB">
              <w:rPr>
                <w:rFonts w:eastAsia="Times New Roman"/>
              </w:rPr>
              <w:t>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7EE543" w14:textId="77777777" w:rsidR="00C312FB" w:rsidRPr="009A38EB" w:rsidRDefault="00C312FB" w:rsidP="00C312FB">
            <w:pPr>
              <w:adjustRightInd w:val="0"/>
              <w:snapToGrid w:val="0"/>
              <w:spacing w:after="0"/>
              <w:rPr>
                <w:rFonts w:eastAsia="Times New Roman"/>
              </w:rPr>
            </w:pPr>
            <w:r w:rsidRPr="009A38EB">
              <w:rPr>
                <w:rFonts w:eastAsia="Times New Roman"/>
              </w:rPr>
              <w:t>N/A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2E0333" w14:textId="77777777" w:rsidR="00C312FB" w:rsidRPr="009A38EB" w:rsidRDefault="00C312FB" w:rsidP="00C312FB">
            <w:pPr>
              <w:adjustRightInd w:val="0"/>
              <w:snapToGrid w:val="0"/>
              <w:spacing w:after="0"/>
              <w:rPr>
                <w:rFonts w:eastAsia="Times New Roman"/>
              </w:rPr>
            </w:pPr>
            <w:r w:rsidRPr="009A38EB">
              <w:rPr>
                <w:rFonts w:eastAsia="Times New Roman"/>
              </w:rPr>
              <w:t>Median SSB 1952-2014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3D766B" w14:textId="77777777" w:rsidR="00C312FB" w:rsidRPr="009A38EB" w:rsidRDefault="00C312FB" w:rsidP="00C312FB">
            <w:pPr>
              <w:adjustRightInd w:val="0"/>
              <w:snapToGrid w:val="0"/>
              <w:spacing w:after="0"/>
              <w:rPr>
                <w:rFonts w:eastAsia="Times New Roman"/>
              </w:rPr>
            </w:pPr>
            <w:r w:rsidRPr="009A38EB">
              <w:rPr>
                <w:rFonts w:eastAsia="Times New Roman"/>
              </w:rPr>
              <w:t>15%SSB</w:t>
            </w:r>
            <w:r w:rsidRPr="009A38EB">
              <w:rPr>
                <w:rFonts w:eastAsia="Times New Roman"/>
                <w:vertAlign w:val="subscript"/>
              </w:rPr>
              <w:t>F=0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F4DE3C" w14:textId="77777777" w:rsidR="00C312FB" w:rsidRPr="009A38EB" w:rsidRDefault="00C312FB" w:rsidP="00C312FB">
            <w:pPr>
              <w:adjustRightInd w:val="0"/>
              <w:snapToGrid w:val="0"/>
              <w:spacing w:after="0"/>
              <w:rPr>
                <w:rFonts w:eastAsia="Times New Roman"/>
              </w:rPr>
            </w:pPr>
            <w:r w:rsidRPr="009A38EB">
              <w:rPr>
                <w:rFonts w:eastAsia="Times New Roman"/>
              </w:rPr>
              <w:t>FSPR25%</w:t>
            </w:r>
          </w:p>
        </w:tc>
      </w:tr>
      <w:tr w:rsidR="00C312FB" w:rsidRPr="009A38EB" w14:paraId="74B9D965" w14:textId="77777777" w:rsidTr="002C4418">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F6F32B3" w14:textId="77777777" w:rsidR="00C312FB" w:rsidRPr="009A38EB" w:rsidRDefault="00C312FB" w:rsidP="00C312FB">
            <w:pPr>
              <w:adjustRightInd w:val="0"/>
              <w:snapToGrid w:val="0"/>
              <w:spacing w:after="0"/>
              <w:rPr>
                <w:rFonts w:eastAsia="Times New Roman"/>
              </w:rPr>
            </w:pPr>
            <w:r w:rsidRPr="009A38EB">
              <w:rPr>
                <w:rFonts w:eastAsia="Times New Roman"/>
              </w:rPr>
              <w:t>11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7F8B60D" w14:textId="77777777" w:rsidR="00C312FB" w:rsidRPr="009A38EB" w:rsidRDefault="00C312FB" w:rsidP="00C312FB">
            <w:pPr>
              <w:adjustRightInd w:val="0"/>
              <w:snapToGrid w:val="0"/>
              <w:spacing w:after="0"/>
              <w:rPr>
                <w:rFonts w:eastAsia="Times New Roman"/>
              </w:rPr>
            </w:pPr>
            <w:r w:rsidRPr="009A38EB">
              <w:rPr>
                <w:rFonts w:eastAsia="Times New Roman"/>
              </w:rPr>
              <w:t>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B6CCCF6" w14:textId="77777777" w:rsidR="00C312FB" w:rsidRPr="009A38EB" w:rsidRDefault="00C312FB" w:rsidP="00C312FB">
            <w:pPr>
              <w:adjustRightInd w:val="0"/>
              <w:snapToGrid w:val="0"/>
              <w:spacing w:after="0"/>
              <w:rPr>
                <w:rFonts w:eastAsia="Times New Roman"/>
              </w:rPr>
            </w:pPr>
            <w:r w:rsidRPr="009A38EB">
              <w:rPr>
                <w:rFonts w:eastAsia="Times New Roman"/>
              </w:rPr>
              <w:t>F5%F</w:t>
            </w:r>
            <w:r w:rsidRPr="009A38EB">
              <w:rPr>
                <w:rFonts w:eastAsia="Times New Roman"/>
                <w:vertAlign w:val="subscript"/>
              </w:rPr>
              <w:t>Target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7FFFB11" w14:textId="77777777" w:rsidR="00C312FB" w:rsidRPr="009A38EB" w:rsidRDefault="00C312FB" w:rsidP="00C312FB">
            <w:pPr>
              <w:adjustRightInd w:val="0"/>
              <w:snapToGrid w:val="0"/>
              <w:spacing w:after="0"/>
              <w:rPr>
                <w:rFonts w:eastAsia="Times New Roman"/>
              </w:rPr>
            </w:pPr>
            <w:r w:rsidRPr="009A38EB">
              <w:rPr>
                <w:rFonts w:eastAsia="Times New Roman"/>
              </w:rPr>
              <w:t>7.7%SSB</w:t>
            </w:r>
            <w:r w:rsidRPr="009A38EB">
              <w:rPr>
                <w:rFonts w:eastAsia="Times New Roman"/>
                <w:vertAlign w:val="subscript"/>
              </w:rPr>
              <w:t>F=0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24FA533" w14:textId="77777777" w:rsidR="00C312FB" w:rsidRPr="009A38EB" w:rsidRDefault="00C312FB" w:rsidP="00C312FB">
            <w:pPr>
              <w:adjustRightInd w:val="0"/>
              <w:snapToGrid w:val="0"/>
              <w:spacing w:after="0"/>
              <w:rPr>
                <w:rFonts w:eastAsia="Times New Roman"/>
              </w:rPr>
            </w:pPr>
            <w:r w:rsidRPr="009A38EB">
              <w:rPr>
                <w:rFonts w:eastAsia="Times New Roman"/>
              </w:rPr>
              <w:t>15%SSB</w:t>
            </w:r>
            <w:r w:rsidRPr="009A38EB">
              <w:rPr>
                <w:rFonts w:eastAsia="Times New Roman"/>
                <w:vertAlign w:val="subscript"/>
              </w:rPr>
              <w:t>F=0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4817032" w14:textId="77777777" w:rsidR="00C312FB" w:rsidRPr="009A38EB" w:rsidRDefault="00C312FB" w:rsidP="00C312FB">
            <w:pPr>
              <w:adjustRightInd w:val="0"/>
              <w:snapToGrid w:val="0"/>
              <w:spacing w:after="0"/>
              <w:rPr>
                <w:rFonts w:eastAsia="Times New Roman"/>
              </w:rPr>
            </w:pPr>
            <w:r w:rsidRPr="009A38EB">
              <w:rPr>
                <w:rFonts w:eastAsia="Times New Roman"/>
              </w:rPr>
              <w:t>FSPR30%</w:t>
            </w:r>
          </w:p>
        </w:tc>
      </w:tr>
      <w:tr w:rsidR="00C312FB" w:rsidRPr="009A38EB" w14:paraId="1F14FE52" w14:textId="77777777" w:rsidTr="002C4418">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8D5F07B" w14:textId="77777777" w:rsidR="00C312FB" w:rsidRPr="009A38EB" w:rsidRDefault="00C312FB" w:rsidP="00C312FB">
            <w:pPr>
              <w:adjustRightInd w:val="0"/>
              <w:snapToGrid w:val="0"/>
              <w:spacing w:after="0"/>
              <w:rPr>
                <w:rFonts w:eastAsia="Times New Roman"/>
              </w:rPr>
            </w:pPr>
            <w:r w:rsidRPr="009A38EB">
              <w:rPr>
                <w:rFonts w:eastAsia="Times New Roman"/>
              </w:rPr>
              <w:t>12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2774AAA" w14:textId="77777777" w:rsidR="00C312FB" w:rsidRPr="009A38EB" w:rsidRDefault="00C312FB" w:rsidP="00C312FB">
            <w:pPr>
              <w:adjustRightInd w:val="0"/>
              <w:snapToGrid w:val="0"/>
              <w:spacing w:after="0"/>
              <w:rPr>
                <w:rFonts w:eastAsia="Times New Roman"/>
              </w:rPr>
            </w:pPr>
            <w:r w:rsidRPr="009A38EB">
              <w:rPr>
                <w:rFonts w:eastAsia="Times New Roman"/>
              </w:rPr>
              <w:t>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5784D80" w14:textId="77777777" w:rsidR="00C312FB" w:rsidRPr="009A38EB" w:rsidRDefault="00C312FB" w:rsidP="00C312FB">
            <w:pPr>
              <w:adjustRightInd w:val="0"/>
              <w:snapToGrid w:val="0"/>
              <w:spacing w:after="0"/>
              <w:rPr>
                <w:rFonts w:eastAsia="Times New Roman"/>
              </w:rPr>
            </w:pPr>
            <w:r w:rsidRPr="009A38EB">
              <w:rPr>
                <w:rFonts w:eastAsia="Times New Roman"/>
              </w:rPr>
              <w:t>F5%F</w:t>
            </w:r>
            <w:r w:rsidRPr="009A38EB">
              <w:rPr>
                <w:rFonts w:eastAsia="Times New Roman"/>
                <w:vertAlign w:val="subscript"/>
              </w:rPr>
              <w:t>Target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341F700" w14:textId="77777777" w:rsidR="00C312FB" w:rsidRPr="009A38EB" w:rsidRDefault="00C312FB" w:rsidP="00C312FB">
            <w:pPr>
              <w:adjustRightInd w:val="0"/>
              <w:snapToGrid w:val="0"/>
              <w:spacing w:after="0"/>
              <w:rPr>
                <w:rFonts w:eastAsia="Times New Roman"/>
              </w:rPr>
            </w:pPr>
            <w:r w:rsidRPr="009A38EB">
              <w:rPr>
                <w:rFonts w:eastAsia="Times New Roman"/>
              </w:rPr>
              <w:t>7.7%SSB</w:t>
            </w:r>
            <w:r w:rsidRPr="009A38EB">
              <w:rPr>
                <w:rFonts w:eastAsia="Times New Roman"/>
                <w:vertAlign w:val="subscript"/>
              </w:rPr>
              <w:t>F=0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4AD8A20" w14:textId="77777777" w:rsidR="00C312FB" w:rsidRPr="009A38EB" w:rsidRDefault="00C312FB" w:rsidP="00C312FB">
            <w:pPr>
              <w:adjustRightInd w:val="0"/>
              <w:snapToGrid w:val="0"/>
              <w:spacing w:after="0"/>
              <w:rPr>
                <w:rFonts w:eastAsia="Times New Roman"/>
              </w:rPr>
            </w:pPr>
            <w:r w:rsidRPr="009A38EB">
              <w:rPr>
                <w:rFonts w:eastAsia="Times New Roman"/>
              </w:rPr>
              <w:t>20%SSB</w:t>
            </w:r>
            <w:r w:rsidRPr="009A38EB">
              <w:rPr>
                <w:rFonts w:eastAsia="Times New Roman"/>
                <w:vertAlign w:val="subscript"/>
              </w:rPr>
              <w:t>F=0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098C046" w14:textId="77777777" w:rsidR="00C312FB" w:rsidRPr="009A38EB" w:rsidRDefault="00C312FB" w:rsidP="00C312FB">
            <w:pPr>
              <w:adjustRightInd w:val="0"/>
              <w:snapToGrid w:val="0"/>
              <w:spacing w:after="0"/>
              <w:rPr>
                <w:rFonts w:eastAsia="Times New Roman"/>
              </w:rPr>
            </w:pPr>
            <w:r w:rsidRPr="009A38EB">
              <w:rPr>
                <w:rFonts w:eastAsia="Times New Roman"/>
              </w:rPr>
              <w:t>FSPR30%</w:t>
            </w:r>
          </w:p>
        </w:tc>
      </w:tr>
    </w:tbl>
    <w:p w14:paraId="036D4ECF" w14:textId="77777777" w:rsidR="00C312FB" w:rsidRPr="009A38EB" w:rsidRDefault="00C312FB" w:rsidP="00C312FB">
      <w:pPr>
        <w:pStyle w:val="Default"/>
        <w:snapToGrid w:val="0"/>
        <w:jc w:val="both"/>
        <w:rPr>
          <w:sz w:val="22"/>
          <w:szCs w:val="22"/>
        </w:rPr>
      </w:pPr>
      <w:r w:rsidRPr="009A38EB">
        <w:rPr>
          <w:sz w:val="22"/>
          <w:szCs w:val="22"/>
        </w:rPr>
        <w:t xml:space="preserve">* In this HCR, when %SSB F=0 is lower than </w:t>
      </w:r>
      <w:proofErr w:type="spellStart"/>
      <w:r w:rsidRPr="009A38EB">
        <w:rPr>
          <w:sz w:val="22"/>
          <w:szCs w:val="22"/>
        </w:rPr>
        <w:t>ThRP</w:t>
      </w:r>
      <w:proofErr w:type="spellEnd"/>
      <w:r w:rsidRPr="009A38EB">
        <w:rPr>
          <w:sz w:val="22"/>
          <w:szCs w:val="22"/>
        </w:rPr>
        <w:t xml:space="preserve"> (20%SSBF=0), fishing intensity will be controlled by the management measures that were taken for and succeeded in the recovery of the stock (i.e., WCPFC CMM2020-02 and IATTC Resolution C-18-01). </w:t>
      </w:r>
    </w:p>
    <w:p w14:paraId="13750576" w14:textId="77777777" w:rsidR="00C312FB" w:rsidRPr="009A38EB" w:rsidRDefault="00C312FB" w:rsidP="00C312FB">
      <w:pPr>
        <w:adjustRightInd w:val="0"/>
        <w:snapToGrid w:val="0"/>
        <w:spacing w:after="0"/>
        <w:rPr>
          <w:rFonts w:eastAsia="Times New Roman"/>
        </w:rPr>
      </w:pPr>
    </w:p>
    <w:p w14:paraId="0B5F446E" w14:textId="77777777" w:rsidR="00C312FB" w:rsidRPr="009A38EB" w:rsidRDefault="00C312FB" w:rsidP="00C312FB">
      <w:pPr>
        <w:adjustRightInd w:val="0"/>
        <w:snapToGrid w:val="0"/>
        <w:spacing w:after="0"/>
      </w:pPr>
      <w:r w:rsidRPr="009A38EB">
        <w:rPr>
          <w:rFonts w:eastAsia="Times New Roman"/>
        </w:rPr>
        <w:t>These new candidate HCRs and reference points replace those from the 2019 recommendation.</w:t>
      </w:r>
    </w:p>
    <w:p w14:paraId="60D0EB27" w14:textId="77777777" w:rsidR="00C312FB" w:rsidRPr="009A38EB" w:rsidRDefault="00C312FB" w:rsidP="00C312FB">
      <w:pPr>
        <w:adjustRightInd w:val="0"/>
        <w:snapToGrid w:val="0"/>
        <w:spacing w:after="0"/>
        <w:jc w:val="left"/>
        <w:rPr>
          <w:rFonts w:eastAsia="Times New Roman"/>
          <w:bCs/>
        </w:rPr>
      </w:pPr>
    </w:p>
    <w:p w14:paraId="49DA240A" w14:textId="77777777" w:rsidR="00C312FB" w:rsidRPr="009A38EB" w:rsidRDefault="00C312FB" w:rsidP="00C312FB">
      <w:pPr>
        <w:adjustRightInd w:val="0"/>
        <w:snapToGrid w:val="0"/>
        <w:spacing w:after="0"/>
        <w:jc w:val="left"/>
        <w:rPr>
          <w:rFonts w:eastAsia="Times New Roman"/>
          <w:bCs/>
        </w:rPr>
      </w:pPr>
    </w:p>
    <w:p w14:paraId="50A56A8D" w14:textId="77777777" w:rsidR="00C312FB" w:rsidRPr="009A38EB" w:rsidRDefault="00C312FB" w:rsidP="00C312FB">
      <w:pPr>
        <w:adjustRightInd w:val="0"/>
        <w:snapToGrid w:val="0"/>
        <w:spacing w:after="0"/>
        <w:ind w:right="10"/>
        <w:jc w:val="right"/>
        <w:rPr>
          <w:rFonts w:eastAsia="MS Mincho"/>
          <w:b/>
          <w:color w:val="202020"/>
        </w:rPr>
      </w:pPr>
      <w:r w:rsidRPr="009A38EB">
        <w:rPr>
          <w:rFonts w:eastAsia="MS Mincho"/>
          <w:b/>
          <w:color w:val="202020"/>
        </w:rPr>
        <w:lastRenderedPageBreak/>
        <w:t>Annex I</w:t>
      </w:r>
    </w:p>
    <w:p w14:paraId="74F571AB" w14:textId="77777777" w:rsidR="00C312FB" w:rsidRPr="009A38EB" w:rsidRDefault="00C312FB" w:rsidP="00C312FB">
      <w:pPr>
        <w:adjustRightInd w:val="0"/>
        <w:snapToGrid w:val="0"/>
        <w:spacing w:after="0"/>
        <w:ind w:right="10"/>
        <w:jc w:val="center"/>
        <w:rPr>
          <w:rFonts w:eastAsia="MS Mincho"/>
          <w:b/>
          <w:color w:val="202020"/>
        </w:rPr>
      </w:pPr>
    </w:p>
    <w:p w14:paraId="0716B425" w14:textId="77777777" w:rsidR="00C312FB" w:rsidRPr="009A38EB" w:rsidRDefault="00C312FB" w:rsidP="00C312FB">
      <w:pPr>
        <w:adjustRightInd w:val="0"/>
        <w:snapToGrid w:val="0"/>
        <w:spacing w:after="0"/>
        <w:ind w:right="10"/>
        <w:jc w:val="center"/>
        <w:rPr>
          <w:rFonts w:eastAsia="MS Mincho"/>
          <w:b/>
          <w:color w:val="202020"/>
        </w:rPr>
      </w:pPr>
      <w:r w:rsidRPr="009A38EB">
        <w:rPr>
          <w:rFonts w:eastAsia="MS Mincho"/>
          <w:b/>
          <w:color w:val="202020"/>
        </w:rPr>
        <w:t xml:space="preserve">JOINT IATTC AND WCPFC-NC WORKING GROUP MEETING ON THE </w:t>
      </w:r>
    </w:p>
    <w:p w14:paraId="0D09AF35" w14:textId="77777777" w:rsidR="00C312FB" w:rsidRPr="009A38EB" w:rsidRDefault="00C312FB" w:rsidP="00C312FB">
      <w:pPr>
        <w:adjustRightInd w:val="0"/>
        <w:snapToGrid w:val="0"/>
        <w:spacing w:after="0"/>
        <w:ind w:right="10"/>
        <w:jc w:val="center"/>
        <w:rPr>
          <w:rFonts w:eastAsia="MS Mincho"/>
        </w:rPr>
      </w:pPr>
      <w:r w:rsidRPr="009A38EB">
        <w:rPr>
          <w:rFonts w:eastAsia="MS Mincho"/>
          <w:b/>
          <w:color w:val="202020"/>
        </w:rPr>
        <w:t>MANAGEMENT OF PACIFIC BLUEFIN TUNA</w:t>
      </w:r>
    </w:p>
    <w:p w14:paraId="47934DD5" w14:textId="77777777" w:rsidR="00C312FB" w:rsidRPr="009A38EB" w:rsidRDefault="00C312FB" w:rsidP="00C312FB">
      <w:pPr>
        <w:adjustRightInd w:val="0"/>
        <w:snapToGrid w:val="0"/>
        <w:spacing w:after="0"/>
        <w:ind w:right="10"/>
        <w:jc w:val="center"/>
        <w:rPr>
          <w:rFonts w:eastAsia="MS Mincho"/>
        </w:rPr>
      </w:pPr>
      <w:r w:rsidRPr="009A38EB">
        <w:rPr>
          <w:rFonts w:eastAsia="MS Mincho"/>
          <w:b/>
        </w:rPr>
        <w:t>EIGHTH SESSION (JWG-08)</w:t>
      </w:r>
    </w:p>
    <w:p w14:paraId="791DCC73" w14:textId="77777777" w:rsidR="00C312FB" w:rsidRPr="009A38EB" w:rsidRDefault="00C312FB" w:rsidP="00C312FB">
      <w:pPr>
        <w:adjustRightInd w:val="0"/>
        <w:snapToGrid w:val="0"/>
        <w:spacing w:after="0"/>
        <w:ind w:right="10"/>
        <w:jc w:val="center"/>
        <w:rPr>
          <w:rFonts w:eastAsia="MS Mincho"/>
        </w:rPr>
      </w:pPr>
    </w:p>
    <w:p w14:paraId="07396373" w14:textId="77777777" w:rsidR="00C312FB" w:rsidRPr="009A38EB" w:rsidRDefault="00C312FB" w:rsidP="00C312FB">
      <w:pPr>
        <w:adjustRightInd w:val="0"/>
        <w:snapToGrid w:val="0"/>
        <w:spacing w:after="0"/>
        <w:ind w:right="10"/>
        <w:jc w:val="center"/>
        <w:rPr>
          <w:rFonts w:eastAsia="MS Mincho"/>
        </w:rPr>
      </w:pPr>
      <w:r w:rsidRPr="009A38EB">
        <w:rPr>
          <w:rFonts w:eastAsia="MS Mincho"/>
        </w:rPr>
        <w:t>Fukuoka, Japan</w:t>
      </w:r>
    </w:p>
    <w:p w14:paraId="3FA8D612" w14:textId="77777777" w:rsidR="00C312FB" w:rsidRPr="009A38EB" w:rsidRDefault="00C312FB" w:rsidP="00C312FB">
      <w:pPr>
        <w:adjustRightInd w:val="0"/>
        <w:snapToGrid w:val="0"/>
        <w:spacing w:after="0"/>
        <w:ind w:right="10"/>
        <w:jc w:val="center"/>
        <w:rPr>
          <w:rFonts w:eastAsia="MS Mincho"/>
          <w:color w:val="1F1F1F"/>
        </w:rPr>
      </w:pPr>
      <w:r w:rsidRPr="009A38EB">
        <w:rPr>
          <w:rFonts w:eastAsia="MS Mincho"/>
          <w:color w:val="1F1F1F"/>
        </w:rPr>
        <w:t>3 – 5 July 2023</w:t>
      </w:r>
    </w:p>
    <w:tbl>
      <w:tblPr>
        <w:tblStyle w:val="1111"/>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9360"/>
      </w:tblGrid>
      <w:tr w:rsidR="00C312FB" w:rsidRPr="009A38EB" w14:paraId="0784FA88" w14:textId="77777777" w:rsidTr="002C4418">
        <w:tc>
          <w:tcPr>
            <w:tcW w:w="9360" w:type="dxa"/>
          </w:tcPr>
          <w:p w14:paraId="4B293938" w14:textId="77777777" w:rsidR="00C312FB" w:rsidRPr="009A38EB" w:rsidRDefault="00C312FB" w:rsidP="00C312FB">
            <w:pPr>
              <w:adjustRightInd w:val="0"/>
              <w:snapToGrid w:val="0"/>
              <w:spacing w:after="0"/>
              <w:ind w:right="10"/>
              <w:jc w:val="center"/>
              <w:rPr>
                <w:color w:val="1F1F1F"/>
                <w:szCs w:val="22"/>
              </w:rPr>
            </w:pPr>
            <w:r w:rsidRPr="009A38EB">
              <w:rPr>
                <w:b/>
                <w:szCs w:val="22"/>
              </w:rPr>
              <w:t>PACIFIC BLUEFIN TUNA INTERIM HARVEST STRATEGY</w:t>
            </w:r>
          </w:p>
        </w:tc>
      </w:tr>
    </w:tbl>
    <w:p w14:paraId="138BD713" w14:textId="77777777" w:rsidR="00C312FB" w:rsidRPr="009A38EB" w:rsidRDefault="00C312FB" w:rsidP="00C312FB">
      <w:pPr>
        <w:adjustRightInd w:val="0"/>
        <w:snapToGrid w:val="0"/>
        <w:spacing w:after="0"/>
        <w:jc w:val="left"/>
        <w:rPr>
          <w:rFonts w:eastAsia="Times New Roman"/>
          <w:bCs/>
        </w:rPr>
      </w:pPr>
    </w:p>
    <w:p w14:paraId="76C6B90F" w14:textId="77777777" w:rsidR="00C312FB" w:rsidRPr="009A38EB" w:rsidRDefault="00C312FB" w:rsidP="00C312FB">
      <w:pPr>
        <w:adjustRightInd w:val="0"/>
        <w:snapToGrid w:val="0"/>
        <w:spacing w:after="0"/>
        <w:rPr>
          <w:rFonts w:eastAsia="MS Mincho"/>
        </w:rPr>
      </w:pPr>
      <w:bookmarkStart w:id="89" w:name="_Hlk138708916"/>
    </w:p>
    <w:p w14:paraId="40B66764" w14:textId="77777777" w:rsidR="00C312FB" w:rsidRPr="009A38EB" w:rsidRDefault="00C312FB" w:rsidP="00C312FB">
      <w:pPr>
        <w:adjustRightInd w:val="0"/>
        <w:snapToGrid w:val="0"/>
        <w:spacing w:after="0"/>
        <w:rPr>
          <w:rFonts w:eastAsia="Times New Roman"/>
        </w:rPr>
      </w:pPr>
      <w:r w:rsidRPr="009A38EB">
        <w:rPr>
          <w:rFonts w:eastAsia="Times New Roman"/>
        </w:rPr>
        <w:t>The following harvest control rules shall be applied based on the results of stock assessments and SSB projections to be conducted by the ISC during the period from the year in which the stock is projected to achieve the second rebuilding target of 20%SSB0 to the year a long-term harvest strategy based on an MSE process is implemented.</w:t>
      </w:r>
    </w:p>
    <w:p w14:paraId="30A93362" w14:textId="77777777" w:rsidR="00C312FB" w:rsidRPr="009A38EB" w:rsidRDefault="00C312FB" w:rsidP="00C312FB">
      <w:pPr>
        <w:adjustRightInd w:val="0"/>
        <w:snapToGrid w:val="0"/>
        <w:spacing w:after="0"/>
        <w:rPr>
          <w:rFonts w:eastAsia="Times New Roman"/>
        </w:rPr>
      </w:pPr>
    </w:p>
    <w:p w14:paraId="6624F816" w14:textId="77777777" w:rsidR="00C312FB" w:rsidRPr="009A38EB" w:rsidRDefault="00C312FB" w:rsidP="00C312FB">
      <w:pPr>
        <w:numPr>
          <w:ilvl w:val="0"/>
          <w:numId w:val="10"/>
        </w:numPr>
        <w:adjustRightInd w:val="0"/>
        <w:snapToGrid w:val="0"/>
        <w:spacing w:after="0"/>
        <w:rPr>
          <w:rFonts w:eastAsia="Times New Roman"/>
        </w:rPr>
      </w:pPr>
      <w:r w:rsidRPr="009A38EB">
        <w:rPr>
          <w:rFonts w:eastAsia="Times New Roman"/>
        </w:rPr>
        <w:t>If the SSB projection indicates that SSB will be below 20%SSB0 with a probability of 60%, management measures shall be modified to increase the SSB to at least 20%SSB0 with 60% probability. For this purpose, the ISC is requested to provide information on possible management measures to achieve 60% that the stock is above 20%SSB0 after 10 years of the latest stock assessment.</w:t>
      </w:r>
    </w:p>
    <w:p w14:paraId="334E5AC1" w14:textId="77777777" w:rsidR="00C312FB" w:rsidRPr="009A38EB" w:rsidRDefault="00C312FB" w:rsidP="00C312FB">
      <w:pPr>
        <w:adjustRightInd w:val="0"/>
        <w:snapToGrid w:val="0"/>
        <w:spacing w:after="0"/>
        <w:ind w:left="720"/>
        <w:rPr>
          <w:rFonts w:eastAsia="Times New Roman"/>
        </w:rPr>
      </w:pPr>
    </w:p>
    <w:p w14:paraId="5FFC7421" w14:textId="77777777" w:rsidR="00C312FB" w:rsidRPr="009A38EB" w:rsidRDefault="00C312FB" w:rsidP="00C312FB">
      <w:pPr>
        <w:numPr>
          <w:ilvl w:val="0"/>
          <w:numId w:val="10"/>
        </w:numPr>
        <w:adjustRightInd w:val="0"/>
        <w:snapToGrid w:val="0"/>
        <w:spacing w:after="0"/>
        <w:rPr>
          <w:rFonts w:eastAsia="Times New Roman"/>
        </w:rPr>
      </w:pPr>
      <w:r w:rsidRPr="009A38EB">
        <w:rPr>
          <w:rFonts w:eastAsia="Times New Roman"/>
        </w:rPr>
        <w:t xml:space="preserve">If the SSB projection indicates that SSB will be greater than 20%SSB0 with a probability of </w:t>
      </w:r>
    </w:p>
    <w:p w14:paraId="730003E8" w14:textId="77777777" w:rsidR="00C312FB" w:rsidRPr="009A38EB" w:rsidRDefault="00C312FB" w:rsidP="00C312FB">
      <w:pPr>
        <w:adjustRightInd w:val="0"/>
        <w:snapToGrid w:val="0"/>
        <w:spacing w:after="0"/>
        <w:ind w:left="720"/>
        <w:rPr>
          <w:rFonts w:eastAsia="Times New Roman"/>
        </w:rPr>
      </w:pPr>
      <w:r w:rsidRPr="009A38EB">
        <w:rPr>
          <w:rFonts w:eastAsia="Times New Roman"/>
        </w:rPr>
        <w:t xml:space="preserve">60%, management measures </w:t>
      </w:r>
      <w:r w:rsidRPr="009A38EB">
        <w:rPr>
          <w:rFonts w:eastAsia="Times New Roman"/>
          <w:color w:val="000000" w:themeColor="text1"/>
        </w:rPr>
        <w:t>should be adjusted</w:t>
      </w:r>
      <w:r w:rsidRPr="009A38EB">
        <w:rPr>
          <w:rFonts w:eastAsia="Times New Roman"/>
        </w:rPr>
        <w:t xml:space="preserve"> so long as any changes maintain SSB greater than 20%SSB0 with a probability of 60%. For this purpose, the ISC is requested to provide information on possible management </w:t>
      </w:r>
      <w:r w:rsidRPr="009A38EB">
        <w:rPr>
          <w:rFonts w:eastAsia="Times New Roman"/>
          <w:color w:val="000000" w:themeColor="text1"/>
        </w:rPr>
        <w:t>under which</w:t>
      </w:r>
      <w:r w:rsidRPr="009A38EB">
        <w:rPr>
          <w:rFonts w:eastAsia="Times New Roman"/>
        </w:rPr>
        <w:t xml:space="preserve"> the stock is maintained above 20%SSB0 </w:t>
      </w:r>
      <w:r w:rsidRPr="009A38EB">
        <w:rPr>
          <w:rFonts w:eastAsia="Times New Roman"/>
          <w:color w:val="000000" w:themeColor="text1"/>
        </w:rPr>
        <w:t>with a probability of 60%</w:t>
      </w:r>
      <w:r w:rsidRPr="009A38EB">
        <w:rPr>
          <w:rFonts w:eastAsia="Times New Roman"/>
        </w:rPr>
        <w:t>.</w:t>
      </w:r>
    </w:p>
    <w:p w14:paraId="62A2C707" w14:textId="77777777" w:rsidR="00C312FB" w:rsidRPr="009A38EB" w:rsidRDefault="00C312FB" w:rsidP="00C312FB">
      <w:pPr>
        <w:adjustRightInd w:val="0"/>
        <w:snapToGrid w:val="0"/>
        <w:spacing w:after="0"/>
        <w:ind w:left="720"/>
        <w:rPr>
          <w:rFonts w:eastAsia="Times New Roman"/>
        </w:rPr>
      </w:pPr>
    </w:p>
    <w:p w14:paraId="19BA392D" w14:textId="77777777" w:rsidR="00C312FB" w:rsidRPr="009A38EB" w:rsidRDefault="00C312FB" w:rsidP="00C312FB">
      <w:pPr>
        <w:numPr>
          <w:ilvl w:val="0"/>
          <w:numId w:val="10"/>
        </w:numPr>
        <w:adjustRightInd w:val="0"/>
        <w:snapToGrid w:val="0"/>
        <w:spacing w:after="0"/>
        <w:rPr>
          <w:rFonts w:eastAsia="Times New Roman"/>
        </w:rPr>
      </w:pPr>
      <w:r w:rsidRPr="009A38EB">
        <w:rPr>
          <w:rFonts w:eastAsia="Times New Roman"/>
        </w:rPr>
        <w:t xml:space="preserve">Any adjustments to management measures shall be considered in cooperation between the two RFMOs </w:t>
      </w:r>
      <w:proofErr w:type="gramStart"/>
      <w:r w:rsidRPr="009A38EB">
        <w:rPr>
          <w:rFonts w:eastAsia="Times New Roman"/>
        </w:rPr>
        <w:t>taking into account</w:t>
      </w:r>
      <w:proofErr w:type="gramEnd"/>
      <w:r w:rsidRPr="009A38EB">
        <w:rPr>
          <w:rFonts w:eastAsia="Times New Roman"/>
        </w:rPr>
        <w:t xml:space="preserve"> historical and future projected proportional fishery impacts on SSB between fisheries in the EPO and fisheries in the WCPO. For this purpose, ISC is </w:t>
      </w:r>
      <w:proofErr w:type="gramStart"/>
      <w:r w:rsidRPr="009A38EB">
        <w:rPr>
          <w:rFonts w:eastAsia="Times New Roman"/>
        </w:rPr>
        <w:t>requested,</w:t>
      </w:r>
      <w:proofErr w:type="gramEnd"/>
      <w:r w:rsidRPr="009A38EB">
        <w:rPr>
          <w:rFonts w:eastAsia="Times New Roman"/>
        </w:rPr>
        <w:t xml:space="preserve"> to provide relevant information, including projected proportional fishery impact of potential management measures changes.</w:t>
      </w:r>
    </w:p>
    <w:p w14:paraId="183040D4" w14:textId="77777777" w:rsidR="00C312FB" w:rsidRPr="009A38EB" w:rsidRDefault="00C312FB" w:rsidP="00C312FB">
      <w:pPr>
        <w:adjustRightInd w:val="0"/>
        <w:snapToGrid w:val="0"/>
        <w:spacing w:after="0"/>
        <w:ind w:left="720"/>
        <w:rPr>
          <w:rFonts w:eastAsia="Times New Roman"/>
        </w:rPr>
      </w:pPr>
    </w:p>
    <w:p w14:paraId="0E33B174" w14:textId="77777777" w:rsidR="00C312FB" w:rsidRPr="009A38EB" w:rsidRDefault="00C312FB" w:rsidP="00C312FB">
      <w:pPr>
        <w:numPr>
          <w:ilvl w:val="0"/>
          <w:numId w:val="10"/>
        </w:numPr>
        <w:adjustRightInd w:val="0"/>
        <w:snapToGrid w:val="0"/>
        <w:spacing w:after="0"/>
        <w:rPr>
          <w:rFonts w:eastAsia="Times New Roman"/>
        </w:rPr>
      </w:pPr>
      <w:r w:rsidRPr="009A38EB">
        <w:rPr>
          <w:rFonts w:eastAsia="Times New Roman"/>
        </w:rPr>
        <w:t>This harvest control rule will be reviewed and modified, as necessary, if depletion estimates across the time-series have been adjusted due to changes in assumptions and/or settings of the stock assessment model.</w:t>
      </w:r>
    </w:p>
    <w:bookmarkEnd w:id="89"/>
    <w:p w14:paraId="702B5799" w14:textId="77777777" w:rsidR="00C312FB" w:rsidRPr="009A38EB" w:rsidRDefault="00C312FB" w:rsidP="00C312FB">
      <w:pPr>
        <w:adjustRightInd w:val="0"/>
        <w:snapToGrid w:val="0"/>
        <w:spacing w:after="0"/>
      </w:pPr>
    </w:p>
    <w:p w14:paraId="49CC8C15" w14:textId="77777777" w:rsidR="00C312FB" w:rsidRPr="009A38EB" w:rsidRDefault="00C312FB" w:rsidP="00C312FB">
      <w:pPr>
        <w:adjustRightInd w:val="0"/>
        <w:snapToGrid w:val="0"/>
        <w:spacing w:after="0"/>
        <w:jc w:val="left"/>
        <w:rPr>
          <w:rFonts w:eastAsia="Times New Roman"/>
          <w:bCs/>
        </w:rPr>
      </w:pPr>
    </w:p>
    <w:p w14:paraId="4726D313" w14:textId="77777777" w:rsidR="00C312FB" w:rsidRPr="009A38EB" w:rsidRDefault="00C312FB" w:rsidP="00C312FB">
      <w:pPr>
        <w:adjustRightInd w:val="0"/>
        <w:snapToGrid w:val="0"/>
        <w:spacing w:after="0"/>
        <w:jc w:val="left"/>
        <w:rPr>
          <w:rFonts w:eastAsia="Times New Roman"/>
          <w:bCs/>
        </w:rPr>
      </w:pPr>
    </w:p>
    <w:p w14:paraId="377C6AC0" w14:textId="77777777" w:rsidR="00C312FB" w:rsidRPr="009A38EB" w:rsidRDefault="00C312FB" w:rsidP="00C312FB">
      <w:pPr>
        <w:adjustRightInd w:val="0"/>
        <w:snapToGrid w:val="0"/>
        <w:spacing w:after="0"/>
        <w:jc w:val="left"/>
        <w:rPr>
          <w:rFonts w:eastAsia="Times New Roman"/>
          <w:bCs/>
        </w:rPr>
      </w:pPr>
    </w:p>
    <w:p w14:paraId="3B182257" w14:textId="77777777" w:rsidR="00C312FB" w:rsidRPr="009A38EB" w:rsidRDefault="00C312FB" w:rsidP="00C312FB">
      <w:pPr>
        <w:adjustRightInd w:val="0"/>
        <w:snapToGrid w:val="0"/>
        <w:spacing w:after="0"/>
        <w:jc w:val="left"/>
        <w:rPr>
          <w:rFonts w:eastAsia="Times New Roman"/>
          <w:bCs/>
        </w:rPr>
      </w:pPr>
    </w:p>
    <w:p w14:paraId="27EA2E3C" w14:textId="77777777" w:rsidR="00C312FB" w:rsidRPr="009A38EB" w:rsidRDefault="00C312FB" w:rsidP="00C312FB">
      <w:pPr>
        <w:adjustRightInd w:val="0"/>
        <w:snapToGrid w:val="0"/>
        <w:spacing w:after="0"/>
        <w:jc w:val="left"/>
        <w:rPr>
          <w:rFonts w:eastAsia="Times New Roman"/>
          <w:bCs/>
        </w:rPr>
      </w:pPr>
      <w:r w:rsidRPr="009A38EB">
        <w:rPr>
          <w:rFonts w:eastAsia="Times New Roman"/>
          <w:bCs/>
        </w:rPr>
        <w:br w:type="page"/>
      </w:r>
    </w:p>
    <w:p w14:paraId="5DFC8A56" w14:textId="77777777" w:rsidR="00C312FB" w:rsidRPr="009A38EB" w:rsidRDefault="00C312FB" w:rsidP="00C312FB">
      <w:pPr>
        <w:adjustRightInd w:val="0"/>
        <w:snapToGrid w:val="0"/>
        <w:spacing w:after="0"/>
        <w:ind w:right="10"/>
        <w:jc w:val="right"/>
        <w:rPr>
          <w:rFonts w:eastAsia="MS Mincho"/>
          <w:b/>
          <w:color w:val="202020"/>
        </w:rPr>
      </w:pPr>
      <w:r w:rsidRPr="009A38EB">
        <w:rPr>
          <w:rFonts w:eastAsia="MS Mincho"/>
          <w:b/>
          <w:color w:val="202020"/>
        </w:rPr>
        <w:lastRenderedPageBreak/>
        <w:t>Annex J</w:t>
      </w:r>
    </w:p>
    <w:p w14:paraId="3C53FD94" w14:textId="77777777" w:rsidR="00C312FB" w:rsidRPr="009A38EB" w:rsidRDefault="00C312FB" w:rsidP="00C312FB">
      <w:pPr>
        <w:adjustRightInd w:val="0"/>
        <w:snapToGrid w:val="0"/>
        <w:spacing w:after="0"/>
        <w:jc w:val="center"/>
        <w:rPr>
          <w:rFonts w:eastAsia="MS Mincho"/>
          <w:b/>
          <w:color w:val="212121"/>
        </w:rPr>
      </w:pPr>
    </w:p>
    <w:p w14:paraId="7D33E5A9" w14:textId="77777777" w:rsidR="00C312FB" w:rsidRPr="009A38EB" w:rsidRDefault="00C312FB" w:rsidP="00C312FB">
      <w:pPr>
        <w:adjustRightInd w:val="0"/>
        <w:snapToGrid w:val="0"/>
        <w:spacing w:after="0"/>
        <w:jc w:val="center"/>
        <w:rPr>
          <w:rFonts w:eastAsia="MS Mincho"/>
          <w:b/>
          <w:color w:val="212121"/>
        </w:rPr>
      </w:pPr>
      <w:r w:rsidRPr="009A38EB">
        <w:rPr>
          <w:rFonts w:eastAsia="MS Mincho"/>
          <w:b/>
          <w:color w:val="212121"/>
        </w:rPr>
        <w:t>JOINT IATTC AND WCPFC-NC WORKING GROUP MEETING ON THE</w:t>
      </w:r>
    </w:p>
    <w:p w14:paraId="4AFE8EDD" w14:textId="77777777" w:rsidR="00C312FB" w:rsidRPr="009A38EB" w:rsidRDefault="00C312FB" w:rsidP="00C312FB">
      <w:pPr>
        <w:adjustRightInd w:val="0"/>
        <w:snapToGrid w:val="0"/>
        <w:spacing w:after="0"/>
        <w:jc w:val="center"/>
        <w:rPr>
          <w:rFonts w:eastAsia="MS Mincho"/>
          <w:b/>
          <w:color w:val="212121"/>
        </w:rPr>
      </w:pPr>
      <w:r w:rsidRPr="009A38EB">
        <w:rPr>
          <w:rFonts w:eastAsia="MS Mincho"/>
          <w:b/>
          <w:color w:val="212121"/>
        </w:rPr>
        <w:t>MANAGEMENT OF PACIFIC BLUEFIN TUNA</w:t>
      </w:r>
    </w:p>
    <w:p w14:paraId="22BB818A" w14:textId="77777777" w:rsidR="00C312FB" w:rsidRPr="009A38EB" w:rsidRDefault="00C312FB" w:rsidP="00C312FB">
      <w:pPr>
        <w:adjustRightInd w:val="0"/>
        <w:snapToGrid w:val="0"/>
        <w:spacing w:after="0"/>
        <w:jc w:val="center"/>
        <w:rPr>
          <w:rFonts w:eastAsia="Times New Roman"/>
          <w:b/>
        </w:rPr>
      </w:pPr>
      <w:r w:rsidRPr="009A38EB">
        <w:rPr>
          <w:rFonts w:eastAsia="Times New Roman"/>
          <w:b/>
        </w:rPr>
        <w:t>EIGHTH SESSION (JWG-08)</w:t>
      </w:r>
    </w:p>
    <w:p w14:paraId="0E654907" w14:textId="77777777" w:rsidR="00C312FB" w:rsidRPr="009A38EB" w:rsidRDefault="00C312FB" w:rsidP="00C312FB">
      <w:pPr>
        <w:adjustRightInd w:val="0"/>
        <w:snapToGrid w:val="0"/>
        <w:spacing w:after="0"/>
        <w:jc w:val="center"/>
        <w:rPr>
          <w:rFonts w:eastAsia="MS Mincho"/>
          <w:lang w:val="en-NZ" w:eastAsia="ko-KR"/>
        </w:rPr>
      </w:pPr>
    </w:p>
    <w:p w14:paraId="5EAF465E" w14:textId="77777777" w:rsidR="00C312FB" w:rsidRPr="009A38EB" w:rsidRDefault="00C312FB" w:rsidP="00C312FB">
      <w:pPr>
        <w:adjustRightInd w:val="0"/>
        <w:snapToGrid w:val="0"/>
        <w:spacing w:after="0"/>
        <w:ind w:right="10"/>
        <w:jc w:val="center"/>
        <w:rPr>
          <w:rFonts w:eastAsia="MS Mincho"/>
        </w:rPr>
      </w:pPr>
      <w:r w:rsidRPr="009A38EB">
        <w:rPr>
          <w:rFonts w:eastAsia="MS Mincho"/>
        </w:rPr>
        <w:t>Fukuoka, Japan</w:t>
      </w:r>
    </w:p>
    <w:p w14:paraId="052B602A" w14:textId="77777777" w:rsidR="00C312FB" w:rsidRPr="009A38EB" w:rsidRDefault="00C312FB" w:rsidP="00C312FB">
      <w:pPr>
        <w:adjustRightInd w:val="0"/>
        <w:snapToGrid w:val="0"/>
        <w:spacing w:after="0"/>
        <w:ind w:right="10"/>
        <w:jc w:val="center"/>
        <w:rPr>
          <w:rFonts w:eastAsia="MS Mincho"/>
          <w:color w:val="1F1F1F"/>
        </w:rPr>
      </w:pPr>
      <w:r w:rsidRPr="009A38EB">
        <w:rPr>
          <w:rFonts w:eastAsia="MS Mincho"/>
          <w:color w:val="1F1F1F"/>
        </w:rPr>
        <w:t>3 – 5 July 2023</w:t>
      </w:r>
    </w:p>
    <w:p w14:paraId="6C14E0D4" w14:textId="77777777" w:rsidR="00C312FB" w:rsidRPr="009A38EB" w:rsidRDefault="00C312FB" w:rsidP="00C312FB">
      <w:pPr>
        <w:pBdr>
          <w:top w:val="single" w:sz="12" w:space="1" w:color="auto"/>
          <w:bottom w:val="single" w:sz="12" w:space="1" w:color="auto"/>
        </w:pBdr>
        <w:adjustRightInd w:val="0"/>
        <w:snapToGrid w:val="0"/>
        <w:spacing w:after="0"/>
        <w:jc w:val="center"/>
        <w:rPr>
          <w:rFonts w:eastAsia="Malgun Gothic"/>
          <w:b/>
          <w:bCs/>
          <w:lang w:eastAsia="ko-KR"/>
        </w:rPr>
      </w:pPr>
      <w:r w:rsidRPr="009A38EB">
        <w:rPr>
          <w:rFonts w:eastAsia="Malgun Gothic"/>
          <w:b/>
          <w:bCs/>
          <w:lang w:eastAsia="ko-KR"/>
        </w:rPr>
        <w:t>WORK PLAN FOR DEVELOPMENT OF A LONG-TERM HARVEST STRATEGY</w:t>
      </w:r>
    </w:p>
    <w:p w14:paraId="78022058" w14:textId="77777777" w:rsidR="00C312FB" w:rsidRPr="009A38EB" w:rsidRDefault="00C312FB" w:rsidP="00C312FB">
      <w:pPr>
        <w:pBdr>
          <w:top w:val="single" w:sz="12" w:space="1" w:color="auto"/>
          <w:bottom w:val="single" w:sz="12" w:space="1" w:color="auto"/>
        </w:pBdr>
        <w:adjustRightInd w:val="0"/>
        <w:snapToGrid w:val="0"/>
        <w:spacing w:after="0"/>
        <w:jc w:val="center"/>
        <w:rPr>
          <w:rFonts w:eastAsia="Malgun Gothic"/>
          <w:b/>
          <w:bCs/>
          <w:lang w:eastAsia="ko-KR"/>
        </w:rPr>
      </w:pPr>
      <w:r w:rsidRPr="009A38EB">
        <w:rPr>
          <w:rFonts w:eastAsia="Malgun Gothic"/>
          <w:b/>
          <w:bCs/>
          <w:lang w:eastAsia="ko-KR"/>
        </w:rPr>
        <w:t>FOR PBF (INCLUDING MSE)</w:t>
      </w:r>
    </w:p>
    <w:p w14:paraId="049FCF93" w14:textId="77777777" w:rsidR="00C312FB" w:rsidRPr="009A38EB" w:rsidRDefault="00C312FB" w:rsidP="00C312FB">
      <w:pPr>
        <w:adjustRightInd w:val="0"/>
        <w:snapToGrid w:val="0"/>
        <w:spacing w:after="0"/>
        <w:rPr>
          <w:rFonts w:eastAsia="Times New Roman"/>
          <w:b/>
        </w:rPr>
      </w:pPr>
    </w:p>
    <w:p w14:paraId="01EAFAC5" w14:textId="77777777" w:rsidR="00C312FB" w:rsidRPr="009A38EB" w:rsidRDefault="00C312FB" w:rsidP="00C312FB">
      <w:pPr>
        <w:adjustRightInd w:val="0"/>
        <w:snapToGrid w:val="0"/>
        <w:spacing w:after="0"/>
        <w:rPr>
          <w:rFonts w:eastAsia="Times New Roman"/>
          <w:b/>
        </w:rPr>
      </w:pPr>
    </w:p>
    <w:p w14:paraId="2EA30C2B" w14:textId="77777777" w:rsidR="00C312FB" w:rsidRPr="009A38EB" w:rsidRDefault="00C312FB" w:rsidP="00C312FB">
      <w:pPr>
        <w:adjustRightInd w:val="0"/>
        <w:snapToGrid w:val="0"/>
        <w:spacing w:after="0"/>
        <w:rPr>
          <w:rFonts w:eastAsia="Times New Roman"/>
        </w:rPr>
      </w:pPr>
      <w:r w:rsidRPr="009A38EB">
        <w:rPr>
          <w:rFonts w:eastAsia="Times New Roman"/>
        </w:rPr>
        <w:t xml:space="preserve">The following is a proposed work plan for developing a long-term Harvest Strategy (including MSE) for Pacific bluefin tuna:  </w:t>
      </w:r>
    </w:p>
    <w:p w14:paraId="401694BB" w14:textId="77777777" w:rsidR="00C312FB" w:rsidRPr="009A38EB" w:rsidRDefault="00C312FB" w:rsidP="00C312FB">
      <w:pPr>
        <w:adjustRightInd w:val="0"/>
        <w:snapToGrid w:val="0"/>
        <w:spacing w:after="0"/>
        <w:rPr>
          <w:rFonts w:eastAsia="Times New Roman"/>
        </w:rPr>
      </w:pPr>
    </w:p>
    <w:p w14:paraId="3D54A2E0" w14:textId="77777777" w:rsidR="00C312FB" w:rsidRPr="009A38EB" w:rsidRDefault="00C312FB" w:rsidP="00C312FB">
      <w:pPr>
        <w:adjustRightInd w:val="0"/>
        <w:snapToGrid w:val="0"/>
        <w:spacing w:after="0"/>
        <w:rPr>
          <w:rFonts w:eastAsia="Times New Roman"/>
        </w:rPr>
      </w:pPr>
      <w:r w:rsidRPr="009A38EB">
        <w:rPr>
          <w:rFonts w:eastAsia="Times New Roman"/>
        </w:rPr>
        <w:t>2024 (JWG9):</w:t>
      </w:r>
    </w:p>
    <w:p w14:paraId="72F93627" w14:textId="77777777" w:rsidR="00C312FB" w:rsidRPr="009A38EB" w:rsidRDefault="00C312FB" w:rsidP="00C312FB">
      <w:pPr>
        <w:numPr>
          <w:ilvl w:val="0"/>
          <w:numId w:val="13"/>
        </w:numPr>
        <w:adjustRightInd w:val="0"/>
        <w:snapToGrid w:val="0"/>
        <w:spacing w:after="0"/>
        <w:rPr>
          <w:rFonts w:eastAsia="Times New Roman"/>
        </w:rPr>
      </w:pPr>
      <w:r w:rsidRPr="009A38EB">
        <w:rPr>
          <w:rFonts w:eastAsia="Times New Roman"/>
        </w:rPr>
        <w:t>ISC to complete a benchmark assessment for PBF and JWG may expect an update on progress of MSE.</w:t>
      </w:r>
    </w:p>
    <w:p w14:paraId="5D9F5AA5" w14:textId="77777777" w:rsidR="00C312FB" w:rsidRPr="009A38EB" w:rsidRDefault="00C312FB" w:rsidP="00C312FB">
      <w:pPr>
        <w:numPr>
          <w:ilvl w:val="0"/>
          <w:numId w:val="13"/>
        </w:numPr>
        <w:adjustRightInd w:val="0"/>
        <w:snapToGrid w:val="0"/>
        <w:spacing w:after="0"/>
        <w:rPr>
          <w:rFonts w:eastAsia="Times New Roman"/>
        </w:rPr>
      </w:pPr>
      <w:r w:rsidRPr="009A38EB">
        <w:rPr>
          <w:rFonts w:eastAsia="Times New Roman"/>
        </w:rPr>
        <w:t>If additional information is requested by the ISC from the JWG relevant to the MSE, the JWG should task its members to solicit input from its stakeholders and task itself to address this at JWG10 in 2025, as appropriate.</w:t>
      </w:r>
    </w:p>
    <w:p w14:paraId="45655C1C" w14:textId="77777777" w:rsidR="00C312FB" w:rsidRPr="009A38EB" w:rsidRDefault="00C312FB" w:rsidP="00C312FB">
      <w:pPr>
        <w:numPr>
          <w:ilvl w:val="0"/>
          <w:numId w:val="13"/>
        </w:numPr>
        <w:adjustRightInd w:val="0"/>
        <w:snapToGrid w:val="0"/>
        <w:spacing w:after="0"/>
        <w:rPr>
          <w:rFonts w:eastAsia="Times New Roman"/>
        </w:rPr>
      </w:pPr>
      <w:r w:rsidRPr="009A38EB">
        <w:rPr>
          <w:rFonts w:eastAsia="MS Mincho"/>
        </w:rPr>
        <w:t>JWG recommends new management measures based on Interim Harvest Strategy.</w:t>
      </w:r>
    </w:p>
    <w:p w14:paraId="5C8B74CA" w14:textId="77777777" w:rsidR="00C312FB" w:rsidRPr="009A38EB" w:rsidRDefault="00C312FB" w:rsidP="00C312FB">
      <w:pPr>
        <w:adjustRightInd w:val="0"/>
        <w:snapToGrid w:val="0"/>
        <w:spacing w:after="0"/>
        <w:rPr>
          <w:rFonts w:eastAsia="Times New Roman"/>
        </w:rPr>
      </w:pPr>
    </w:p>
    <w:p w14:paraId="6D0C4252" w14:textId="77777777" w:rsidR="00C312FB" w:rsidRPr="009A38EB" w:rsidRDefault="00C312FB" w:rsidP="00C312FB">
      <w:pPr>
        <w:adjustRightInd w:val="0"/>
        <w:snapToGrid w:val="0"/>
        <w:spacing w:after="0"/>
        <w:rPr>
          <w:rFonts w:eastAsia="Times New Roman"/>
        </w:rPr>
      </w:pPr>
      <w:r w:rsidRPr="009A38EB">
        <w:rPr>
          <w:rFonts w:eastAsia="Times New Roman"/>
        </w:rPr>
        <w:t>2025 (JWG10):</w:t>
      </w:r>
    </w:p>
    <w:p w14:paraId="0A5934EF" w14:textId="77777777" w:rsidR="00C312FB" w:rsidRPr="009A38EB" w:rsidRDefault="00C312FB" w:rsidP="00C312FB">
      <w:pPr>
        <w:numPr>
          <w:ilvl w:val="0"/>
          <w:numId w:val="12"/>
        </w:numPr>
        <w:adjustRightInd w:val="0"/>
        <w:snapToGrid w:val="0"/>
        <w:spacing w:after="0"/>
        <w:rPr>
          <w:rFonts w:eastAsia="Times New Roman"/>
        </w:rPr>
      </w:pPr>
      <w:r w:rsidRPr="009A38EB">
        <w:rPr>
          <w:rFonts w:eastAsia="Times New Roman"/>
        </w:rPr>
        <w:t>ISC presents results from the MSE to JWG10 in 2025</w:t>
      </w:r>
    </w:p>
    <w:p w14:paraId="1B507318" w14:textId="77777777" w:rsidR="00C312FB" w:rsidRPr="009A38EB" w:rsidRDefault="00C312FB" w:rsidP="00C312FB">
      <w:pPr>
        <w:numPr>
          <w:ilvl w:val="0"/>
          <w:numId w:val="12"/>
        </w:numPr>
        <w:adjustRightInd w:val="0"/>
        <w:snapToGrid w:val="0"/>
        <w:spacing w:after="0"/>
        <w:rPr>
          <w:rFonts w:eastAsia="Times New Roman"/>
        </w:rPr>
      </w:pPr>
      <w:r w:rsidRPr="009A38EB">
        <w:rPr>
          <w:rFonts w:eastAsia="Times New Roman"/>
        </w:rPr>
        <w:t>JWG recommends a final HS to the WCPFC and IATTC for adoption.</w:t>
      </w:r>
    </w:p>
    <w:p w14:paraId="34056866" w14:textId="4E82D996" w:rsidR="00C312FB" w:rsidRDefault="00C312FB" w:rsidP="00C312FB">
      <w:pPr>
        <w:adjustRightInd w:val="0"/>
        <w:snapToGrid w:val="0"/>
        <w:spacing w:after="0"/>
        <w:jc w:val="left"/>
      </w:pPr>
      <w:r>
        <w:br w:type="page"/>
      </w:r>
    </w:p>
    <w:p w14:paraId="11FD0766" w14:textId="77777777" w:rsidR="00785019" w:rsidRPr="009741BD" w:rsidRDefault="00785019" w:rsidP="00785019">
      <w:pPr>
        <w:widowControl w:val="0"/>
        <w:autoSpaceDE w:val="0"/>
        <w:autoSpaceDN w:val="0"/>
        <w:adjustRightInd w:val="0"/>
        <w:snapToGrid w:val="0"/>
        <w:spacing w:after="0"/>
        <w:jc w:val="right"/>
        <w:rPr>
          <w:rFonts w:eastAsia="Times New Roman"/>
          <w:b/>
          <w:szCs w:val="22"/>
          <w:lang w:bidi="en-US"/>
        </w:rPr>
      </w:pPr>
      <w:r w:rsidRPr="009741BD">
        <w:rPr>
          <w:rFonts w:eastAsia="Times New Roman"/>
          <w:b/>
          <w:szCs w:val="22"/>
          <w:lang w:bidi="en-US"/>
        </w:rPr>
        <w:lastRenderedPageBreak/>
        <w:t xml:space="preserve">Attachment </w:t>
      </w:r>
      <w:r>
        <w:rPr>
          <w:rFonts w:eastAsia="Times New Roman"/>
          <w:b/>
          <w:szCs w:val="22"/>
          <w:lang w:bidi="en-US"/>
        </w:rPr>
        <w:t>D</w:t>
      </w:r>
    </w:p>
    <w:p w14:paraId="33119A6A" w14:textId="77777777" w:rsidR="00785019" w:rsidRPr="009741BD" w:rsidRDefault="00785019" w:rsidP="00785019">
      <w:pPr>
        <w:widowControl w:val="0"/>
        <w:autoSpaceDE w:val="0"/>
        <w:autoSpaceDN w:val="0"/>
        <w:adjustRightInd w:val="0"/>
        <w:snapToGrid w:val="0"/>
        <w:spacing w:after="0"/>
        <w:jc w:val="center"/>
        <w:rPr>
          <w:rFonts w:eastAsia="Times New Roman"/>
          <w:b/>
          <w:szCs w:val="22"/>
          <w:lang w:bidi="en-US"/>
        </w:rPr>
      </w:pPr>
    </w:p>
    <w:p w14:paraId="455D9D7D" w14:textId="77777777" w:rsidR="00785019" w:rsidRPr="009741BD" w:rsidRDefault="00785019" w:rsidP="00785019">
      <w:pPr>
        <w:widowControl w:val="0"/>
        <w:kinsoku w:val="0"/>
        <w:overflowPunct w:val="0"/>
        <w:autoSpaceDE w:val="0"/>
        <w:autoSpaceDN w:val="0"/>
        <w:adjustRightInd w:val="0"/>
        <w:snapToGrid w:val="0"/>
        <w:spacing w:after="0"/>
        <w:jc w:val="center"/>
        <w:rPr>
          <w:color w:val="000000"/>
          <w:szCs w:val="22"/>
          <w:lang w:bidi="en-US"/>
        </w:rPr>
      </w:pPr>
      <w:r w:rsidRPr="009741BD">
        <w:rPr>
          <w:b/>
          <w:bCs/>
          <w:color w:val="000000"/>
          <w:szCs w:val="22"/>
          <w:lang w:bidi="en-US"/>
        </w:rPr>
        <w:t>Commission for the Conservation and Management of</w:t>
      </w:r>
    </w:p>
    <w:p w14:paraId="336F9B1A" w14:textId="77777777" w:rsidR="00785019" w:rsidRPr="009741BD" w:rsidRDefault="00785019" w:rsidP="00785019">
      <w:pPr>
        <w:widowControl w:val="0"/>
        <w:kinsoku w:val="0"/>
        <w:overflowPunct w:val="0"/>
        <w:autoSpaceDE w:val="0"/>
        <w:autoSpaceDN w:val="0"/>
        <w:adjustRightInd w:val="0"/>
        <w:snapToGrid w:val="0"/>
        <w:spacing w:after="0"/>
        <w:jc w:val="center"/>
        <w:rPr>
          <w:color w:val="000000"/>
          <w:szCs w:val="22"/>
          <w:lang w:bidi="en-US"/>
        </w:rPr>
      </w:pPr>
      <w:r w:rsidRPr="009741BD">
        <w:rPr>
          <w:b/>
          <w:bCs/>
          <w:color w:val="000000"/>
          <w:szCs w:val="22"/>
          <w:lang w:bidi="en-US"/>
        </w:rPr>
        <w:t>Highly Migratory Fish Stocks in the Western and Central Pacific Ocean</w:t>
      </w:r>
    </w:p>
    <w:p w14:paraId="5B9E145A" w14:textId="77777777" w:rsidR="00785019" w:rsidRPr="009741BD" w:rsidRDefault="00785019" w:rsidP="00785019">
      <w:pPr>
        <w:widowControl w:val="0"/>
        <w:kinsoku w:val="0"/>
        <w:overflowPunct w:val="0"/>
        <w:autoSpaceDE w:val="0"/>
        <w:autoSpaceDN w:val="0"/>
        <w:adjustRightInd w:val="0"/>
        <w:snapToGrid w:val="0"/>
        <w:spacing w:after="0"/>
        <w:jc w:val="center"/>
        <w:rPr>
          <w:b/>
          <w:bCs/>
          <w:color w:val="000000"/>
          <w:szCs w:val="22"/>
          <w:lang w:bidi="en-US"/>
        </w:rPr>
      </w:pPr>
    </w:p>
    <w:p w14:paraId="5A7FADB7" w14:textId="77777777" w:rsidR="00785019" w:rsidRPr="009741BD" w:rsidRDefault="00785019" w:rsidP="00785019">
      <w:pPr>
        <w:widowControl w:val="0"/>
        <w:kinsoku w:val="0"/>
        <w:overflowPunct w:val="0"/>
        <w:autoSpaceDE w:val="0"/>
        <w:autoSpaceDN w:val="0"/>
        <w:adjustRightInd w:val="0"/>
        <w:snapToGrid w:val="0"/>
        <w:spacing w:after="0"/>
        <w:jc w:val="center"/>
        <w:rPr>
          <w:rFonts w:eastAsia="Times New Roman"/>
          <w:b/>
          <w:szCs w:val="22"/>
          <w:lang w:val="en-NZ" w:bidi="en-US"/>
        </w:rPr>
      </w:pPr>
      <w:r w:rsidRPr="009741BD">
        <w:rPr>
          <w:rFonts w:eastAsia="Times New Roman"/>
          <w:b/>
          <w:szCs w:val="22"/>
          <w:lang w:val="en-NZ" w:bidi="en-US"/>
        </w:rPr>
        <w:t>NORTHERN COMMITTEE</w:t>
      </w:r>
    </w:p>
    <w:p w14:paraId="6F382A55" w14:textId="77777777" w:rsidR="00785019" w:rsidRPr="009741BD" w:rsidRDefault="00785019" w:rsidP="00785019">
      <w:pPr>
        <w:widowControl w:val="0"/>
        <w:kinsoku w:val="0"/>
        <w:overflowPunct w:val="0"/>
        <w:autoSpaceDE w:val="0"/>
        <w:autoSpaceDN w:val="0"/>
        <w:adjustRightInd w:val="0"/>
        <w:snapToGrid w:val="0"/>
        <w:spacing w:after="0"/>
        <w:jc w:val="center"/>
        <w:rPr>
          <w:rFonts w:eastAsia="Times New Roman"/>
          <w:b/>
          <w:szCs w:val="22"/>
          <w:lang w:val="en-NZ" w:bidi="en-US"/>
        </w:rPr>
      </w:pPr>
      <w:r>
        <w:rPr>
          <w:rFonts w:eastAsia="Times New Roman"/>
          <w:b/>
          <w:szCs w:val="22"/>
          <w:lang w:val="en-NZ" w:eastAsia="ko-KR" w:bidi="en-US"/>
        </w:rPr>
        <w:t>NINETEENTH</w:t>
      </w:r>
      <w:r w:rsidRPr="009741BD">
        <w:rPr>
          <w:rFonts w:eastAsia="Times New Roman"/>
          <w:b/>
          <w:szCs w:val="22"/>
          <w:lang w:val="en-NZ" w:eastAsia="ko-KR" w:bidi="en-US"/>
        </w:rPr>
        <w:t xml:space="preserve"> </w:t>
      </w:r>
      <w:r w:rsidRPr="009741BD">
        <w:rPr>
          <w:rFonts w:eastAsia="Times New Roman"/>
          <w:b/>
          <w:szCs w:val="22"/>
          <w:lang w:val="en-NZ" w:bidi="en-US"/>
        </w:rPr>
        <w:t>REGULAR SESSION</w:t>
      </w:r>
    </w:p>
    <w:p w14:paraId="58BCEB73" w14:textId="77777777" w:rsidR="00785019" w:rsidRPr="009741BD" w:rsidRDefault="00785019" w:rsidP="00785019">
      <w:pPr>
        <w:widowControl w:val="0"/>
        <w:kinsoku w:val="0"/>
        <w:overflowPunct w:val="0"/>
        <w:autoSpaceDE w:val="0"/>
        <w:autoSpaceDN w:val="0"/>
        <w:adjustRightInd w:val="0"/>
        <w:snapToGrid w:val="0"/>
        <w:spacing w:after="0"/>
        <w:jc w:val="center"/>
        <w:rPr>
          <w:rFonts w:eastAsia="Times New Roman"/>
          <w:szCs w:val="22"/>
          <w:lang w:val="en-NZ" w:eastAsia="ko-KR" w:bidi="en-US"/>
        </w:rPr>
      </w:pPr>
    </w:p>
    <w:p w14:paraId="62A17C42" w14:textId="77777777" w:rsidR="00785019" w:rsidRPr="009741BD" w:rsidRDefault="00785019" w:rsidP="00785019">
      <w:pPr>
        <w:widowControl w:val="0"/>
        <w:kinsoku w:val="0"/>
        <w:overflowPunct w:val="0"/>
        <w:autoSpaceDE w:val="0"/>
        <w:autoSpaceDN w:val="0"/>
        <w:adjustRightInd w:val="0"/>
        <w:snapToGrid w:val="0"/>
        <w:spacing w:after="0"/>
        <w:jc w:val="center"/>
        <w:rPr>
          <w:rFonts w:eastAsia="Malgun Gothic"/>
          <w:szCs w:val="22"/>
          <w:lang w:val="en-NZ" w:bidi="en-US"/>
        </w:rPr>
      </w:pPr>
      <w:r>
        <w:rPr>
          <w:rFonts w:eastAsia="Times New Roman"/>
          <w:szCs w:val="22"/>
          <w:lang w:val="en-NZ" w:eastAsia="ko-KR" w:bidi="en-US"/>
        </w:rPr>
        <w:t>Fukuoka, Japan</w:t>
      </w:r>
    </w:p>
    <w:p w14:paraId="6828D5E0" w14:textId="77777777" w:rsidR="00785019" w:rsidRDefault="00785019" w:rsidP="00785019">
      <w:pPr>
        <w:widowControl w:val="0"/>
        <w:kinsoku w:val="0"/>
        <w:overflowPunct w:val="0"/>
        <w:autoSpaceDE w:val="0"/>
        <w:autoSpaceDN w:val="0"/>
        <w:adjustRightInd w:val="0"/>
        <w:snapToGrid w:val="0"/>
        <w:spacing w:after="0"/>
        <w:jc w:val="center"/>
        <w:rPr>
          <w:rFonts w:eastAsia="Times New Roman"/>
          <w:szCs w:val="22"/>
          <w:lang w:val="en-NZ" w:eastAsia="ko-KR" w:bidi="en-US"/>
        </w:rPr>
      </w:pPr>
      <w:r>
        <w:rPr>
          <w:rFonts w:eastAsia="Times New Roman"/>
          <w:szCs w:val="22"/>
          <w:lang w:val="en-NZ" w:eastAsia="ko-KR" w:bidi="en-US"/>
        </w:rPr>
        <w:t>6</w:t>
      </w:r>
      <w:r w:rsidRPr="009741BD">
        <w:rPr>
          <w:rFonts w:eastAsia="Times New Roman"/>
          <w:szCs w:val="22"/>
          <w:lang w:val="en-NZ" w:eastAsia="ko-KR" w:bidi="en-US"/>
        </w:rPr>
        <w:t xml:space="preserve"> – </w:t>
      </w:r>
      <w:r>
        <w:rPr>
          <w:rFonts w:eastAsia="Times New Roman"/>
          <w:szCs w:val="22"/>
          <w:lang w:val="en-NZ" w:eastAsia="ko-KR" w:bidi="en-US"/>
        </w:rPr>
        <w:t>7 July 2023</w:t>
      </w:r>
    </w:p>
    <w:tbl>
      <w:tblPr>
        <w:tblStyle w:val="TableGrid1"/>
        <w:tblW w:w="5000" w:type="pct"/>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9360"/>
      </w:tblGrid>
      <w:tr w:rsidR="00785019" w:rsidRPr="009A38EB" w14:paraId="72E5E553" w14:textId="77777777" w:rsidTr="008121EC">
        <w:tc>
          <w:tcPr>
            <w:tcW w:w="5000" w:type="pct"/>
          </w:tcPr>
          <w:p w14:paraId="01A1F3C8" w14:textId="77777777" w:rsidR="00785019" w:rsidRPr="009A38EB" w:rsidRDefault="00785019" w:rsidP="008121EC">
            <w:pPr>
              <w:tabs>
                <w:tab w:val="left" w:pos="521"/>
                <w:tab w:val="center" w:pos="4702"/>
              </w:tabs>
              <w:kinsoku w:val="0"/>
              <w:overflowPunct w:val="0"/>
              <w:autoSpaceDE w:val="0"/>
              <w:autoSpaceDN w:val="0"/>
              <w:adjustRightInd w:val="0"/>
              <w:snapToGrid w:val="0"/>
              <w:spacing w:after="0"/>
              <w:jc w:val="center"/>
              <w:rPr>
                <w:rFonts w:eastAsia="Times New Roman"/>
                <w:b/>
                <w:bCs/>
                <w:lang w:bidi="en-US"/>
              </w:rPr>
            </w:pPr>
            <w:r w:rsidRPr="009A38EB">
              <w:rPr>
                <w:rFonts w:eastAsia="Times New Roman"/>
                <w:b/>
                <w:bCs/>
                <w:lang w:bidi="en-US"/>
              </w:rPr>
              <w:t>CONSERVATION AND MANAGEMENT MEASURE FOR</w:t>
            </w:r>
          </w:p>
          <w:p w14:paraId="3D11E75E" w14:textId="77777777" w:rsidR="00785019" w:rsidRPr="009A38EB" w:rsidRDefault="00785019" w:rsidP="008121EC">
            <w:pPr>
              <w:tabs>
                <w:tab w:val="left" w:pos="521"/>
                <w:tab w:val="center" w:pos="4702"/>
              </w:tabs>
              <w:kinsoku w:val="0"/>
              <w:overflowPunct w:val="0"/>
              <w:autoSpaceDE w:val="0"/>
              <w:autoSpaceDN w:val="0"/>
              <w:adjustRightInd w:val="0"/>
              <w:snapToGrid w:val="0"/>
              <w:spacing w:after="0"/>
              <w:jc w:val="center"/>
              <w:rPr>
                <w:rFonts w:eastAsia="Times New Roman"/>
                <w:b/>
                <w:bCs/>
                <w:lang w:bidi="en-US"/>
              </w:rPr>
            </w:pPr>
            <w:r w:rsidRPr="009A38EB">
              <w:rPr>
                <w:rFonts w:eastAsia="Times New Roman"/>
                <w:b/>
                <w:bCs/>
                <w:lang w:bidi="en-US"/>
              </w:rPr>
              <w:t>PACIFIC BLUEFIN TUNA</w:t>
            </w:r>
          </w:p>
        </w:tc>
      </w:tr>
    </w:tbl>
    <w:p w14:paraId="789BA732" w14:textId="77777777" w:rsidR="00785019" w:rsidRPr="009A38EB" w:rsidRDefault="00785019" w:rsidP="00785019">
      <w:pPr>
        <w:kinsoku w:val="0"/>
        <w:overflowPunct w:val="0"/>
        <w:autoSpaceDE w:val="0"/>
        <w:autoSpaceDN w:val="0"/>
        <w:adjustRightInd w:val="0"/>
        <w:snapToGrid w:val="0"/>
        <w:spacing w:after="0"/>
        <w:jc w:val="right"/>
        <w:rPr>
          <w:rFonts w:eastAsia="Times New Roman"/>
          <w:b/>
          <w:lang w:bidi="en-US"/>
        </w:rPr>
      </w:pPr>
      <w:r w:rsidRPr="009A38EB">
        <w:rPr>
          <w:rFonts w:eastAsia="Times New Roman"/>
          <w:b/>
          <w:lang w:bidi="en-US"/>
        </w:rPr>
        <w:t xml:space="preserve">Conservation and Management Measure </w:t>
      </w:r>
      <w:ins w:id="90" w:author="Japan (Chaumont)" w:date="2023-07-06T16:20:00Z">
        <w:r>
          <w:rPr>
            <w:rFonts w:eastAsia="Times New Roman"/>
            <w:b/>
            <w:lang w:bidi="en-US"/>
          </w:rPr>
          <w:t>2023-XX</w:t>
        </w:r>
      </w:ins>
      <w:del w:id="91" w:author="Japan (Chaumont)" w:date="2023-07-06T16:20:00Z">
        <w:r w:rsidRPr="009A38EB" w:rsidDel="008E5866">
          <w:rPr>
            <w:rFonts w:eastAsia="Times New Roman"/>
            <w:b/>
            <w:lang w:bidi="en-US"/>
          </w:rPr>
          <w:delText>202</w:delText>
        </w:r>
        <w:r w:rsidDel="008E5866">
          <w:rPr>
            <w:rFonts w:eastAsia="Times New Roman"/>
            <w:b/>
            <w:lang w:bidi="en-US"/>
          </w:rPr>
          <w:delText>1</w:delText>
        </w:r>
        <w:r w:rsidRPr="009A38EB" w:rsidDel="008E5866">
          <w:rPr>
            <w:rFonts w:eastAsia="Times New Roman"/>
            <w:b/>
            <w:lang w:bidi="en-US"/>
          </w:rPr>
          <w:delText>-</w:delText>
        </w:r>
        <w:r w:rsidDel="008E5866">
          <w:rPr>
            <w:rFonts w:eastAsia="Times New Roman"/>
            <w:b/>
            <w:lang w:bidi="en-US"/>
          </w:rPr>
          <w:delText>02</w:delText>
        </w:r>
      </w:del>
    </w:p>
    <w:p w14:paraId="066A27B9" w14:textId="77777777" w:rsidR="00785019" w:rsidRPr="009A38EB" w:rsidRDefault="00785019" w:rsidP="00785019">
      <w:pPr>
        <w:adjustRightInd w:val="0"/>
        <w:snapToGrid w:val="0"/>
        <w:jc w:val="center"/>
        <w:rPr>
          <w:color w:val="000000"/>
        </w:rPr>
      </w:pPr>
    </w:p>
    <w:p w14:paraId="31828FBE" w14:textId="77777777" w:rsidR="00785019" w:rsidRPr="009A38EB" w:rsidRDefault="00785019" w:rsidP="00785019">
      <w:pPr>
        <w:pStyle w:val="Default"/>
        <w:snapToGrid w:val="0"/>
        <w:jc w:val="both"/>
        <w:rPr>
          <w:i/>
          <w:iCs/>
          <w:sz w:val="22"/>
          <w:szCs w:val="22"/>
        </w:rPr>
      </w:pPr>
    </w:p>
    <w:p w14:paraId="78D133F4" w14:textId="77777777" w:rsidR="00785019" w:rsidRPr="009A38EB" w:rsidRDefault="00785019" w:rsidP="00785019">
      <w:pPr>
        <w:pStyle w:val="Default"/>
        <w:snapToGrid w:val="0"/>
        <w:jc w:val="both"/>
        <w:rPr>
          <w:i/>
          <w:iCs/>
          <w:sz w:val="22"/>
          <w:szCs w:val="22"/>
        </w:rPr>
      </w:pPr>
      <w:r w:rsidRPr="009A38EB">
        <w:rPr>
          <w:i/>
          <w:iCs/>
          <w:sz w:val="22"/>
          <w:szCs w:val="22"/>
        </w:rPr>
        <w:t xml:space="preserve">The Western and Central Pacific Fisheries Commission (WCPFC): </w:t>
      </w:r>
    </w:p>
    <w:p w14:paraId="0CC2FFDF" w14:textId="77777777" w:rsidR="00785019" w:rsidRPr="009A38EB" w:rsidRDefault="00785019" w:rsidP="00785019">
      <w:pPr>
        <w:pStyle w:val="Default"/>
        <w:snapToGrid w:val="0"/>
        <w:jc w:val="both"/>
        <w:rPr>
          <w:sz w:val="22"/>
          <w:szCs w:val="22"/>
        </w:rPr>
      </w:pPr>
    </w:p>
    <w:p w14:paraId="2FDEB49A" w14:textId="77777777" w:rsidR="00785019" w:rsidRPr="009A38EB" w:rsidRDefault="00785019" w:rsidP="00785019">
      <w:pPr>
        <w:pStyle w:val="Default"/>
        <w:snapToGrid w:val="0"/>
        <w:jc w:val="both"/>
        <w:rPr>
          <w:sz w:val="22"/>
          <w:szCs w:val="22"/>
        </w:rPr>
      </w:pPr>
      <w:r w:rsidRPr="009A38EB">
        <w:rPr>
          <w:i/>
          <w:iCs/>
          <w:sz w:val="22"/>
          <w:szCs w:val="22"/>
        </w:rPr>
        <w:t xml:space="preserve">Recognizing that </w:t>
      </w:r>
      <w:r w:rsidRPr="009A38EB">
        <w:rPr>
          <w:sz w:val="22"/>
          <w:szCs w:val="22"/>
        </w:rPr>
        <w:t xml:space="preserve">WCPFC6 adopted Conservation and Management Measure for Pacific bluefin tuna (CMM 2009-07) and the measure was revised ten times since then (CMM 2010- 04, CMM 2012-06, CMM 2013-09, CMM 2014-04, CMM 2015-04, CMM 2016-04, CMM2017-08, CMM 2018-02, CMM 2019-02 and CMM 2020-02) based on the conservation advice from the International Scientific Committee for Tuna and Tuna-like Species in the North Pacific Ocean (ISC) on this </w:t>
      </w:r>
      <w:proofErr w:type="gramStart"/>
      <w:r w:rsidRPr="009A38EB">
        <w:rPr>
          <w:sz w:val="22"/>
          <w:szCs w:val="22"/>
        </w:rPr>
        <w:t>stock;</w:t>
      </w:r>
      <w:proofErr w:type="gramEnd"/>
      <w:r w:rsidRPr="009A38EB">
        <w:rPr>
          <w:sz w:val="22"/>
          <w:szCs w:val="22"/>
        </w:rPr>
        <w:t xml:space="preserve"> </w:t>
      </w:r>
    </w:p>
    <w:p w14:paraId="0DC34054" w14:textId="77777777" w:rsidR="00785019" w:rsidRPr="009A38EB" w:rsidRDefault="00785019" w:rsidP="00785019">
      <w:pPr>
        <w:pStyle w:val="Default"/>
        <w:snapToGrid w:val="0"/>
        <w:jc w:val="both"/>
        <w:rPr>
          <w:sz w:val="22"/>
          <w:szCs w:val="22"/>
        </w:rPr>
      </w:pPr>
    </w:p>
    <w:p w14:paraId="16879BD4" w14:textId="77777777" w:rsidR="00785019" w:rsidRPr="009A38EB" w:rsidRDefault="00785019" w:rsidP="00785019">
      <w:pPr>
        <w:pStyle w:val="Default"/>
        <w:snapToGrid w:val="0"/>
        <w:jc w:val="both"/>
        <w:rPr>
          <w:sz w:val="22"/>
          <w:szCs w:val="22"/>
        </w:rPr>
      </w:pPr>
      <w:r w:rsidRPr="009A38EB">
        <w:rPr>
          <w:i/>
          <w:iCs/>
          <w:sz w:val="22"/>
          <w:szCs w:val="22"/>
        </w:rPr>
        <w:t xml:space="preserve">Noting </w:t>
      </w:r>
      <w:r w:rsidRPr="009A38EB">
        <w:rPr>
          <w:sz w:val="22"/>
          <w:szCs w:val="22"/>
        </w:rPr>
        <w:t xml:space="preserve">the latest stock assessment provided by ISC Plenary Meeting in July 2020, indicating the following: </w:t>
      </w:r>
    </w:p>
    <w:p w14:paraId="6B71C82A" w14:textId="77777777" w:rsidR="00785019" w:rsidRPr="009A38EB" w:rsidRDefault="00785019" w:rsidP="00785019">
      <w:pPr>
        <w:pStyle w:val="Default"/>
        <w:numPr>
          <w:ilvl w:val="0"/>
          <w:numId w:val="38"/>
        </w:numPr>
        <w:snapToGrid w:val="0"/>
        <w:jc w:val="both"/>
        <w:rPr>
          <w:sz w:val="22"/>
          <w:szCs w:val="22"/>
        </w:rPr>
      </w:pPr>
      <w:r w:rsidRPr="009A38EB">
        <w:rPr>
          <w:sz w:val="22"/>
          <w:szCs w:val="22"/>
        </w:rPr>
        <w:t xml:space="preserve">(1) spawning stock biomass (SSB) fluctuated throughout the assessment period (fishing years 1952-   2018), (2) the SSB steadily declined from 1996 to 2010, (3) the slow increase in the stock biomass has been continuing since 2011, (4) total biomass in 2018 exceeded the historical median with an increase in immature fish; and (5) fishing mortality (F%SPR) declined from a level producing about 1% of SPR in 2004-2009 to a level producing 14% of SPR in 2016-2018; </w:t>
      </w:r>
    </w:p>
    <w:p w14:paraId="0718DD49" w14:textId="77777777" w:rsidR="00785019" w:rsidRPr="009A38EB" w:rsidRDefault="00785019" w:rsidP="00785019">
      <w:pPr>
        <w:pStyle w:val="Default"/>
        <w:numPr>
          <w:ilvl w:val="0"/>
          <w:numId w:val="38"/>
        </w:numPr>
        <w:snapToGrid w:val="0"/>
        <w:jc w:val="both"/>
        <w:rPr>
          <w:sz w:val="22"/>
          <w:szCs w:val="22"/>
        </w:rPr>
      </w:pPr>
      <w:r w:rsidRPr="009A38EB">
        <w:rPr>
          <w:sz w:val="22"/>
          <w:szCs w:val="22"/>
        </w:rPr>
        <w:t xml:space="preserve">A substantial decrease in estimated F has been observed in ages 0-2 in 2016-2018 relative to the previous </w:t>
      </w:r>
      <w:proofErr w:type="gramStart"/>
      <w:r w:rsidRPr="009A38EB">
        <w:rPr>
          <w:sz w:val="22"/>
          <w:szCs w:val="22"/>
        </w:rPr>
        <w:t>years;</w:t>
      </w:r>
      <w:proofErr w:type="gramEnd"/>
      <w:r w:rsidRPr="009A38EB">
        <w:rPr>
          <w:sz w:val="22"/>
          <w:szCs w:val="22"/>
        </w:rPr>
        <w:t xml:space="preserve"> </w:t>
      </w:r>
    </w:p>
    <w:p w14:paraId="5FEDEDE5" w14:textId="77777777" w:rsidR="00785019" w:rsidRPr="009A38EB" w:rsidRDefault="00785019" w:rsidP="00785019">
      <w:pPr>
        <w:pStyle w:val="Default"/>
        <w:numPr>
          <w:ilvl w:val="0"/>
          <w:numId w:val="38"/>
        </w:numPr>
        <w:snapToGrid w:val="0"/>
        <w:jc w:val="both"/>
        <w:rPr>
          <w:sz w:val="22"/>
          <w:szCs w:val="22"/>
        </w:rPr>
      </w:pPr>
      <w:r w:rsidRPr="009A38EB">
        <w:rPr>
          <w:sz w:val="22"/>
          <w:szCs w:val="22"/>
        </w:rPr>
        <w:t xml:space="preserve">Since the early 1990s, the WCPO purse seine fisheries, in particular those targeting small fish (age 0-1) have had an increasing impact on the spawning stock biomass, and in 2016 had a greater impact than any other fishery </w:t>
      </w:r>
      <w:proofErr w:type="gramStart"/>
      <w:r w:rsidRPr="009A38EB">
        <w:rPr>
          <w:sz w:val="22"/>
          <w:szCs w:val="22"/>
        </w:rPr>
        <w:t>group;</w:t>
      </w:r>
      <w:proofErr w:type="gramEnd"/>
      <w:r w:rsidRPr="009A38EB">
        <w:rPr>
          <w:sz w:val="22"/>
          <w:szCs w:val="22"/>
        </w:rPr>
        <w:t xml:space="preserve"> </w:t>
      </w:r>
    </w:p>
    <w:p w14:paraId="45CC42C2" w14:textId="77777777" w:rsidR="00785019" w:rsidRPr="009A38EB" w:rsidRDefault="00785019" w:rsidP="00785019">
      <w:pPr>
        <w:pStyle w:val="Default"/>
        <w:numPr>
          <w:ilvl w:val="0"/>
          <w:numId w:val="38"/>
        </w:numPr>
        <w:snapToGrid w:val="0"/>
        <w:jc w:val="both"/>
        <w:rPr>
          <w:sz w:val="22"/>
          <w:szCs w:val="22"/>
        </w:rPr>
      </w:pPr>
      <w:r w:rsidRPr="009A38EB">
        <w:rPr>
          <w:sz w:val="22"/>
          <w:szCs w:val="22"/>
        </w:rPr>
        <w:t xml:space="preserve">Harvesting small fish has a greater impact on future spawning stock biomass than harvesting large fish of the same </w:t>
      </w:r>
      <w:proofErr w:type="gramStart"/>
      <w:r w:rsidRPr="009A38EB">
        <w:rPr>
          <w:sz w:val="22"/>
          <w:szCs w:val="22"/>
        </w:rPr>
        <w:t>amount;</w:t>
      </w:r>
      <w:proofErr w:type="gramEnd"/>
      <w:r w:rsidRPr="009A38EB">
        <w:rPr>
          <w:sz w:val="22"/>
          <w:szCs w:val="22"/>
        </w:rPr>
        <w:t xml:space="preserve"> </w:t>
      </w:r>
    </w:p>
    <w:p w14:paraId="4829DAC7" w14:textId="77777777" w:rsidR="00785019" w:rsidRPr="009A38EB" w:rsidRDefault="00785019" w:rsidP="00785019">
      <w:pPr>
        <w:pStyle w:val="Default"/>
        <w:numPr>
          <w:ilvl w:val="0"/>
          <w:numId w:val="38"/>
        </w:numPr>
        <w:snapToGrid w:val="0"/>
        <w:jc w:val="both"/>
        <w:rPr>
          <w:sz w:val="22"/>
          <w:szCs w:val="22"/>
        </w:rPr>
      </w:pPr>
      <w:r w:rsidRPr="009A38EB">
        <w:rPr>
          <w:sz w:val="22"/>
          <w:szCs w:val="22"/>
        </w:rPr>
        <w:t xml:space="preserve">The projection results indicate that, under all the examined scenarios, the initial goal of rebuilding the stock to SSBMED by 2024 with at least 60% probability, is reached with 99% or 100% probability, and that the risk of SSB falling below SSBloss is negligible; and </w:t>
      </w:r>
    </w:p>
    <w:p w14:paraId="08BAD704" w14:textId="77777777" w:rsidR="00785019" w:rsidRPr="009A38EB" w:rsidRDefault="00785019" w:rsidP="00785019">
      <w:pPr>
        <w:pStyle w:val="Default"/>
        <w:widowControl w:val="0"/>
        <w:numPr>
          <w:ilvl w:val="0"/>
          <w:numId w:val="38"/>
        </w:numPr>
        <w:snapToGrid w:val="0"/>
        <w:jc w:val="both"/>
        <w:rPr>
          <w:sz w:val="22"/>
          <w:szCs w:val="22"/>
        </w:rPr>
      </w:pPr>
      <w:r w:rsidRPr="009A38EB">
        <w:rPr>
          <w:sz w:val="22"/>
          <w:szCs w:val="22"/>
        </w:rPr>
        <w:t xml:space="preserve">The projection results also indicate that, under all the examined scenarios, the estimated probability of achieving the second biomass rebuilding target (20% of SSBF=0) 10 years after the achievement of the initial rebuilding target or by 2034, whichever is earlier, is greater than 90%. </w:t>
      </w:r>
    </w:p>
    <w:p w14:paraId="02D77C50" w14:textId="77777777" w:rsidR="00785019" w:rsidRPr="009A38EB" w:rsidRDefault="00785019" w:rsidP="00785019">
      <w:pPr>
        <w:pStyle w:val="Default"/>
        <w:widowControl w:val="0"/>
        <w:snapToGrid w:val="0"/>
        <w:jc w:val="both"/>
        <w:rPr>
          <w:sz w:val="22"/>
          <w:szCs w:val="22"/>
        </w:rPr>
      </w:pPr>
    </w:p>
    <w:p w14:paraId="1FC8C3F5" w14:textId="77777777" w:rsidR="00785019" w:rsidRPr="009A38EB" w:rsidRDefault="00785019" w:rsidP="00785019">
      <w:pPr>
        <w:pStyle w:val="Default"/>
        <w:widowControl w:val="0"/>
        <w:snapToGrid w:val="0"/>
        <w:jc w:val="both"/>
        <w:rPr>
          <w:sz w:val="22"/>
          <w:szCs w:val="22"/>
        </w:rPr>
      </w:pPr>
      <w:r w:rsidRPr="009A38EB">
        <w:rPr>
          <w:i/>
          <w:iCs/>
          <w:sz w:val="22"/>
          <w:szCs w:val="22"/>
        </w:rPr>
        <w:t xml:space="preserve">Recalling </w:t>
      </w:r>
      <w:r w:rsidRPr="009A38EB">
        <w:rPr>
          <w:sz w:val="22"/>
          <w:szCs w:val="22"/>
        </w:rPr>
        <w:t xml:space="preserve">that paragraph (4) of the Article 22 of the WCPFC Convention, which requires cooperation between the Commission and the IATTC to reach agreement to harmonize CMMs for fish stocks such as Pacific bluefin tuna that occur in the convention areas of both </w:t>
      </w:r>
      <w:proofErr w:type="gramStart"/>
      <w:r w:rsidRPr="009A38EB">
        <w:rPr>
          <w:sz w:val="22"/>
          <w:szCs w:val="22"/>
        </w:rPr>
        <w:t>organizations;</w:t>
      </w:r>
      <w:proofErr w:type="gramEnd"/>
      <w:r w:rsidRPr="009A38EB">
        <w:rPr>
          <w:sz w:val="22"/>
          <w:szCs w:val="22"/>
        </w:rPr>
        <w:t xml:space="preserve"> </w:t>
      </w:r>
    </w:p>
    <w:p w14:paraId="74125F00" w14:textId="77777777" w:rsidR="00785019" w:rsidRPr="009A38EB" w:rsidRDefault="00785019" w:rsidP="00785019">
      <w:pPr>
        <w:pStyle w:val="Default"/>
        <w:widowControl w:val="0"/>
        <w:snapToGrid w:val="0"/>
        <w:jc w:val="both"/>
        <w:rPr>
          <w:sz w:val="22"/>
          <w:szCs w:val="22"/>
        </w:rPr>
      </w:pPr>
    </w:p>
    <w:p w14:paraId="7FD38167" w14:textId="77777777" w:rsidR="00785019" w:rsidRPr="009A38EB" w:rsidRDefault="00785019" w:rsidP="00785019">
      <w:pPr>
        <w:pStyle w:val="Default"/>
        <w:widowControl w:val="0"/>
        <w:snapToGrid w:val="0"/>
        <w:jc w:val="both"/>
        <w:rPr>
          <w:sz w:val="22"/>
          <w:szCs w:val="22"/>
        </w:rPr>
      </w:pPr>
      <w:r w:rsidRPr="009A38EB">
        <w:rPr>
          <w:i/>
          <w:iCs/>
          <w:sz w:val="22"/>
          <w:szCs w:val="22"/>
        </w:rPr>
        <w:t xml:space="preserve">Adopts, in accordance with Article 10 of the WCPFC Convention that: </w:t>
      </w:r>
    </w:p>
    <w:p w14:paraId="701836BD" w14:textId="77777777" w:rsidR="00785019" w:rsidRPr="009A38EB" w:rsidRDefault="00785019" w:rsidP="00785019">
      <w:pPr>
        <w:adjustRightInd w:val="0"/>
        <w:snapToGrid w:val="0"/>
        <w:rPr>
          <w:b/>
          <w:bCs/>
        </w:rPr>
      </w:pPr>
    </w:p>
    <w:p w14:paraId="6BF8E745" w14:textId="77777777" w:rsidR="00785019" w:rsidRPr="009A38EB" w:rsidRDefault="00785019" w:rsidP="00113302">
      <w:pPr>
        <w:adjustRightInd w:val="0"/>
        <w:snapToGrid w:val="0"/>
        <w:spacing w:after="0"/>
        <w:rPr>
          <w:b/>
          <w:bCs/>
        </w:rPr>
      </w:pPr>
      <w:r w:rsidRPr="009A38EB">
        <w:rPr>
          <w:b/>
          <w:bCs/>
        </w:rPr>
        <w:lastRenderedPageBreak/>
        <w:t>General Provision</w:t>
      </w:r>
    </w:p>
    <w:p w14:paraId="46CD3096" w14:textId="77777777" w:rsidR="00785019" w:rsidRPr="009A38EB" w:rsidRDefault="00785019" w:rsidP="00113302">
      <w:pPr>
        <w:adjustRightInd w:val="0"/>
        <w:snapToGrid w:val="0"/>
        <w:spacing w:after="0"/>
        <w:rPr>
          <w:b/>
          <w:bCs/>
        </w:rPr>
      </w:pPr>
    </w:p>
    <w:p w14:paraId="48CDC155" w14:textId="77777777" w:rsidR="00785019" w:rsidRPr="009A38EB" w:rsidRDefault="00785019" w:rsidP="00113302">
      <w:pPr>
        <w:pStyle w:val="Default"/>
        <w:widowControl w:val="0"/>
        <w:numPr>
          <w:ilvl w:val="0"/>
          <w:numId w:val="71"/>
        </w:numPr>
        <w:snapToGrid w:val="0"/>
        <w:ind w:left="0" w:firstLine="0"/>
        <w:jc w:val="both"/>
        <w:rPr>
          <w:sz w:val="22"/>
          <w:szCs w:val="22"/>
        </w:rPr>
      </w:pPr>
      <w:r w:rsidRPr="009A38EB">
        <w:rPr>
          <w:sz w:val="22"/>
          <w:szCs w:val="22"/>
        </w:rPr>
        <w:t xml:space="preserve">This conservation and management measure has been prepared to implement the Harvest Strategy for Pacific Bluefin Tuna Fisheries (Harvest Strategy 2017-02), and the Northern Committee shall periodically review and recommend revisions to this measure as needed to implement the Harvest Strategy. </w:t>
      </w:r>
    </w:p>
    <w:p w14:paraId="187EC7BA" w14:textId="77777777" w:rsidR="00785019" w:rsidRPr="009A38EB" w:rsidRDefault="00785019" w:rsidP="00785019">
      <w:pPr>
        <w:pStyle w:val="Default"/>
        <w:widowControl w:val="0"/>
        <w:snapToGrid w:val="0"/>
        <w:jc w:val="both"/>
        <w:rPr>
          <w:sz w:val="22"/>
          <w:szCs w:val="22"/>
        </w:rPr>
      </w:pPr>
    </w:p>
    <w:p w14:paraId="52C0E8FC" w14:textId="77777777" w:rsidR="00785019" w:rsidRPr="009A38EB" w:rsidRDefault="00785019" w:rsidP="00785019">
      <w:pPr>
        <w:pStyle w:val="Default"/>
        <w:widowControl w:val="0"/>
        <w:snapToGrid w:val="0"/>
        <w:jc w:val="both"/>
        <w:rPr>
          <w:b/>
          <w:bCs/>
          <w:sz w:val="22"/>
          <w:szCs w:val="22"/>
        </w:rPr>
      </w:pPr>
      <w:r w:rsidRPr="009A38EB">
        <w:rPr>
          <w:b/>
          <w:bCs/>
          <w:sz w:val="22"/>
          <w:szCs w:val="22"/>
        </w:rPr>
        <w:t xml:space="preserve">Management measures </w:t>
      </w:r>
    </w:p>
    <w:p w14:paraId="4DB6F126" w14:textId="77777777" w:rsidR="00785019" w:rsidRPr="009A38EB" w:rsidRDefault="00785019" w:rsidP="00785019">
      <w:pPr>
        <w:pStyle w:val="Default"/>
        <w:widowControl w:val="0"/>
        <w:snapToGrid w:val="0"/>
        <w:jc w:val="both"/>
        <w:rPr>
          <w:sz w:val="22"/>
          <w:szCs w:val="22"/>
        </w:rPr>
      </w:pPr>
    </w:p>
    <w:p w14:paraId="7E4E2454" w14:textId="77777777" w:rsidR="00785019" w:rsidRPr="009A38EB" w:rsidRDefault="00785019" w:rsidP="00113302">
      <w:pPr>
        <w:pStyle w:val="Default"/>
        <w:widowControl w:val="0"/>
        <w:numPr>
          <w:ilvl w:val="0"/>
          <w:numId w:val="71"/>
        </w:numPr>
        <w:snapToGrid w:val="0"/>
        <w:ind w:left="0" w:firstLine="0"/>
        <w:jc w:val="both"/>
        <w:rPr>
          <w:sz w:val="22"/>
          <w:szCs w:val="22"/>
        </w:rPr>
      </w:pPr>
      <w:r w:rsidRPr="009A38EB">
        <w:rPr>
          <w:sz w:val="22"/>
          <w:szCs w:val="22"/>
        </w:rPr>
        <w:t xml:space="preserve">CCMs shall take measures necessary to ensure that total fishing effort by their vessel fishing for Pacific bluefin tuna in the area north of the 20° N shall stay below the 2002–2004 annual average levels. </w:t>
      </w:r>
    </w:p>
    <w:p w14:paraId="16D4AF71" w14:textId="77777777" w:rsidR="00785019" w:rsidRPr="009A38EB" w:rsidRDefault="00785019" w:rsidP="00113302">
      <w:pPr>
        <w:pStyle w:val="Default"/>
        <w:widowControl w:val="0"/>
        <w:snapToGrid w:val="0"/>
        <w:jc w:val="both"/>
        <w:rPr>
          <w:sz w:val="22"/>
          <w:szCs w:val="22"/>
        </w:rPr>
      </w:pPr>
    </w:p>
    <w:p w14:paraId="785B3E84" w14:textId="77777777" w:rsidR="00785019" w:rsidRPr="009A38EB" w:rsidRDefault="00785019" w:rsidP="00113302">
      <w:pPr>
        <w:pStyle w:val="Default"/>
        <w:widowControl w:val="0"/>
        <w:numPr>
          <w:ilvl w:val="0"/>
          <w:numId w:val="71"/>
        </w:numPr>
        <w:snapToGrid w:val="0"/>
        <w:ind w:left="0" w:firstLine="0"/>
        <w:jc w:val="both"/>
        <w:rPr>
          <w:sz w:val="22"/>
          <w:szCs w:val="22"/>
        </w:rPr>
      </w:pPr>
      <w:r w:rsidRPr="009A38EB">
        <w:rPr>
          <w:sz w:val="22"/>
          <w:szCs w:val="22"/>
        </w:rPr>
        <w:t xml:space="preserve">Japan, </w:t>
      </w:r>
      <w:proofErr w:type="gramStart"/>
      <w:r w:rsidRPr="009A38EB">
        <w:rPr>
          <w:sz w:val="22"/>
          <w:szCs w:val="22"/>
        </w:rPr>
        <w:t>Korea</w:t>
      </w:r>
      <w:proofErr w:type="gramEnd"/>
      <w:r w:rsidRPr="009A38EB">
        <w:rPr>
          <w:sz w:val="22"/>
          <w:szCs w:val="22"/>
        </w:rPr>
        <w:t xml:space="preserve"> and Chinese Taipei shall, respectively, take measures necessary to ensure that its catches of Pacific bluefin tuna less than 30 kg and Pacific bluefin tuna 30 kg or larger shall not exceed the annual catch limits in the tables below. The basis for the limits is as follows; annual catch limits for Pacific bluefin tuna less than 30 kg are 50% of the 2002-2004 average annual levels and annual catch limits for Pacific bluefin tuna 30 kg or larger are 115% of the 2002-2004 average annual levels or 30 metric tons for a CCM who does not have an initial catch limit for Pacific bluefin tuna 30 kg or larger before 2022. </w:t>
      </w:r>
    </w:p>
    <w:p w14:paraId="5F7A3E32" w14:textId="77777777" w:rsidR="00785019" w:rsidRPr="009A38EB" w:rsidRDefault="00785019" w:rsidP="00785019">
      <w:pPr>
        <w:pStyle w:val="Default"/>
        <w:widowControl w:val="0"/>
        <w:snapToGrid w:val="0"/>
        <w:rPr>
          <w:sz w:val="22"/>
          <w:szCs w:val="22"/>
        </w:rPr>
      </w:pPr>
    </w:p>
    <w:p w14:paraId="6FB0E1E6" w14:textId="77777777" w:rsidR="00785019" w:rsidRPr="009A38EB" w:rsidRDefault="00785019" w:rsidP="00785019">
      <w:pPr>
        <w:pStyle w:val="Default"/>
        <w:widowControl w:val="0"/>
        <w:snapToGrid w:val="0"/>
        <w:rPr>
          <w:i/>
          <w:sz w:val="22"/>
          <w:szCs w:val="22"/>
        </w:rPr>
      </w:pPr>
      <w:r w:rsidRPr="009A38EB">
        <w:rPr>
          <w:i/>
          <w:sz w:val="22"/>
          <w:szCs w:val="22"/>
        </w:rPr>
        <w:t>Pacific Bluefin tuna less than 30kg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3544"/>
        <w:gridCol w:w="3871"/>
      </w:tblGrid>
      <w:tr w:rsidR="00785019" w:rsidRPr="009A38EB" w14:paraId="06E7675C" w14:textId="77777777" w:rsidTr="008121EC">
        <w:trPr>
          <w:trHeight w:val="104"/>
        </w:trPr>
        <w:tc>
          <w:tcPr>
            <w:tcW w:w="1809" w:type="dxa"/>
            <w:shd w:val="clear" w:color="auto" w:fill="D9D9D9"/>
          </w:tcPr>
          <w:p w14:paraId="6FD7174F" w14:textId="77777777" w:rsidR="00785019" w:rsidRPr="009A38EB" w:rsidRDefault="00785019" w:rsidP="008121EC">
            <w:pPr>
              <w:pStyle w:val="Default"/>
              <w:widowControl w:val="0"/>
              <w:snapToGrid w:val="0"/>
              <w:rPr>
                <w:sz w:val="22"/>
                <w:szCs w:val="22"/>
              </w:rPr>
            </w:pPr>
          </w:p>
        </w:tc>
        <w:tc>
          <w:tcPr>
            <w:tcW w:w="3544" w:type="dxa"/>
            <w:shd w:val="clear" w:color="auto" w:fill="D9D9D9"/>
          </w:tcPr>
          <w:p w14:paraId="29A61B20" w14:textId="77777777" w:rsidR="00785019" w:rsidRPr="009A38EB" w:rsidRDefault="00785019" w:rsidP="008121EC">
            <w:pPr>
              <w:pStyle w:val="Default"/>
              <w:widowControl w:val="0"/>
              <w:snapToGrid w:val="0"/>
              <w:jc w:val="center"/>
              <w:rPr>
                <w:sz w:val="22"/>
                <w:szCs w:val="22"/>
              </w:rPr>
            </w:pPr>
            <w:r w:rsidRPr="009A38EB">
              <w:rPr>
                <w:sz w:val="22"/>
                <w:szCs w:val="22"/>
              </w:rPr>
              <w:t>2002-2004 average annual level</w:t>
            </w:r>
          </w:p>
        </w:tc>
        <w:tc>
          <w:tcPr>
            <w:tcW w:w="3871" w:type="dxa"/>
            <w:shd w:val="clear" w:color="auto" w:fill="D9D9D9"/>
          </w:tcPr>
          <w:p w14:paraId="646B63FA" w14:textId="77777777" w:rsidR="00785019" w:rsidRPr="009A38EB" w:rsidRDefault="00785019" w:rsidP="008121EC">
            <w:pPr>
              <w:pStyle w:val="Default"/>
              <w:widowControl w:val="0"/>
              <w:snapToGrid w:val="0"/>
              <w:jc w:val="center"/>
              <w:rPr>
                <w:sz w:val="22"/>
                <w:szCs w:val="22"/>
              </w:rPr>
            </w:pPr>
            <w:r w:rsidRPr="009A38EB">
              <w:rPr>
                <w:sz w:val="22"/>
                <w:szCs w:val="22"/>
              </w:rPr>
              <w:t>Annual initial catch limit</w:t>
            </w:r>
          </w:p>
        </w:tc>
      </w:tr>
      <w:tr w:rsidR="00785019" w:rsidRPr="009A38EB" w14:paraId="665EABD4" w14:textId="77777777" w:rsidTr="008121EC">
        <w:tc>
          <w:tcPr>
            <w:tcW w:w="1809" w:type="dxa"/>
            <w:shd w:val="clear" w:color="auto" w:fill="auto"/>
          </w:tcPr>
          <w:p w14:paraId="7674D95C" w14:textId="77777777" w:rsidR="00785019" w:rsidRPr="009A38EB" w:rsidRDefault="00785019" w:rsidP="008121EC">
            <w:pPr>
              <w:pStyle w:val="Default"/>
              <w:widowControl w:val="0"/>
              <w:snapToGrid w:val="0"/>
              <w:rPr>
                <w:sz w:val="22"/>
                <w:szCs w:val="22"/>
              </w:rPr>
            </w:pPr>
            <w:r w:rsidRPr="009A38EB">
              <w:rPr>
                <w:sz w:val="22"/>
                <w:szCs w:val="22"/>
              </w:rPr>
              <w:t>Japan</w:t>
            </w:r>
          </w:p>
        </w:tc>
        <w:tc>
          <w:tcPr>
            <w:tcW w:w="3544" w:type="dxa"/>
            <w:shd w:val="clear" w:color="auto" w:fill="auto"/>
          </w:tcPr>
          <w:p w14:paraId="7BC38D50" w14:textId="77777777" w:rsidR="00785019" w:rsidRPr="009A38EB" w:rsidRDefault="00785019" w:rsidP="008121EC">
            <w:pPr>
              <w:pStyle w:val="Default"/>
              <w:widowControl w:val="0"/>
              <w:snapToGrid w:val="0"/>
              <w:jc w:val="center"/>
              <w:rPr>
                <w:sz w:val="22"/>
                <w:szCs w:val="22"/>
              </w:rPr>
            </w:pPr>
            <w:r w:rsidRPr="009A38EB">
              <w:rPr>
                <w:sz w:val="22"/>
                <w:szCs w:val="22"/>
              </w:rPr>
              <w:t xml:space="preserve">    8,015 metric tons</w:t>
            </w:r>
          </w:p>
        </w:tc>
        <w:tc>
          <w:tcPr>
            <w:tcW w:w="3871" w:type="dxa"/>
            <w:shd w:val="clear" w:color="auto" w:fill="auto"/>
          </w:tcPr>
          <w:p w14:paraId="18112FAD" w14:textId="77777777" w:rsidR="00785019" w:rsidRPr="009A38EB" w:rsidRDefault="00785019" w:rsidP="008121EC">
            <w:pPr>
              <w:pStyle w:val="Default"/>
              <w:widowControl w:val="0"/>
              <w:snapToGrid w:val="0"/>
              <w:jc w:val="center"/>
              <w:rPr>
                <w:sz w:val="22"/>
                <w:szCs w:val="22"/>
              </w:rPr>
            </w:pPr>
            <w:r w:rsidRPr="009A38EB">
              <w:rPr>
                <w:sz w:val="22"/>
                <w:szCs w:val="22"/>
              </w:rPr>
              <w:t xml:space="preserve">      4,007 metric tons</w:t>
            </w:r>
          </w:p>
        </w:tc>
      </w:tr>
      <w:tr w:rsidR="00785019" w:rsidRPr="009A38EB" w14:paraId="12D6F990" w14:textId="77777777" w:rsidTr="008121EC">
        <w:tc>
          <w:tcPr>
            <w:tcW w:w="1809" w:type="dxa"/>
            <w:shd w:val="clear" w:color="auto" w:fill="auto"/>
          </w:tcPr>
          <w:p w14:paraId="58F2D5C1" w14:textId="77777777" w:rsidR="00785019" w:rsidRPr="009A38EB" w:rsidRDefault="00785019" w:rsidP="008121EC">
            <w:pPr>
              <w:pStyle w:val="Default"/>
              <w:widowControl w:val="0"/>
              <w:snapToGrid w:val="0"/>
              <w:rPr>
                <w:sz w:val="22"/>
                <w:szCs w:val="22"/>
              </w:rPr>
            </w:pPr>
            <w:r w:rsidRPr="009A38EB">
              <w:rPr>
                <w:sz w:val="22"/>
                <w:szCs w:val="22"/>
              </w:rPr>
              <w:t>Korea</w:t>
            </w:r>
          </w:p>
        </w:tc>
        <w:tc>
          <w:tcPr>
            <w:tcW w:w="3544" w:type="dxa"/>
            <w:shd w:val="clear" w:color="auto" w:fill="auto"/>
          </w:tcPr>
          <w:p w14:paraId="76FF42F9" w14:textId="77777777" w:rsidR="00785019" w:rsidRPr="009A38EB" w:rsidRDefault="00785019" w:rsidP="008121EC">
            <w:pPr>
              <w:pStyle w:val="Default"/>
              <w:widowControl w:val="0"/>
              <w:snapToGrid w:val="0"/>
              <w:jc w:val="center"/>
              <w:rPr>
                <w:sz w:val="22"/>
                <w:szCs w:val="22"/>
              </w:rPr>
            </w:pPr>
            <w:r w:rsidRPr="009A38EB">
              <w:rPr>
                <w:sz w:val="22"/>
                <w:szCs w:val="22"/>
              </w:rPr>
              <w:t xml:space="preserve">    1,435 metric tons</w:t>
            </w:r>
          </w:p>
        </w:tc>
        <w:tc>
          <w:tcPr>
            <w:tcW w:w="3871" w:type="dxa"/>
            <w:shd w:val="clear" w:color="auto" w:fill="auto"/>
          </w:tcPr>
          <w:p w14:paraId="39B93FF2" w14:textId="77777777" w:rsidR="00785019" w:rsidRPr="009A38EB" w:rsidRDefault="00785019" w:rsidP="008121EC">
            <w:pPr>
              <w:pStyle w:val="Default"/>
              <w:widowControl w:val="0"/>
              <w:snapToGrid w:val="0"/>
              <w:jc w:val="center"/>
              <w:rPr>
                <w:sz w:val="22"/>
                <w:szCs w:val="22"/>
              </w:rPr>
            </w:pPr>
            <w:r w:rsidRPr="009A38EB">
              <w:rPr>
                <w:sz w:val="22"/>
                <w:szCs w:val="22"/>
              </w:rPr>
              <w:t xml:space="preserve">       718 metric tons</w:t>
            </w:r>
          </w:p>
        </w:tc>
      </w:tr>
    </w:tbl>
    <w:p w14:paraId="5C30CA33" w14:textId="77777777" w:rsidR="00785019" w:rsidRPr="009A38EB" w:rsidRDefault="00785019" w:rsidP="00785019">
      <w:pPr>
        <w:pStyle w:val="Default"/>
        <w:widowControl w:val="0"/>
        <w:snapToGrid w:val="0"/>
        <w:rPr>
          <w:sz w:val="22"/>
          <w:szCs w:val="22"/>
        </w:rPr>
      </w:pPr>
    </w:p>
    <w:p w14:paraId="56C9EBE7" w14:textId="77777777" w:rsidR="00785019" w:rsidRPr="009A38EB" w:rsidRDefault="00785019" w:rsidP="00785019">
      <w:pPr>
        <w:pStyle w:val="Default"/>
        <w:widowControl w:val="0"/>
        <w:snapToGrid w:val="0"/>
        <w:rPr>
          <w:i/>
          <w:sz w:val="22"/>
          <w:szCs w:val="22"/>
        </w:rPr>
      </w:pPr>
      <w:r w:rsidRPr="009A38EB">
        <w:rPr>
          <w:i/>
          <w:sz w:val="22"/>
          <w:szCs w:val="22"/>
        </w:rPr>
        <w:t>Pacific Bluefin tuna 30kg or larger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3544"/>
        <w:gridCol w:w="3871"/>
      </w:tblGrid>
      <w:tr w:rsidR="00785019" w:rsidRPr="009A38EB" w14:paraId="3BEBDC44" w14:textId="77777777" w:rsidTr="008121EC">
        <w:tc>
          <w:tcPr>
            <w:tcW w:w="1809" w:type="dxa"/>
            <w:shd w:val="clear" w:color="auto" w:fill="D9D9D9"/>
          </w:tcPr>
          <w:p w14:paraId="1B6BF3E8" w14:textId="77777777" w:rsidR="00785019" w:rsidRPr="009A38EB" w:rsidRDefault="00785019" w:rsidP="008121EC">
            <w:pPr>
              <w:pStyle w:val="Default"/>
              <w:snapToGrid w:val="0"/>
              <w:rPr>
                <w:sz w:val="22"/>
                <w:szCs w:val="22"/>
              </w:rPr>
            </w:pPr>
          </w:p>
        </w:tc>
        <w:tc>
          <w:tcPr>
            <w:tcW w:w="3544" w:type="dxa"/>
            <w:shd w:val="clear" w:color="auto" w:fill="D9D9D9"/>
          </w:tcPr>
          <w:p w14:paraId="1778CFD8" w14:textId="77777777" w:rsidR="00785019" w:rsidRPr="009A38EB" w:rsidRDefault="00785019" w:rsidP="008121EC">
            <w:pPr>
              <w:pStyle w:val="Default"/>
              <w:snapToGrid w:val="0"/>
              <w:jc w:val="center"/>
              <w:rPr>
                <w:sz w:val="22"/>
                <w:szCs w:val="22"/>
              </w:rPr>
            </w:pPr>
            <w:r w:rsidRPr="009A38EB">
              <w:rPr>
                <w:sz w:val="22"/>
                <w:szCs w:val="22"/>
              </w:rPr>
              <w:t>2002-2004 average annual level</w:t>
            </w:r>
          </w:p>
        </w:tc>
        <w:tc>
          <w:tcPr>
            <w:tcW w:w="3871" w:type="dxa"/>
            <w:shd w:val="clear" w:color="auto" w:fill="D9D9D9"/>
          </w:tcPr>
          <w:p w14:paraId="10CA4CAA" w14:textId="77777777" w:rsidR="00785019" w:rsidRPr="009A38EB" w:rsidRDefault="00785019" w:rsidP="008121EC">
            <w:pPr>
              <w:pStyle w:val="Default"/>
              <w:snapToGrid w:val="0"/>
              <w:jc w:val="center"/>
              <w:rPr>
                <w:sz w:val="22"/>
                <w:szCs w:val="22"/>
              </w:rPr>
            </w:pPr>
            <w:r w:rsidRPr="009A38EB">
              <w:rPr>
                <w:sz w:val="22"/>
                <w:szCs w:val="22"/>
              </w:rPr>
              <w:t>Annual initial catch limit</w:t>
            </w:r>
          </w:p>
        </w:tc>
      </w:tr>
      <w:tr w:rsidR="00785019" w:rsidRPr="009A38EB" w14:paraId="62E06C68" w14:textId="77777777" w:rsidTr="008121EC">
        <w:tc>
          <w:tcPr>
            <w:tcW w:w="1809" w:type="dxa"/>
            <w:shd w:val="clear" w:color="auto" w:fill="auto"/>
          </w:tcPr>
          <w:p w14:paraId="626DF39E" w14:textId="77777777" w:rsidR="00785019" w:rsidRPr="009A38EB" w:rsidRDefault="00785019" w:rsidP="008121EC">
            <w:pPr>
              <w:pStyle w:val="Default"/>
              <w:snapToGrid w:val="0"/>
              <w:rPr>
                <w:sz w:val="22"/>
                <w:szCs w:val="22"/>
              </w:rPr>
            </w:pPr>
            <w:r w:rsidRPr="009A38EB">
              <w:rPr>
                <w:sz w:val="22"/>
                <w:szCs w:val="22"/>
              </w:rPr>
              <w:t>Japan</w:t>
            </w:r>
          </w:p>
        </w:tc>
        <w:tc>
          <w:tcPr>
            <w:tcW w:w="3544" w:type="dxa"/>
            <w:shd w:val="clear" w:color="auto" w:fill="auto"/>
          </w:tcPr>
          <w:p w14:paraId="2F27E937" w14:textId="77777777" w:rsidR="00785019" w:rsidRPr="009A38EB" w:rsidRDefault="00785019" w:rsidP="008121EC">
            <w:pPr>
              <w:pStyle w:val="Default"/>
              <w:snapToGrid w:val="0"/>
              <w:jc w:val="center"/>
              <w:rPr>
                <w:sz w:val="22"/>
                <w:szCs w:val="22"/>
              </w:rPr>
            </w:pPr>
            <w:r w:rsidRPr="009A38EB">
              <w:rPr>
                <w:sz w:val="22"/>
                <w:szCs w:val="22"/>
              </w:rPr>
              <w:t xml:space="preserve">    4,882 metric tons</w:t>
            </w:r>
          </w:p>
        </w:tc>
        <w:tc>
          <w:tcPr>
            <w:tcW w:w="3871" w:type="dxa"/>
            <w:shd w:val="clear" w:color="auto" w:fill="auto"/>
          </w:tcPr>
          <w:p w14:paraId="292A9D47" w14:textId="77777777" w:rsidR="00785019" w:rsidRPr="009A38EB" w:rsidRDefault="00785019" w:rsidP="008121EC">
            <w:pPr>
              <w:pStyle w:val="Default"/>
              <w:snapToGrid w:val="0"/>
              <w:jc w:val="center"/>
              <w:rPr>
                <w:sz w:val="22"/>
                <w:szCs w:val="22"/>
              </w:rPr>
            </w:pPr>
            <w:r w:rsidRPr="009A38EB">
              <w:rPr>
                <w:sz w:val="22"/>
                <w:szCs w:val="22"/>
              </w:rPr>
              <w:t xml:space="preserve">      5,614 metric tons</w:t>
            </w:r>
          </w:p>
        </w:tc>
      </w:tr>
      <w:tr w:rsidR="00785019" w:rsidRPr="009A38EB" w14:paraId="7526F3CE" w14:textId="77777777" w:rsidTr="008121EC">
        <w:tc>
          <w:tcPr>
            <w:tcW w:w="1809" w:type="dxa"/>
            <w:shd w:val="clear" w:color="auto" w:fill="auto"/>
          </w:tcPr>
          <w:p w14:paraId="56ABB3C9" w14:textId="77777777" w:rsidR="00785019" w:rsidRPr="009A38EB" w:rsidRDefault="00785019" w:rsidP="008121EC">
            <w:pPr>
              <w:pStyle w:val="Default"/>
              <w:snapToGrid w:val="0"/>
              <w:rPr>
                <w:sz w:val="22"/>
                <w:szCs w:val="22"/>
              </w:rPr>
            </w:pPr>
            <w:r w:rsidRPr="009A38EB">
              <w:rPr>
                <w:sz w:val="22"/>
                <w:szCs w:val="22"/>
              </w:rPr>
              <w:t>Korea</w:t>
            </w:r>
          </w:p>
        </w:tc>
        <w:tc>
          <w:tcPr>
            <w:tcW w:w="3544" w:type="dxa"/>
            <w:shd w:val="clear" w:color="auto" w:fill="auto"/>
          </w:tcPr>
          <w:p w14:paraId="141D1657" w14:textId="77777777" w:rsidR="00785019" w:rsidRPr="009A38EB" w:rsidRDefault="00785019" w:rsidP="008121EC">
            <w:pPr>
              <w:pStyle w:val="Default"/>
              <w:snapToGrid w:val="0"/>
              <w:jc w:val="center"/>
              <w:rPr>
                <w:sz w:val="22"/>
                <w:szCs w:val="22"/>
              </w:rPr>
            </w:pPr>
            <w:r w:rsidRPr="009A38EB">
              <w:rPr>
                <w:sz w:val="22"/>
                <w:szCs w:val="22"/>
              </w:rPr>
              <w:t xml:space="preserve">       0 metric tons</w:t>
            </w:r>
          </w:p>
        </w:tc>
        <w:tc>
          <w:tcPr>
            <w:tcW w:w="3871" w:type="dxa"/>
            <w:shd w:val="clear" w:color="auto" w:fill="auto"/>
          </w:tcPr>
          <w:p w14:paraId="3AEEC5CC" w14:textId="77777777" w:rsidR="00785019" w:rsidRPr="009A38EB" w:rsidRDefault="00785019" w:rsidP="008121EC">
            <w:pPr>
              <w:pStyle w:val="Default"/>
              <w:snapToGrid w:val="0"/>
              <w:jc w:val="center"/>
              <w:rPr>
                <w:sz w:val="22"/>
                <w:szCs w:val="22"/>
              </w:rPr>
            </w:pPr>
            <w:r w:rsidRPr="009A38EB">
              <w:rPr>
                <w:sz w:val="22"/>
                <w:szCs w:val="22"/>
              </w:rPr>
              <w:t xml:space="preserve">        30 metric tons</w:t>
            </w:r>
          </w:p>
        </w:tc>
      </w:tr>
      <w:tr w:rsidR="00785019" w:rsidRPr="009A38EB" w14:paraId="2C2AD2F0" w14:textId="77777777" w:rsidTr="008121EC">
        <w:tc>
          <w:tcPr>
            <w:tcW w:w="1809" w:type="dxa"/>
            <w:shd w:val="clear" w:color="auto" w:fill="auto"/>
          </w:tcPr>
          <w:p w14:paraId="726417B9" w14:textId="77777777" w:rsidR="00785019" w:rsidRPr="009A38EB" w:rsidRDefault="00785019" w:rsidP="008121EC">
            <w:pPr>
              <w:pStyle w:val="Default"/>
              <w:snapToGrid w:val="0"/>
              <w:rPr>
                <w:sz w:val="22"/>
                <w:szCs w:val="22"/>
              </w:rPr>
            </w:pPr>
            <w:r w:rsidRPr="009A38EB">
              <w:rPr>
                <w:sz w:val="22"/>
                <w:szCs w:val="22"/>
              </w:rPr>
              <w:t>Chinese Taipei</w:t>
            </w:r>
          </w:p>
        </w:tc>
        <w:tc>
          <w:tcPr>
            <w:tcW w:w="3544" w:type="dxa"/>
            <w:shd w:val="clear" w:color="auto" w:fill="auto"/>
          </w:tcPr>
          <w:p w14:paraId="04EF1803" w14:textId="77777777" w:rsidR="00785019" w:rsidRPr="009A38EB" w:rsidRDefault="00785019" w:rsidP="008121EC">
            <w:pPr>
              <w:pStyle w:val="Default"/>
              <w:snapToGrid w:val="0"/>
              <w:jc w:val="center"/>
              <w:rPr>
                <w:sz w:val="22"/>
                <w:szCs w:val="22"/>
              </w:rPr>
            </w:pPr>
            <w:r w:rsidRPr="009A38EB">
              <w:rPr>
                <w:sz w:val="22"/>
                <w:szCs w:val="22"/>
              </w:rPr>
              <w:t xml:space="preserve">    1,709 metric tons</w:t>
            </w:r>
          </w:p>
        </w:tc>
        <w:tc>
          <w:tcPr>
            <w:tcW w:w="3871" w:type="dxa"/>
            <w:shd w:val="clear" w:color="auto" w:fill="auto"/>
          </w:tcPr>
          <w:p w14:paraId="6378CBAF" w14:textId="77777777" w:rsidR="00785019" w:rsidRPr="009A38EB" w:rsidRDefault="00785019" w:rsidP="008121EC">
            <w:pPr>
              <w:pStyle w:val="Default"/>
              <w:snapToGrid w:val="0"/>
              <w:jc w:val="center"/>
              <w:rPr>
                <w:sz w:val="22"/>
                <w:szCs w:val="22"/>
              </w:rPr>
            </w:pPr>
            <w:r w:rsidRPr="009A38EB">
              <w:rPr>
                <w:sz w:val="22"/>
                <w:szCs w:val="22"/>
              </w:rPr>
              <w:t xml:space="preserve">      1,965 metric tons</w:t>
            </w:r>
          </w:p>
        </w:tc>
      </w:tr>
    </w:tbl>
    <w:p w14:paraId="01EB1D47" w14:textId="77777777" w:rsidR="00785019" w:rsidRPr="009A38EB" w:rsidRDefault="00785019" w:rsidP="00785019">
      <w:pPr>
        <w:pStyle w:val="Default"/>
        <w:snapToGrid w:val="0"/>
        <w:rPr>
          <w:sz w:val="22"/>
          <w:szCs w:val="22"/>
        </w:rPr>
      </w:pPr>
    </w:p>
    <w:p w14:paraId="33CEE956" w14:textId="77777777" w:rsidR="00785019" w:rsidRPr="009A38EB" w:rsidRDefault="00785019" w:rsidP="00113302">
      <w:pPr>
        <w:pStyle w:val="Default"/>
        <w:widowControl w:val="0"/>
        <w:numPr>
          <w:ilvl w:val="0"/>
          <w:numId w:val="71"/>
        </w:numPr>
        <w:snapToGrid w:val="0"/>
        <w:ind w:left="0" w:firstLine="0"/>
        <w:jc w:val="both"/>
        <w:rPr>
          <w:sz w:val="22"/>
          <w:szCs w:val="22"/>
        </w:rPr>
      </w:pPr>
      <w:r w:rsidRPr="009A38EB">
        <w:rPr>
          <w:sz w:val="22"/>
          <w:szCs w:val="22"/>
        </w:rPr>
        <w:t xml:space="preserve">CCMs, not described in paragraph 3, may increase their catch of Pacific bluefin tuna 30kg or larger by 15% above their 2002-2004 annual average levels. CCMs with a base line catch of 10 tons or less of Pacific bluefin tuna 30 kg or larger may increase their catch </w:t>
      </w:r>
      <w:proofErr w:type="gramStart"/>
      <w:r w:rsidRPr="009A38EB">
        <w:rPr>
          <w:sz w:val="22"/>
          <w:szCs w:val="22"/>
        </w:rPr>
        <w:t>as long as</w:t>
      </w:r>
      <w:proofErr w:type="gramEnd"/>
      <w:r w:rsidRPr="009A38EB">
        <w:rPr>
          <w:sz w:val="22"/>
          <w:szCs w:val="22"/>
        </w:rPr>
        <w:t xml:space="preserve"> it does not exceed 10 metric tons per year. </w:t>
      </w:r>
    </w:p>
    <w:p w14:paraId="23DA5918" w14:textId="77777777" w:rsidR="00785019" w:rsidRPr="009A38EB" w:rsidRDefault="00785019" w:rsidP="00785019">
      <w:pPr>
        <w:pStyle w:val="Default"/>
        <w:snapToGrid w:val="0"/>
        <w:jc w:val="both"/>
        <w:rPr>
          <w:sz w:val="22"/>
          <w:szCs w:val="22"/>
        </w:rPr>
      </w:pPr>
    </w:p>
    <w:p w14:paraId="0A98B7D4" w14:textId="77777777" w:rsidR="00785019" w:rsidRPr="009A38EB" w:rsidRDefault="00785019" w:rsidP="00113302">
      <w:pPr>
        <w:pStyle w:val="Default"/>
        <w:widowControl w:val="0"/>
        <w:numPr>
          <w:ilvl w:val="0"/>
          <w:numId w:val="71"/>
        </w:numPr>
        <w:snapToGrid w:val="0"/>
        <w:ind w:left="0" w:firstLine="0"/>
        <w:jc w:val="both"/>
        <w:rPr>
          <w:sz w:val="22"/>
          <w:szCs w:val="22"/>
        </w:rPr>
      </w:pPr>
      <w:r w:rsidRPr="009A38EB">
        <w:rPr>
          <w:sz w:val="22"/>
          <w:szCs w:val="22"/>
        </w:rPr>
        <w:t>Any overage or underage of the catch limit shall be deducted from or may be added to the catch limit for the following year. The maximum underage that a CCM may carry over in any given year shall not exceed 5% of its annual initial catch limit</w:t>
      </w:r>
      <w:r w:rsidRPr="009A38EB">
        <w:rPr>
          <w:rStyle w:val="FootnoteReference"/>
          <w:szCs w:val="22"/>
        </w:rPr>
        <w:footnoteReference w:id="6"/>
      </w:r>
      <w:r w:rsidRPr="009A38EB">
        <w:rPr>
          <w:sz w:val="22"/>
          <w:szCs w:val="22"/>
        </w:rPr>
        <w:t xml:space="preserve">. </w:t>
      </w:r>
    </w:p>
    <w:p w14:paraId="1FD0E5C8" w14:textId="77777777" w:rsidR="00785019" w:rsidRPr="009A38EB" w:rsidRDefault="00785019" w:rsidP="00113302">
      <w:pPr>
        <w:pStyle w:val="Default"/>
        <w:snapToGrid w:val="0"/>
        <w:jc w:val="both"/>
        <w:rPr>
          <w:sz w:val="22"/>
          <w:szCs w:val="22"/>
        </w:rPr>
      </w:pPr>
    </w:p>
    <w:p w14:paraId="2C0BF21D" w14:textId="77777777" w:rsidR="00785019" w:rsidRDefault="00785019" w:rsidP="00113302">
      <w:pPr>
        <w:pStyle w:val="Default"/>
        <w:widowControl w:val="0"/>
        <w:numPr>
          <w:ilvl w:val="0"/>
          <w:numId w:val="71"/>
        </w:numPr>
        <w:snapToGrid w:val="0"/>
        <w:ind w:left="0" w:firstLine="0"/>
        <w:jc w:val="both"/>
        <w:rPr>
          <w:sz w:val="22"/>
          <w:szCs w:val="22"/>
        </w:rPr>
      </w:pPr>
      <w:r w:rsidRPr="009A38EB">
        <w:rPr>
          <w:sz w:val="22"/>
          <w:szCs w:val="22"/>
        </w:rPr>
        <w:t>CCMs described in paragraph 3 may use part of the catch limit for Pacific bluefin tuna smaller than 30 kg stipulated in paragraph 3 above to catch Pacific bluefin tuna 30 kg or larger in the same year. In this case, the amount of catch 30 kg or larger shall be counted against the catch limit for Pacific bluefin tuna smaller than 30 kg</w:t>
      </w:r>
      <w:r w:rsidRPr="009A38EB">
        <w:rPr>
          <w:rStyle w:val="FootnoteReference"/>
          <w:szCs w:val="22"/>
        </w:rPr>
        <w:footnoteReference w:id="7"/>
      </w:r>
      <w:r w:rsidRPr="009A38EB">
        <w:rPr>
          <w:sz w:val="22"/>
          <w:szCs w:val="22"/>
        </w:rPr>
        <w:t>. CCMs shall not use the catch limit for Pacific bluefin tuna 30 kg or larger to catch Pacific bluefin tuna smaller than 30 kg.</w:t>
      </w:r>
    </w:p>
    <w:p w14:paraId="0507B08C" w14:textId="77777777" w:rsidR="00113302" w:rsidRPr="009A38EB" w:rsidRDefault="00113302" w:rsidP="00113302">
      <w:pPr>
        <w:pStyle w:val="Default"/>
        <w:widowControl w:val="0"/>
        <w:snapToGrid w:val="0"/>
        <w:jc w:val="both"/>
        <w:rPr>
          <w:sz w:val="22"/>
          <w:szCs w:val="22"/>
        </w:rPr>
      </w:pPr>
    </w:p>
    <w:p w14:paraId="61540ECF" w14:textId="77777777" w:rsidR="00785019" w:rsidRPr="009A38EB" w:rsidRDefault="00785019" w:rsidP="00113302">
      <w:pPr>
        <w:pStyle w:val="Default"/>
        <w:widowControl w:val="0"/>
        <w:numPr>
          <w:ilvl w:val="0"/>
          <w:numId w:val="71"/>
        </w:numPr>
        <w:snapToGrid w:val="0"/>
        <w:ind w:left="0" w:firstLine="0"/>
        <w:jc w:val="both"/>
        <w:rPr>
          <w:sz w:val="22"/>
          <w:szCs w:val="22"/>
        </w:rPr>
      </w:pPr>
      <w:r w:rsidRPr="009A38EB">
        <w:rPr>
          <w:sz w:val="22"/>
          <w:szCs w:val="22"/>
        </w:rPr>
        <w:t xml:space="preserve">All CCMs except Japan shall implement the limits in paragraph 3 on a calendar-year basis. Japan shall implement the limits using a management year other than the calendar year for some of its fisheries and have its implementation assessed with respect to its management year. To facilitate the assessment, Japan shall: </w:t>
      </w:r>
    </w:p>
    <w:p w14:paraId="70C917F4" w14:textId="77777777" w:rsidR="00785019" w:rsidRPr="009A38EB" w:rsidRDefault="00785019" w:rsidP="00785019">
      <w:pPr>
        <w:pStyle w:val="Default"/>
        <w:numPr>
          <w:ilvl w:val="2"/>
          <w:numId w:val="6"/>
        </w:numPr>
        <w:snapToGrid w:val="0"/>
        <w:ind w:left="720" w:hanging="360"/>
        <w:jc w:val="both"/>
        <w:rPr>
          <w:sz w:val="22"/>
          <w:szCs w:val="22"/>
        </w:rPr>
      </w:pPr>
      <w:r w:rsidRPr="009A38EB">
        <w:rPr>
          <w:sz w:val="22"/>
          <w:szCs w:val="22"/>
        </w:rPr>
        <w:t xml:space="preserve">Use the following management years: </w:t>
      </w:r>
    </w:p>
    <w:p w14:paraId="6DA8D609" w14:textId="77777777" w:rsidR="00785019" w:rsidRPr="009A38EB" w:rsidRDefault="00785019" w:rsidP="00785019">
      <w:pPr>
        <w:pStyle w:val="Default"/>
        <w:numPr>
          <w:ilvl w:val="3"/>
          <w:numId w:val="6"/>
        </w:numPr>
        <w:snapToGrid w:val="0"/>
        <w:ind w:left="1080"/>
        <w:jc w:val="both"/>
        <w:rPr>
          <w:sz w:val="22"/>
          <w:szCs w:val="22"/>
        </w:rPr>
      </w:pPr>
      <w:r w:rsidRPr="009A38EB">
        <w:rPr>
          <w:sz w:val="22"/>
          <w:szCs w:val="22"/>
        </w:rPr>
        <w:t xml:space="preserve">For its fisheries licensed by the Ministry of Agriculture, Forestry and Fisheries, use the calendar year as the management year. </w:t>
      </w:r>
    </w:p>
    <w:p w14:paraId="012814C7" w14:textId="77777777" w:rsidR="00785019" w:rsidRPr="009A38EB" w:rsidRDefault="00785019" w:rsidP="00785019">
      <w:pPr>
        <w:pStyle w:val="Default"/>
        <w:numPr>
          <w:ilvl w:val="3"/>
          <w:numId w:val="6"/>
        </w:numPr>
        <w:snapToGrid w:val="0"/>
        <w:ind w:left="1080"/>
        <w:jc w:val="both"/>
        <w:rPr>
          <w:sz w:val="22"/>
          <w:szCs w:val="22"/>
        </w:rPr>
      </w:pPr>
      <w:r w:rsidRPr="009A38EB">
        <w:rPr>
          <w:sz w:val="22"/>
          <w:szCs w:val="22"/>
        </w:rPr>
        <w:t>For its other fisheries, use 1 April – 31 March as the management year</w:t>
      </w:r>
      <w:r w:rsidRPr="009A38EB">
        <w:rPr>
          <w:rStyle w:val="FootnoteReference"/>
          <w:szCs w:val="22"/>
        </w:rPr>
        <w:footnoteReference w:id="8"/>
      </w:r>
      <w:r w:rsidRPr="009A38EB">
        <w:rPr>
          <w:sz w:val="22"/>
          <w:szCs w:val="22"/>
        </w:rPr>
        <w:t xml:space="preserve">. </w:t>
      </w:r>
    </w:p>
    <w:p w14:paraId="79B1D35B" w14:textId="77777777" w:rsidR="00785019" w:rsidRPr="009A38EB" w:rsidRDefault="00785019" w:rsidP="00785019">
      <w:pPr>
        <w:pStyle w:val="Default"/>
        <w:numPr>
          <w:ilvl w:val="2"/>
          <w:numId w:val="6"/>
        </w:numPr>
        <w:snapToGrid w:val="0"/>
        <w:ind w:left="720" w:hanging="360"/>
        <w:jc w:val="both"/>
        <w:rPr>
          <w:sz w:val="22"/>
          <w:szCs w:val="22"/>
        </w:rPr>
      </w:pPr>
      <w:r w:rsidRPr="009A38EB">
        <w:rPr>
          <w:sz w:val="22"/>
          <w:szCs w:val="22"/>
        </w:rPr>
        <w:t xml:space="preserve">In its annual reports for PBF, for each category described in a.1 and a.2 above, complete the required reporting template for both the management year and calendar year clearly identifying fisheries for each management year. </w:t>
      </w:r>
    </w:p>
    <w:p w14:paraId="36064BB0" w14:textId="77777777" w:rsidR="00785019" w:rsidRPr="009A38EB" w:rsidRDefault="00785019" w:rsidP="00785019">
      <w:pPr>
        <w:pStyle w:val="Default"/>
        <w:snapToGrid w:val="0"/>
        <w:jc w:val="both"/>
        <w:rPr>
          <w:sz w:val="22"/>
          <w:szCs w:val="22"/>
        </w:rPr>
      </w:pPr>
    </w:p>
    <w:p w14:paraId="2A926718" w14:textId="77777777" w:rsidR="00785019" w:rsidRPr="009A38EB" w:rsidRDefault="00785019" w:rsidP="00113302">
      <w:pPr>
        <w:pStyle w:val="Default"/>
        <w:widowControl w:val="0"/>
        <w:numPr>
          <w:ilvl w:val="0"/>
          <w:numId w:val="71"/>
        </w:numPr>
        <w:snapToGrid w:val="0"/>
        <w:ind w:left="0" w:firstLine="0"/>
        <w:jc w:val="both"/>
        <w:rPr>
          <w:sz w:val="22"/>
          <w:szCs w:val="22"/>
        </w:rPr>
      </w:pPr>
      <w:r w:rsidRPr="009A38EB">
        <w:rPr>
          <w:sz w:val="22"/>
          <w:szCs w:val="22"/>
        </w:rPr>
        <w:t xml:space="preserve">CCMs shall report to the Executive Director by 31 July each year their fishing effort and &lt;30 kg and &gt;=30 kg </w:t>
      </w:r>
      <w:proofErr w:type="gramStart"/>
      <w:r w:rsidRPr="009A38EB">
        <w:rPr>
          <w:sz w:val="22"/>
          <w:szCs w:val="22"/>
        </w:rPr>
        <w:t>catch</w:t>
      </w:r>
      <w:proofErr w:type="gramEnd"/>
      <w:r w:rsidRPr="009A38EB">
        <w:rPr>
          <w:sz w:val="22"/>
          <w:szCs w:val="22"/>
        </w:rPr>
        <w:t xml:space="preserve"> levels, by fishery, for the previous 3 year, accounting for all catches, including discards. CCMs shall report their annual catch limits and their annual catches of PBF, with adequate computation details, to present their implementation for paragraph 5 and </w:t>
      </w:r>
      <w:proofErr w:type="gramStart"/>
      <w:r w:rsidRPr="009A38EB">
        <w:rPr>
          <w:sz w:val="22"/>
          <w:szCs w:val="22"/>
        </w:rPr>
        <w:t>6, if</w:t>
      </w:r>
      <w:proofErr w:type="gramEnd"/>
      <w:r w:rsidRPr="009A38EB">
        <w:rPr>
          <w:sz w:val="22"/>
          <w:szCs w:val="22"/>
        </w:rPr>
        <w:t xml:space="preserve"> the measures and arrangements in the said paragraphs and relevant footnotes applied. The Executive Director will compile this information each year into an appropriate format for the use of the Northern Committee. </w:t>
      </w:r>
    </w:p>
    <w:p w14:paraId="4D89DA7C" w14:textId="77777777" w:rsidR="00785019" w:rsidRPr="009A38EB" w:rsidRDefault="00785019" w:rsidP="00113302">
      <w:pPr>
        <w:pStyle w:val="Default"/>
        <w:snapToGrid w:val="0"/>
        <w:jc w:val="both"/>
        <w:rPr>
          <w:sz w:val="22"/>
          <w:szCs w:val="22"/>
        </w:rPr>
      </w:pPr>
    </w:p>
    <w:p w14:paraId="3C8FADED" w14:textId="77777777" w:rsidR="00785019" w:rsidRPr="009A38EB" w:rsidRDefault="00785019" w:rsidP="00113302">
      <w:pPr>
        <w:pStyle w:val="Default"/>
        <w:widowControl w:val="0"/>
        <w:numPr>
          <w:ilvl w:val="0"/>
          <w:numId w:val="71"/>
        </w:numPr>
        <w:snapToGrid w:val="0"/>
        <w:ind w:left="0" w:firstLine="0"/>
        <w:jc w:val="both"/>
        <w:rPr>
          <w:sz w:val="22"/>
          <w:szCs w:val="22"/>
        </w:rPr>
      </w:pPr>
      <w:r w:rsidRPr="009A38EB">
        <w:rPr>
          <w:sz w:val="22"/>
          <w:szCs w:val="22"/>
        </w:rPr>
        <w:t xml:space="preserve">CCMs shall intensify cooperation for effective implementation of this CMM, including juvenile catch reduction. </w:t>
      </w:r>
    </w:p>
    <w:p w14:paraId="6F101FA2" w14:textId="77777777" w:rsidR="00785019" w:rsidRPr="009A38EB" w:rsidRDefault="00785019" w:rsidP="00113302">
      <w:pPr>
        <w:pStyle w:val="Default"/>
        <w:snapToGrid w:val="0"/>
        <w:jc w:val="both"/>
        <w:rPr>
          <w:sz w:val="22"/>
          <w:szCs w:val="22"/>
        </w:rPr>
      </w:pPr>
    </w:p>
    <w:p w14:paraId="589A6F14" w14:textId="77777777" w:rsidR="00785019" w:rsidRPr="009A38EB" w:rsidRDefault="00785019" w:rsidP="00113302">
      <w:pPr>
        <w:pStyle w:val="Default"/>
        <w:widowControl w:val="0"/>
        <w:numPr>
          <w:ilvl w:val="0"/>
          <w:numId w:val="71"/>
        </w:numPr>
        <w:snapToGrid w:val="0"/>
        <w:ind w:left="0" w:firstLine="0"/>
        <w:jc w:val="both"/>
        <w:rPr>
          <w:sz w:val="22"/>
          <w:szCs w:val="22"/>
        </w:rPr>
      </w:pPr>
      <w:r w:rsidRPr="009A38EB">
        <w:rPr>
          <w:sz w:val="22"/>
          <w:szCs w:val="22"/>
        </w:rPr>
        <w:t xml:space="preserve">10. CCMs, </w:t>
      </w:r>
      <w:proofErr w:type="gramStart"/>
      <w:r w:rsidRPr="009A38EB">
        <w:rPr>
          <w:sz w:val="22"/>
          <w:szCs w:val="22"/>
        </w:rPr>
        <w:t>in particular those</w:t>
      </w:r>
      <w:proofErr w:type="gramEnd"/>
      <w:r w:rsidRPr="009A38EB">
        <w:rPr>
          <w:sz w:val="22"/>
          <w:szCs w:val="22"/>
        </w:rPr>
        <w:t xml:space="preserve"> catching juvenile Pacific bluefin tuna, shall take measures to monitor and obtain prompt results of recruitment of juveniles each year. </w:t>
      </w:r>
    </w:p>
    <w:p w14:paraId="37A43B64" w14:textId="77777777" w:rsidR="00785019" w:rsidRPr="009A38EB" w:rsidRDefault="00785019" w:rsidP="00113302">
      <w:pPr>
        <w:pStyle w:val="Default"/>
        <w:snapToGrid w:val="0"/>
        <w:jc w:val="both"/>
        <w:rPr>
          <w:sz w:val="22"/>
          <w:szCs w:val="22"/>
        </w:rPr>
      </w:pPr>
    </w:p>
    <w:p w14:paraId="32873F19" w14:textId="77777777" w:rsidR="00785019" w:rsidRPr="009A38EB" w:rsidRDefault="00785019" w:rsidP="00113302">
      <w:pPr>
        <w:pStyle w:val="Default"/>
        <w:widowControl w:val="0"/>
        <w:numPr>
          <w:ilvl w:val="0"/>
          <w:numId w:val="71"/>
        </w:numPr>
        <w:snapToGrid w:val="0"/>
        <w:ind w:left="0" w:firstLine="0"/>
        <w:jc w:val="both"/>
        <w:rPr>
          <w:sz w:val="22"/>
          <w:szCs w:val="22"/>
        </w:rPr>
      </w:pPr>
      <w:r w:rsidRPr="009A38EB">
        <w:rPr>
          <w:sz w:val="22"/>
          <w:szCs w:val="22"/>
        </w:rPr>
        <w:t xml:space="preserve">Consistent with their rights and obligations under international law, and in accordance with domestic laws and regulations, CCMs shall, to the extent possible, take measures necessary to prevent commercial transaction of Pacific bluefin tuna and its products that undermine the effectiveness of this CMM, especially measures prescribed in the paragraph 3 above. CCMs shall cooperate for this purpose. </w:t>
      </w:r>
    </w:p>
    <w:p w14:paraId="098C7EC6" w14:textId="77777777" w:rsidR="00785019" w:rsidRPr="009A38EB" w:rsidRDefault="00785019" w:rsidP="00113302">
      <w:pPr>
        <w:pStyle w:val="Default"/>
        <w:snapToGrid w:val="0"/>
        <w:jc w:val="both"/>
        <w:rPr>
          <w:sz w:val="22"/>
          <w:szCs w:val="22"/>
        </w:rPr>
      </w:pPr>
    </w:p>
    <w:p w14:paraId="6DE8197D" w14:textId="77777777" w:rsidR="00785019" w:rsidRPr="009A38EB" w:rsidRDefault="00785019" w:rsidP="00113302">
      <w:pPr>
        <w:pStyle w:val="Default"/>
        <w:widowControl w:val="0"/>
        <w:numPr>
          <w:ilvl w:val="0"/>
          <w:numId w:val="71"/>
        </w:numPr>
        <w:snapToGrid w:val="0"/>
        <w:ind w:left="0" w:firstLine="0"/>
        <w:jc w:val="both"/>
        <w:rPr>
          <w:sz w:val="22"/>
          <w:szCs w:val="22"/>
        </w:rPr>
      </w:pPr>
      <w:r w:rsidRPr="009A38EB">
        <w:rPr>
          <w:sz w:val="22"/>
          <w:szCs w:val="22"/>
        </w:rPr>
        <w:t xml:space="preserve">CCMs shall cooperate to establish a catch documentation scheme (CDS) to be applied to Pacific bluefin tuna in accordance with the </w:t>
      </w:r>
      <w:r w:rsidRPr="009A38EB">
        <w:rPr>
          <w:b/>
          <w:bCs/>
          <w:sz w:val="22"/>
          <w:szCs w:val="22"/>
        </w:rPr>
        <w:t xml:space="preserve">Attachment </w:t>
      </w:r>
      <w:r w:rsidRPr="009A38EB">
        <w:rPr>
          <w:sz w:val="22"/>
          <w:szCs w:val="22"/>
        </w:rPr>
        <w:t xml:space="preserve">of this CMM. </w:t>
      </w:r>
    </w:p>
    <w:p w14:paraId="7C26CD03" w14:textId="77777777" w:rsidR="00785019" w:rsidRPr="009A38EB" w:rsidRDefault="00785019" w:rsidP="00113302">
      <w:pPr>
        <w:pStyle w:val="Default"/>
        <w:snapToGrid w:val="0"/>
        <w:jc w:val="both"/>
        <w:rPr>
          <w:sz w:val="22"/>
          <w:szCs w:val="22"/>
        </w:rPr>
      </w:pPr>
    </w:p>
    <w:p w14:paraId="7793EEFD" w14:textId="77777777" w:rsidR="00785019" w:rsidRPr="009A38EB" w:rsidRDefault="00785019" w:rsidP="00113302">
      <w:pPr>
        <w:pStyle w:val="Default"/>
        <w:widowControl w:val="0"/>
        <w:numPr>
          <w:ilvl w:val="0"/>
          <w:numId w:val="71"/>
        </w:numPr>
        <w:snapToGrid w:val="0"/>
        <w:ind w:left="0" w:firstLine="0"/>
        <w:jc w:val="both"/>
        <w:rPr>
          <w:sz w:val="22"/>
          <w:szCs w:val="22"/>
        </w:rPr>
      </w:pPr>
      <w:r w:rsidRPr="009A38EB">
        <w:rPr>
          <w:sz w:val="22"/>
          <w:szCs w:val="22"/>
        </w:rPr>
        <w:t xml:space="preserve">CCMs shall also take measures necessary to strengthen monitoring and data collecting system for Pacific bluefin tuna fisheries and farming </w:t>
      </w:r>
      <w:proofErr w:type="gramStart"/>
      <w:r w:rsidRPr="009A38EB">
        <w:rPr>
          <w:sz w:val="22"/>
          <w:szCs w:val="22"/>
        </w:rPr>
        <w:t>in order to</w:t>
      </w:r>
      <w:proofErr w:type="gramEnd"/>
      <w:r w:rsidRPr="009A38EB">
        <w:rPr>
          <w:sz w:val="22"/>
          <w:szCs w:val="22"/>
        </w:rPr>
        <w:t xml:space="preserve"> improve the data quality and timeliness of all the data reporting. </w:t>
      </w:r>
    </w:p>
    <w:p w14:paraId="01444657" w14:textId="77777777" w:rsidR="00785019" w:rsidRPr="009A38EB" w:rsidRDefault="00785019" w:rsidP="00113302">
      <w:pPr>
        <w:pStyle w:val="Default"/>
        <w:snapToGrid w:val="0"/>
        <w:jc w:val="both"/>
        <w:rPr>
          <w:sz w:val="22"/>
          <w:szCs w:val="22"/>
        </w:rPr>
      </w:pPr>
    </w:p>
    <w:p w14:paraId="334B36C5" w14:textId="77777777" w:rsidR="00785019" w:rsidRPr="009A38EB" w:rsidRDefault="00785019" w:rsidP="00113302">
      <w:pPr>
        <w:pStyle w:val="Default"/>
        <w:widowControl w:val="0"/>
        <w:numPr>
          <w:ilvl w:val="0"/>
          <w:numId w:val="71"/>
        </w:numPr>
        <w:snapToGrid w:val="0"/>
        <w:ind w:left="0" w:firstLine="0"/>
        <w:jc w:val="both"/>
        <w:rPr>
          <w:sz w:val="22"/>
          <w:szCs w:val="22"/>
        </w:rPr>
      </w:pPr>
      <w:r w:rsidRPr="009A38EB">
        <w:rPr>
          <w:sz w:val="22"/>
          <w:szCs w:val="22"/>
        </w:rPr>
        <w:t xml:space="preserve">CCMs shall report to </w:t>
      </w:r>
      <w:proofErr w:type="gramStart"/>
      <w:r w:rsidRPr="009A38EB">
        <w:rPr>
          <w:sz w:val="22"/>
          <w:szCs w:val="22"/>
        </w:rPr>
        <w:t>Executive</w:t>
      </w:r>
      <w:proofErr w:type="gramEnd"/>
      <w:r w:rsidRPr="009A38EB">
        <w:rPr>
          <w:sz w:val="22"/>
          <w:szCs w:val="22"/>
        </w:rPr>
        <w:t xml:space="preserve"> Director by 31 July annually measures they used to implement paragraphs 2, 3, 4, 7, 8, 10, 11 13 and 16 of this CMM. CCMs shall also monitor the international trade of the products derived from Pacific bluefin tuna and report the results to Executive Director by 31 July annually. The Northern Committee shall annually review those reports CCMs submit pursuant to this paragraph and if necessary, advise a CCM to take an action for enhancing its compliance with this CMM. </w:t>
      </w:r>
    </w:p>
    <w:p w14:paraId="67810220" w14:textId="77777777" w:rsidR="00785019" w:rsidRPr="009A38EB" w:rsidRDefault="00785019" w:rsidP="00785019">
      <w:pPr>
        <w:pStyle w:val="Default"/>
        <w:snapToGrid w:val="0"/>
        <w:jc w:val="both"/>
        <w:rPr>
          <w:sz w:val="22"/>
          <w:szCs w:val="22"/>
        </w:rPr>
      </w:pPr>
    </w:p>
    <w:p w14:paraId="5B3B73CE" w14:textId="77777777" w:rsidR="00785019" w:rsidRPr="009A38EB" w:rsidRDefault="00785019" w:rsidP="00113302">
      <w:pPr>
        <w:pStyle w:val="Default"/>
        <w:widowControl w:val="0"/>
        <w:numPr>
          <w:ilvl w:val="0"/>
          <w:numId w:val="71"/>
        </w:numPr>
        <w:snapToGrid w:val="0"/>
        <w:ind w:left="0" w:firstLine="0"/>
        <w:jc w:val="both"/>
        <w:rPr>
          <w:sz w:val="22"/>
          <w:szCs w:val="22"/>
        </w:rPr>
      </w:pPr>
      <w:r w:rsidRPr="009A38EB">
        <w:rPr>
          <w:sz w:val="22"/>
          <w:szCs w:val="22"/>
        </w:rPr>
        <w:t xml:space="preserve">The WCPFC Executive Director shall communicate this CMM to the IATTC Secretariat and its contracting parties whose fishing vessels engage in fishing for Pacific bluefin tuna in EPO and request them </w:t>
      </w:r>
      <w:r w:rsidRPr="009A38EB">
        <w:rPr>
          <w:sz w:val="22"/>
          <w:szCs w:val="22"/>
        </w:rPr>
        <w:lastRenderedPageBreak/>
        <w:t xml:space="preserve">to take equivalent measures in conformity with this CMM. </w:t>
      </w:r>
    </w:p>
    <w:p w14:paraId="12D696D5" w14:textId="77777777" w:rsidR="00785019" w:rsidRPr="009A38EB" w:rsidRDefault="00785019" w:rsidP="00113302">
      <w:pPr>
        <w:pStyle w:val="Default"/>
        <w:snapToGrid w:val="0"/>
        <w:jc w:val="both"/>
        <w:rPr>
          <w:sz w:val="22"/>
          <w:szCs w:val="22"/>
        </w:rPr>
      </w:pPr>
    </w:p>
    <w:p w14:paraId="4D65198F" w14:textId="77777777" w:rsidR="00785019" w:rsidRPr="009A38EB" w:rsidRDefault="00785019" w:rsidP="00113302">
      <w:pPr>
        <w:pStyle w:val="Default"/>
        <w:widowControl w:val="0"/>
        <w:numPr>
          <w:ilvl w:val="0"/>
          <w:numId w:val="71"/>
        </w:numPr>
        <w:snapToGrid w:val="0"/>
        <w:ind w:left="0" w:firstLine="0"/>
        <w:jc w:val="both"/>
        <w:rPr>
          <w:sz w:val="22"/>
          <w:szCs w:val="22"/>
        </w:rPr>
      </w:pPr>
      <w:r w:rsidRPr="009A38EB">
        <w:rPr>
          <w:sz w:val="22"/>
          <w:szCs w:val="22"/>
        </w:rPr>
        <w:t xml:space="preserve">To enhance effectiveness of this measure, CCMs are encouraged to communicate with and, if appropriate, work with the concerned IATTC contracting parties bilaterally. </w:t>
      </w:r>
    </w:p>
    <w:p w14:paraId="3A9254EC" w14:textId="77777777" w:rsidR="00785019" w:rsidRPr="009A38EB" w:rsidRDefault="00785019" w:rsidP="00113302">
      <w:pPr>
        <w:pStyle w:val="Default"/>
        <w:snapToGrid w:val="0"/>
        <w:jc w:val="both"/>
        <w:rPr>
          <w:sz w:val="22"/>
          <w:szCs w:val="22"/>
        </w:rPr>
      </w:pPr>
    </w:p>
    <w:p w14:paraId="1AD0B0A3" w14:textId="77777777" w:rsidR="00785019" w:rsidRPr="009A38EB" w:rsidRDefault="00785019" w:rsidP="00113302">
      <w:pPr>
        <w:pStyle w:val="Default"/>
        <w:widowControl w:val="0"/>
        <w:numPr>
          <w:ilvl w:val="0"/>
          <w:numId w:val="71"/>
        </w:numPr>
        <w:snapToGrid w:val="0"/>
        <w:ind w:left="0" w:firstLine="0"/>
        <w:jc w:val="both"/>
        <w:rPr>
          <w:sz w:val="22"/>
          <w:szCs w:val="22"/>
        </w:rPr>
      </w:pPr>
      <w:r w:rsidRPr="009A38EB">
        <w:rPr>
          <w:sz w:val="22"/>
          <w:szCs w:val="22"/>
        </w:rPr>
        <w:t xml:space="preserve">The provisions of paragraphs 2 and 3 shall not prejudice the legitimate rights and obligations under international law of those small island developing State Members and participating territories in the Convention Area whose current fishing activity for Pacific bluefin tuna is limited, but that have a real interest in fishing for the species, that may wish to develop their own fisheries for Pacific bluefin tuna in the future. </w:t>
      </w:r>
    </w:p>
    <w:p w14:paraId="53151AF4" w14:textId="77777777" w:rsidR="00785019" w:rsidRPr="009A38EB" w:rsidRDefault="00785019" w:rsidP="00113302">
      <w:pPr>
        <w:pStyle w:val="Default"/>
        <w:snapToGrid w:val="0"/>
        <w:jc w:val="both"/>
        <w:rPr>
          <w:sz w:val="22"/>
          <w:szCs w:val="22"/>
        </w:rPr>
      </w:pPr>
    </w:p>
    <w:p w14:paraId="6BB7F641" w14:textId="77777777" w:rsidR="00785019" w:rsidRPr="009A38EB" w:rsidRDefault="00785019" w:rsidP="00113302">
      <w:pPr>
        <w:pStyle w:val="Default"/>
        <w:widowControl w:val="0"/>
        <w:numPr>
          <w:ilvl w:val="0"/>
          <w:numId w:val="71"/>
        </w:numPr>
        <w:snapToGrid w:val="0"/>
        <w:ind w:left="0" w:firstLine="0"/>
        <w:jc w:val="both"/>
        <w:rPr>
          <w:sz w:val="22"/>
          <w:szCs w:val="22"/>
        </w:rPr>
      </w:pPr>
      <w:r w:rsidRPr="009A38EB">
        <w:rPr>
          <w:sz w:val="22"/>
          <w:szCs w:val="22"/>
        </w:rPr>
        <w:t xml:space="preserve">The provisions of paragraph 17 shall not provide a basis for an increase in fishing effort by fishing vessels owned or operated by interests outside such developing coastal State, particularly Small Island Developing State Members or participating territories, unless such fishing is conducted in support of efforts by such Members and territories to develop their own domestic fisheries. </w:t>
      </w:r>
    </w:p>
    <w:p w14:paraId="0B6EFFDF" w14:textId="77777777" w:rsidR="00785019" w:rsidRPr="009A38EB" w:rsidRDefault="00785019" w:rsidP="00113302">
      <w:pPr>
        <w:pStyle w:val="Default"/>
        <w:snapToGrid w:val="0"/>
        <w:jc w:val="both"/>
        <w:rPr>
          <w:sz w:val="22"/>
          <w:szCs w:val="22"/>
        </w:rPr>
      </w:pPr>
    </w:p>
    <w:p w14:paraId="3C5AC2FD" w14:textId="77777777" w:rsidR="00785019" w:rsidRPr="009A38EB" w:rsidRDefault="00785019" w:rsidP="00113302">
      <w:pPr>
        <w:pStyle w:val="Default"/>
        <w:widowControl w:val="0"/>
        <w:numPr>
          <w:ilvl w:val="0"/>
          <w:numId w:val="71"/>
        </w:numPr>
        <w:snapToGrid w:val="0"/>
        <w:ind w:left="0" w:firstLine="0"/>
        <w:jc w:val="both"/>
        <w:rPr>
          <w:sz w:val="22"/>
          <w:szCs w:val="22"/>
        </w:rPr>
      </w:pPr>
      <w:r w:rsidRPr="009A38EB">
        <w:rPr>
          <w:sz w:val="22"/>
          <w:szCs w:val="22"/>
        </w:rPr>
        <w:t>This CMM replaces CMM 202</w:t>
      </w:r>
      <w:ins w:id="98" w:author="Japan (Chaumont)" w:date="2023-07-05T12:38:00Z">
        <w:r w:rsidRPr="009A38EB">
          <w:rPr>
            <w:sz w:val="22"/>
            <w:szCs w:val="22"/>
          </w:rPr>
          <w:t>1</w:t>
        </w:r>
      </w:ins>
      <w:del w:id="99" w:author="Japan (Chaumont)" w:date="2023-07-05T12:38:00Z">
        <w:r w:rsidRPr="009A38EB" w:rsidDel="006320D5">
          <w:rPr>
            <w:sz w:val="22"/>
            <w:szCs w:val="22"/>
          </w:rPr>
          <w:delText>0</w:delText>
        </w:r>
      </w:del>
      <w:r w:rsidRPr="009A38EB">
        <w:rPr>
          <w:sz w:val="22"/>
          <w:szCs w:val="22"/>
        </w:rPr>
        <w:t xml:space="preserve">-02. </w:t>
      </w:r>
      <w:proofErr w:type="gramStart"/>
      <w:r w:rsidRPr="009A38EB">
        <w:rPr>
          <w:sz w:val="22"/>
          <w:szCs w:val="22"/>
        </w:rPr>
        <w:t>On the basis of</w:t>
      </w:r>
      <w:proofErr w:type="gramEnd"/>
      <w:r w:rsidRPr="009A38EB">
        <w:rPr>
          <w:sz w:val="22"/>
          <w:szCs w:val="22"/>
        </w:rPr>
        <w:t xml:space="preserve"> stock assessment conducted by ISC in 202</w:t>
      </w:r>
      <w:ins w:id="100" w:author="Japan (Chaumont)" w:date="2023-07-05T12:38:00Z">
        <w:r w:rsidRPr="009A38EB">
          <w:rPr>
            <w:sz w:val="22"/>
            <w:szCs w:val="22"/>
          </w:rPr>
          <w:t>4</w:t>
        </w:r>
      </w:ins>
      <w:del w:id="101" w:author="Japan (Chaumont)" w:date="2023-07-05T12:38:00Z">
        <w:r w:rsidRPr="009A38EB" w:rsidDel="006320D5">
          <w:rPr>
            <w:sz w:val="22"/>
            <w:szCs w:val="22"/>
          </w:rPr>
          <w:delText>2</w:delText>
        </w:r>
      </w:del>
      <w:r w:rsidRPr="009A38EB">
        <w:rPr>
          <w:sz w:val="22"/>
          <w:szCs w:val="22"/>
        </w:rPr>
        <w:t>, and other pertinent information, this CMM shall be reviewed and may be amended as appropriate in 202</w:t>
      </w:r>
      <w:ins w:id="102" w:author="Japan (Chaumont)" w:date="2023-07-05T12:38:00Z">
        <w:r w:rsidRPr="009A38EB">
          <w:rPr>
            <w:sz w:val="22"/>
            <w:szCs w:val="22"/>
          </w:rPr>
          <w:t>4</w:t>
        </w:r>
      </w:ins>
      <w:del w:id="103" w:author="Japan (Chaumont)" w:date="2023-07-05T12:38:00Z">
        <w:r w:rsidRPr="009A38EB" w:rsidDel="006320D5">
          <w:rPr>
            <w:sz w:val="22"/>
            <w:szCs w:val="22"/>
          </w:rPr>
          <w:delText>2</w:delText>
        </w:r>
      </w:del>
      <w:r w:rsidRPr="009A38EB">
        <w:rPr>
          <w:sz w:val="22"/>
          <w:szCs w:val="22"/>
        </w:rPr>
        <w:t xml:space="preserve">. </w:t>
      </w:r>
    </w:p>
    <w:p w14:paraId="00F72780" w14:textId="77777777" w:rsidR="00785019" w:rsidRPr="009A38EB" w:rsidRDefault="00785019" w:rsidP="00785019">
      <w:pPr>
        <w:pStyle w:val="Default"/>
        <w:snapToGrid w:val="0"/>
        <w:jc w:val="both"/>
        <w:rPr>
          <w:sz w:val="22"/>
          <w:szCs w:val="22"/>
        </w:rPr>
      </w:pPr>
    </w:p>
    <w:p w14:paraId="24B306D5" w14:textId="77777777" w:rsidR="00785019" w:rsidRPr="009A38EB" w:rsidRDefault="00785019" w:rsidP="00785019">
      <w:pPr>
        <w:pStyle w:val="Default"/>
        <w:snapToGrid w:val="0"/>
        <w:rPr>
          <w:sz w:val="22"/>
          <w:szCs w:val="22"/>
        </w:rPr>
      </w:pPr>
    </w:p>
    <w:p w14:paraId="0319EF1A" w14:textId="77777777" w:rsidR="00785019" w:rsidRPr="009A38EB" w:rsidRDefault="00785019" w:rsidP="00785019">
      <w:pPr>
        <w:pStyle w:val="Default"/>
        <w:snapToGrid w:val="0"/>
        <w:rPr>
          <w:sz w:val="22"/>
          <w:szCs w:val="22"/>
        </w:rPr>
      </w:pPr>
    </w:p>
    <w:p w14:paraId="14F66FA2" w14:textId="77777777" w:rsidR="00785019" w:rsidRPr="009A38EB" w:rsidRDefault="00785019" w:rsidP="00785019">
      <w:pPr>
        <w:pStyle w:val="Default"/>
        <w:snapToGrid w:val="0"/>
        <w:rPr>
          <w:sz w:val="22"/>
          <w:szCs w:val="22"/>
        </w:rPr>
      </w:pPr>
    </w:p>
    <w:p w14:paraId="4D255802" w14:textId="77777777" w:rsidR="00785019" w:rsidRPr="009A38EB" w:rsidRDefault="00785019" w:rsidP="00785019">
      <w:pPr>
        <w:adjustRightInd w:val="0"/>
        <w:snapToGrid w:val="0"/>
        <w:jc w:val="left"/>
        <w:rPr>
          <w:color w:val="000000"/>
          <w:lang w:eastAsia="ko-KR"/>
        </w:rPr>
      </w:pPr>
      <w:r w:rsidRPr="009A38EB">
        <w:br w:type="page"/>
      </w:r>
    </w:p>
    <w:p w14:paraId="1CAD6DFC" w14:textId="77777777" w:rsidR="00665401" w:rsidRPr="009A38EB" w:rsidRDefault="00665401" w:rsidP="00665401">
      <w:pPr>
        <w:pStyle w:val="Default"/>
        <w:snapToGrid w:val="0"/>
        <w:jc w:val="right"/>
        <w:rPr>
          <w:b/>
          <w:bCs/>
          <w:sz w:val="22"/>
          <w:szCs w:val="22"/>
        </w:rPr>
      </w:pPr>
      <w:r w:rsidRPr="009A38EB">
        <w:rPr>
          <w:b/>
          <w:bCs/>
          <w:sz w:val="22"/>
          <w:szCs w:val="22"/>
        </w:rPr>
        <w:lastRenderedPageBreak/>
        <w:t xml:space="preserve">Attachment </w:t>
      </w:r>
    </w:p>
    <w:p w14:paraId="44612EE5" w14:textId="77777777" w:rsidR="00665401" w:rsidRPr="009A38EB" w:rsidRDefault="00665401" w:rsidP="00665401">
      <w:pPr>
        <w:pStyle w:val="Default"/>
        <w:snapToGrid w:val="0"/>
        <w:rPr>
          <w:sz w:val="22"/>
          <w:szCs w:val="22"/>
        </w:rPr>
      </w:pPr>
    </w:p>
    <w:p w14:paraId="5F50D291" w14:textId="77777777" w:rsidR="00665401" w:rsidRPr="009A38EB" w:rsidRDefault="00665401" w:rsidP="00665401">
      <w:pPr>
        <w:pStyle w:val="Default"/>
        <w:snapToGrid w:val="0"/>
        <w:jc w:val="center"/>
        <w:rPr>
          <w:b/>
          <w:bCs/>
          <w:sz w:val="22"/>
          <w:szCs w:val="22"/>
        </w:rPr>
      </w:pPr>
      <w:r w:rsidRPr="009A38EB">
        <w:rPr>
          <w:b/>
          <w:bCs/>
          <w:sz w:val="22"/>
          <w:szCs w:val="22"/>
        </w:rPr>
        <w:t>Development of a Catch Document Scheme for Pacific Bluefin Tuna</w:t>
      </w:r>
    </w:p>
    <w:p w14:paraId="3AAAFA8A" w14:textId="77777777" w:rsidR="00665401" w:rsidRPr="009A38EB" w:rsidRDefault="00665401" w:rsidP="00665401">
      <w:pPr>
        <w:pStyle w:val="Default"/>
        <w:snapToGrid w:val="0"/>
        <w:rPr>
          <w:sz w:val="22"/>
          <w:szCs w:val="22"/>
        </w:rPr>
      </w:pPr>
    </w:p>
    <w:p w14:paraId="4C5A4F42" w14:textId="77777777" w:rsidR="00665401" w:rsidRPr="009A38EB" w:rsidRDefault="00665401" w:rsidP="00665401">
      <w:pPr>
        <w:pStyle w:val="Default"/>
        <w:snapToGrid w:val="0"/>
        <w:rPr>
          <w:b/>
          <w:bCs/>
          <w:sz w:val="22"/>
          <w:szCs w:val="22"/>
        </w:rPr>
      </w:pPr>
      <w:r w:rsidRPr="009A38EB">
        <w:rPr>
          <w:b/>
          <w:bCs/>
          <w:sz w:val="22"/>
          <w:szCs w:val="22"/>
        </w:rPr>
        <w:t xml:space="preserve">Background </w:t>
      </w:r>
    </w:p>
    <w:p w14:paraId="3F9F699F" w14:textId="77777777" w:rsidR="00665401" w:rsidRPr="009A38EB" w:rsidRDefault="00665401" w:rsidP="00665401">
      <w:pPr>
        <w:pStyle w:val="Default"/>
        <w:snapToGrid w:val="0"/>
        <w:rPr>
          <w:sz w:val="22"/>
          <w:szCs w:val="22"/>
        </w:rPr>
      </w:pPr>
    </w:p>
    <w:p w14:paraId="61A3E003" w14:textId="77777777" w:rsidR="00665401" w:rsidRPr="009A38EB" w:rsidRDefault="00665401" w:rsidP="00665401">
      <w:pPr>
        <w:pStyle w:val="Default"/>
        <w:snapToGrid w:val="0"/>
        <w:jc w:val="both"/>
        <w:rPr>
          <w:sz w:val="22"/>
          <w:szCs w:val="22"/>
        </w:rPr>
      </w:pPr>
      <w:r w:rsidRPr="009A38EB">
        <w:rPr>
          <w:sz w:val="22"/>
          <w:szCs w:val="22"/>
        </w:rPr>
        <w:t xml:space="preserve">At the 1st joint working group meeting between NC and IATTC, held in Fukuoka, Japan from August 29 to September 1, 2016, participants supported to advance the work on the Catch Documentation Scheme (CDS) in the next joint working group meeting, in line with the development of overarching CDS framework by WCPFC and </w:t>
      </w:r>
      <w:proofErr w:type="gramStart"/>
      <w:r w:rsidRPr="009A38EB">
        <w:rPr>
          <w:sz w:val="22"/>
          <w:szCs w:val="22"/>
        </w:rPr>
        <w:t>taking into account</w:t>
      </w:r>
      <w:proofErr w:type="gramEnd"/>
      <w:r w:rsidRPr="009A38EB">
        <w:rPr>
          <w:sz w:val="22"/>
          <w:szCs w:val="22"/>
        </w:rPr>
        <w:t xml:space="preserve"> of the existing CDS by other RFMOs. </w:t>
      </w:r>
    </w:p>
    <w:p w14:paraId="66D5B877" w14:textId="77777777" w:rsidR="00665401" w:rsidRPr="009A38EB" w:rsidRDefault="00665401" w:rsidP="00665401">
      <w:pPr>
        <w:pStyle w:val="Default"/>
        <w:snapToGrid w:val="0"/>
        <w:rPr>
          <w:sz w:val="22"/>
          <w:szCs w:val="22"/>
        </w:rPr>
      </w:pPr>
    </w:p>
    <w:p w14:paraId="3012A438" w14:textId="77777777" w:rsidR="00665401" w:rsidRPr="009A38EB" w:rsidRDefault="00665401" w:rsidP="00665401">
      <w:pPr>
        <w:pStyle w:val="Default"/>
        <w:snapToGrid w:val="0"/>
        <w:rPr>
          <w:sz w:val="22"/>
          <w:szCs w:val="22"/>
        </w:rPr>
      </w:pPr>
      <w:r w:rsidRPr="009A38EB">
        <w:rPr>
          <w:b/>
          <w:bCs/>
          <w:sz w:val="22"/>
          <w:szCs w:val="22"/>
        </w:rPr>
        <w:t xml:space="preserve">1. Objective of the Catch Document Scheme </w:t>
      </w:r>
    </w:p>
    <w:p w14:paraId="5632BCE7" w14:textId="77777777" w:rsidR="00665401" w:rsidRPr="009A38EB" w:rsidRDefault="00665401" w:rsidP="00665401">
      <w:pPr>
        <w:pStyle w:val="Default"/>
        <w:snapToGrid w:val="0"/>
        <w:rPr>
          <w:sz w:val="22"/>
          <w:szCs w:val="22"/>
        </w:rPr>
      </w:pPr>
    </w:p>
    <w:p w14:paraId="7385CB79" w14:textId="77777777" w:rsidR="00665401" w:rsidRPr="009A38EB" w:rsidRDefault="00665401" w:rsidP="00665401">
      <w:pPr>
        <w:pStyle w:val="Default"/>
        <w:snapToGrid w:val="0"/>
        <w:jc w:val="both"/>
        <w:rPr>
          <w:sz w:val="22"/>
          <w:szCs w:val="22"/>
        </w:rPr>
      </w:pPr>
      <w:r w:rsidRPr="009A38EB">
        <w:rPr>
          <w:sz w:val="22"/>
          <w:szCs w:val="22"/>
        </w:rPr>
        <w:t xml:space="preserve">The objective of CDS is to combat IUU fishing for Pacific Bluefin Tuna (PBF) by providing a means of preventing PBF and its products identified as caught by or originating from IUU fishing activities from moving through the commodity chain and ultimately entering markets. </w:t>
      </w:r>
    </w:p>
    <w:p w14:paraId="6EDBCDD3" w14:textId="77777777" w:rsidR="00665401" w:rsidRPr="009A38EB" w:rsidRDefault="00665401" w:rsidP="00665401">
      <w:pPr>
        <w:pStyle w:val="Default"/>
        <w:snapToGrid w:val="0"/>
        <w:rPr>
          <w:sz w:val="22"/>
          <w:szCs w:val="22"/>
        </w:rPr>
      </w:pPr>
    </w:p>
    <w:p w14:paraId="01741503" w14:textId="77777777" w:rsidR="00665401" w:rsidRPr="009A38EB" w:rsidRDefault="00665401" w:rsidP="00665401">
      <w:pPr>
        <w:pStyle w:val="Default"/>
        <w:snapToGrid w:val="0"/>
        <w:rPr>
          <w:sz w:val="22"/>
          <w:szCs w:val="22"/>
        </w:rPr>
      </w:pPr>
      <w:r w:rsidRPr="009A38EB">
        <w:rPr>
          <w:b/>
          <w:bCs/>
          <w:sz w:val="22"/>
          <w:szCs w:val="22"/>
        </w:rPr>
        <w:t xml:space="preserve">2. Use of electronic scheme </w:t>
      </w:r>
    </w:p>
    <w:p w14:paraId="5D56C338" w14:textId="77777777" w:rsidR="00665401" w:rsidRPr="009A38EB" w:rsidRDefault="00665401" w:rsidP="00665401">
      <w:pPr>
        <w:pStyle w:val="Default"/>
        <w:snapToGrid w:val="0"/>
        <w:rPr>
          <w:sz w:val="22"/>
          <w:szCs w:val="22"/>
        </w:rPr>
      </w:pPr>
    </w:p>
    <w:p w14:paraId="648C1ED9" w14:textId="77777777" w:rsidR="00665401" w:rsidRPr="009A38EB" w:rsidRDefault="00665401" w:rsidP="00665401">
      <w:pPr>
        <w:pStyle w:val="Default"/>
        <w:snapToGrid w:val="0"/>
        <w:jc w:val="both"/>
        <w:rPr>
          <w:sz w:val="22"/>
          <w:szCs w:val="22"/>
        </w:rPr>
      </w:pPr>
      <w:r w:rsidRPr="009A38EB">
        <w:rPr>
          <w:sz w:val="22"/>
          <w:szCs w:val="22"/>
        </w:rPr>
        <w:t xml:space="preserve">Whether CDS will be a </w:t>
      </w:r>
      <w:proofErr w:type="gramStart"/>
      <w:r w:rsidRPr="009A38EB">
        <w:rPr>
          <w:sz w:val="22"/>
          <w:szCs w:val="22"/>
        </w:rPr>
        <w:t>paper based</w:t>
      </w:r>
      <w:proofErr w:type="gramEnd"/>
      <w:r w:rsidRPr="009A38EB">
        <w:rPr>
          <w:sz w:val="22"/>
          <w:szCs w:val="22"/>
        </w:rPr>
        <w:t xml:space="preserve"> scheme, an electronic scheme or a gradual transition from a </w:t>
      </w:r>
      <w:proofErr w:type="gramStart"/>
      <w:r w:rsidRPr="009A38EB">
        <w:rPr>
          <w:sz w:val="22"/>
          <w:szCs w:val="22"/>
        </w:rPr>
        <w:t>paper based</w:t>
      </w:r>
      <w:proofErr w:type="gramEnd"/>
      <w:r w:rsidRPr="009A38EB">
        <w:rPr>
          <w:sz w:val="22"/>
          <w:szCs w:val="22"/>
        </w:rPr>
        <w:t xml:space="preserve"> one to an electronic one should be first decided since the requirement of each scheme would be quite different. </w:t>
      </w:r>
    </w:p>
    <w:p w14:paraId="6E885886" w14:textId="77777777" w:rsidR="00665401" w:rsidRPr="009A38EB" w:rsidRDefault="00665401" w:rsidP="00665401">
      <w:pPr>
        <w:pStyle w:val="Default"/>
        <w:snapToGrid w:val="0"/>
        <w:rPr>
          <w:sz w:val="22"/>
          <w:szCs w:val="22"/>
        </w:rPr>
      </w:pPr>
    </w:p>
    <w:p w14:paraId="7FB909E2" w14:textId="77777777" w:rsidR="00665401" w:rsidRPr="009A38EB" w:rsidRDefault="00665401" w:rsidP="00665401">
      <w:pPr>
        <w:pStyle w:val="Default"/>
        <w:snapToGrid w:val="0"/>
        <w:rPr>
          <w:b/>
          <w:bCs/>
          <w:sz w:val="22"/>
          <w:szCs w:val="22"/>
        </w:rPr>
      </w:pPr>
      <w:r w:rsidRPr="009A38EB">
        <w:rPr>
          <w:b/>
          <w:bCs/>
          <w:sz w:val="22"/>
          <w:szCs w:val="22"/>
        </w:rPr>
        <w:t xml:space="preserve">3. Basic elements to be included in the draft conservation and management measure (CMM) </w:t>
      </w:r>
    </w:p>
    <w:p w14:paraId="78BD1105" w14:textId="77777777" w:rsidR="00665401" w:rsidRPr="009A38EB" w:rsidRDefault="00665401" w:rsidP="00665401">
      <w:pPr>
        <w:pStyle w:val="Default"/>
        <w:snapToGrid w:val="0"/>
        <w:rPr>
          <w:b/>
          <w:bCs/>
          <w:sz w:val="22"/>
          <w:szCs w:val="22"/>
        </w:rPr>
      </w:pPr>
    </w:p>
    <w:p w14:paraId="0842D8A4" w14:textId="77777777" w:rsidR="00665401" w:rsidRPr="009A38EB" w:rsidRDefault="00665401" w:rsidP="00665401">
      <w:pPr>
        <w:pStyle w:val="Default"/>
        <w:snapToGrid w:val="0"/>
        <w:rPr>
          <w:sz w:val="22"/>
          <w:szCs w:val="22"/>
        </w:rPr>
      </w:pPr>
      <w:r w:rsidRPr="009A38EB">
        <w:rPr>
          <w:sz w:val="22"/>
          <w:szCs w:val="22"/>
        </w:rPr>
        <w:t>It is considered that at least the following elements should be considered in drafting CMM.</w:t>
      </w:r>
    </w:p>
    <w:p w14:paraId="077DCDBE" w14:textId="77777777" w:rsidR="00665401" w:rsidRPr="009A38EB" w:rsidRDefault="00665401" w:rsidP="00665401">
      <w:pPr>
        <w:pStyle w:val="Default"/>
        <w:snapToGrid w:val="0"/>
        <w:rPr>
          <w:sz w:val="22"/>
          <w:szCs w:val="22"/>
        </w:rPr>
      </w:pPr>
      <w:r w:rsidRPr="009A38EB">
        <w:rPr>
          <w:sz w:val="22"/>
          <w:szCs w:val="22"/>
        </w:rPr>
        <w:t xml:space="preserve">(1) Objective </w:t>
      </w:r>
    </w:p>
    <w:p w14:paraId="004AB46A" w14:textId="77777777" w:rsidR="00665401" w:rsidRPr="009A38EB" w:rsidRDefault="00665401" w:rsidP="00665401">
      <w:pPr>
        <w:pStyle w:val="Default"/>
        <w:snapToGrid w:val="0"/>
        <w:rPr>
          <w:sz w:val="22"/>
          <w:szCs w:val="22"/>
        </w:rPr>
      </w:pPr>
      <w:r w:rsidRPr="009A38EB">
        <w:rPr>
          <w:sz w:val="22"/>
          <w:szCs w:val="22"/>
        </w:rPr>
        <w:t xml:space="preserve">(2) General provision </w:t>
      </w:r>
    </w:p>
    <w:p w14:paraId="4CF7F76F" w14:textId="77777777" w:rsidR="00665401" w:rsidRPr="009A38EB" w:rsidRDefault="00665401" w:rsidP="00665401">
      <w:pPr>
        <w:pStyle w:val="Default"/>
        <w:snapToGrid w:val="0"/>
        <w:rPr>
          <w:sz w:val="22"/>
          <w:szCs w:val="22"/>
        </w:rPr>
      </w:pPr>
      <w:r w:rsidRPr="009A38EB">
        <w:rPr>
          <w:sz w:val="22"/>
          <w:szCs w:val="22"/>
        </w:rPr>
        <w:t xml:space="preserve">(3) Definition of terms </w:t>
      </w:r>
    </w:p>
    <w:p w14:paraId="5FDC4E9E" w14:textId="77777777" w:rsidR="00665401" w:rsidRPr="009A38EB" w:rsidRDefault="00665401" w:rsidP="00665401">
      <w:pPr>
        <w:pStyle w:val="Default"/>
        <w:snapToGrid w:val="0"/>
        <w:rPr>
          <w:sz w:val="22"/>
          <w:szCs w:val="22"/>
        </w:rPr>
      </w:pPr>
      <w:r w:rsidRPr="009A38EB">
        <w:rPr>
          <w:sz w:val="22"/>
          <w:szCs w:val="22"/>
        </w:rPr>
        <w:t xml:space="preserve">(4) Validation authorities and validating process of catch documents and re-export certificates </w:t>
      </w:r>
    </w:p>
    <w:p w14:paraId="21C0DDD7" w14:textId="77777777" w:rsidR="00665401" w:rsidRPr="009A38EB" w:rsidRDefault="00665401" w:rsidP="00665401">
      <w:pPr>
        <w:pStyle w:val="Default"/>
        <w:snapToGrid w:val="0"/>
        <w:rPr>
          <w:sz w:val="22"/>
          <w:szCs w:val="22"/>
        </w:rPr>
      </w:pPr>
      <w:r w:rsidRPr="009A38EB">
        <w:rPr>
          <w:sz w:val="22"/>
          <w:szCs w:val="22"/>
        </w:rPr>
        <w:t xml:space="preserve">(5) Verification authorities and verifying process for import and re-import </w:t>
      </w:r>
    </w:p>
    <w:p w14:paraId="7F0B3DCB" w14:textId="77777777" w:rsidR="00665401" w:rsidRPr="009A38EB" w:rsidRDefault="00665401" w:rsidP="00665401">
      <w:pPr>
        <w:pStyle w:val="Default"/>
        <w:snapToGrid w:val="0"/>
        <w:rPr>
          <w:sz w:val="22"/>
          <w:szCs w:val="22"/>
        </w:rPr>
      </w:pPr>
      <w:r w:rsidRPr="009A38EB">
        <w:rPr>
          <w:sz w:val="22"/>
          <w:szCs w:val="22"/>
        </w:rPr>
        <w:t xml:space="preserve">(6) How to handle PBF caught by artisanal fisheries </w:t>
      </w:r>
    </w:p>
    <w:p w14:paraId="6D4E99E4" w14:textId="77777777" w:rsidR="00665401" w:rsidRPr="009A38EB" w:rsidRDefault="00665401" w:rsidP="00665401">
      <w:pPr>
        <w:pStyle w:val="Default"/>
        <w:snapToGrid w:val="0"/>
        <w:rPr>
          <w:sz w:val="22"/>
          <w:szCs w:val="22"/>
        </w:rPr>
      </w:pPr>
      <w:r w:rsidRPr="009A38EB">
        <w:rPr>
          <w:sz w:val="22"/>
          <w:szCs w:val="22"/>
        </w:rPr>
        <w:t xml:space="preserve">(7) How to handle PBF caught by recreational or sport fisheries </w:t>
      </w:r>
    </w:p>
    <w:p w14:paraId="7B72B77C" w14:textId="77777777" w:rsidR="00665401" w:rsidRPr="009A38EB" w:rsidRDefault="00665401" w:rsidP="00665401">
      <w:pPr>
        <w:pStyle w:val="Default"/>
        <w:snapToGrid w:val="0"/>
        <w:rPr>
          <w:sz w:val="22"/>
          <w:szCs w:val="22"/>
        </w:rPr>
      </w:pPr>
      <w:r w:rsidRPr="009A38EB">
        <w:rPr>
          <w:sz w:val="22"/>
          <w:szCs w:val="22"/>
        </w:rPr>
        <w:t xml:space="preserve">(8) Use of tagging as a condition for exemption of validation </w:t>
      </w:r>
    </w:p>
    <w:p w14:paraId="7AF61365" w14:textId="77777777" w:rsidR="00665401" w:rsidRPr="009A38EB" w:rsidRDefault="00665401" w:rsidP="00665401">
      <w:pPr>
        <w:pStyle w:val="Default"/>
        <w:snapToGrid w:val="0"/>
        <w:rPr>
          <w:sz w:val="22"/>
          <w:szCs w:val="22"/>
        </w:rPr>
      </w:pPr>
      <w:r w:rsidRPr="009A38EB">
        <w:rPr>
          <w:sz w:val="22"/>
          <w:szCs w:val="22"/>
        </w:rPr>
        <w:t xml:space="preserve">(9) Communication between exporting members and importing members </w:t>
      </w:r>
    </w:p>
    <w:p w14:paraId="4D52F391" w14:textId="77777777" w:rsidR="00665401" w:rsidRPr="009A38EB" w:rsidRDefault="00665401" w:rsidP="00665401">
      <w:pPr>
        <w:pStyle w:val="Default"/>
        <w:snapToGrid w:val="0"/>
        <w:rPr>
          <w:sz w:val="22"/>
          <w:szCs w:val="22"/>
        </w:rPr>
      </w:pPr>
      <w:r w:rsidRPr="009A38EB">
        <w:rPr>
          <w:sz w:val="22"/>
          <w:szCs w:val="22"/>
        </w:rPr>
        <w:t xml:space="preserve">(10) Communication between members and the Secretariat </w:t>
      </w:r>
    </w:p>
    <w:p w14:paraId="0256CE7B" w14:textId="77777777" w:rsidR="00665401" w:rsidRPr="009A38EB" w:rsidRDefault="00665401" w:rsidP="00665401">
      <w:pPr>
        <w:pStyle w:val="Default"/>
        <w:snapToGrid w:val="0"/>
        <w:rPr>
          <w:sz w:val="22"/>
          <w:szCs w:val="22"/>
        </w:rPr>
      </w:pPr>
      <w:r w:rsidRPr="009A38EB">
        <w:rPr>
          <w:sz w:val="22"/>
          <w:szCs w:val="22"/>
        </w:rPr>
        <w:t xml:space="preserve">(11) Role of the Secretariat </w:t>
      </w:r>
    </w:p>
    <w:p w14:paraId="573BFF20" w14:textId="77777777" w:rsidR="00665401" w:rsidRPr="009A38EB" w:rsidRDefault="00665401" w:rsidP="00665401">
      <w:pPr>
        <w:pStyle w:val="Default"/>
        <w:snapToGrid w:val="0"/>
        <w:rPr>
          <w:sz w:val="22"/>
          <w:szCs w:val="22"/>
        </w:rPr>
      </w:pPr>
      <w:r w:rsidRPr="009A38EB">
        <w:rPr>
          <w:sz w:val="22"/>
          <w:szCs w:val="22"/>
        </w:rPr>
        <w:t xml:space="preserve">(12) Relationship with non-members </w:t>
      </w:r>
    </w:p>
    <w:p w14:paraId="33B7628B" w14:textId="77777777" w:rsidR="00665401" w:rsidRPr="009A38EB" w:rsidRDefault="00665401" w:rsidP="00665401">
      <w:pPr>
        <w:pStyle w:val="Default"/>
        <w:snapToGrid w:val="0"/>
        <w:rPr>
          <w:sz w:val="22"/>
          <w:szCs w:val="22"/>
        </w:rPr>
      </w:pPr>
      <w:r w:rsidRPr="009A38EB">
        <w:rPr>
          <w:sz w:val="22"/>
          <w:szCs w:val="22"/>
        </w:rPr>
        <w:t xml:space="preserve">(13) Relationship with other CDSs and similar programs </w:t>
      </w:r>
    </w:p>
    <w:p w14:paraId="1D4C38E7" w14:textId="77777777" w:rsidR="00665401" w:rsidRPr="009A38EB" w:rsidRDefault="00665401" w:rsidP="00665401">
      <w:pPr>
        <w:pStyle w:val="Default"/>
        <w:snapToGrid w:val="0"/>
        <w:rPr>
          <w:sz w:val="22"/>
          <w:szCs w:val="22"/>
        </w:rPr>
      </w:pPr>
      <w:r w:rsidRPr="009A38EB">
        <w:rPr>
          <w:sz w:val="22"/>
          <w:szCs w:val="22"/>
        </w:rPr>
        <w:t xml:space="preserve">(14) Consideration to developing members </w:t>
      </w:r>
    </w:p>
    <w:p w14:paraId="102FB78F" w14:textId="77777777" w:rsidR="00665401" w:rsidRPr="009A38EB" w:rsidRDefault="00665401" w:rsidP="00665401">
      <w:pPr>
        <w:pStyle w:val="Default"/>
        <w:snapToGrid w:val="0"/>
        <w:rPr>
          <w:sz w:val="22"/>
          <w:szCs w:val="22"/>
        </w:rPr>
      </w:pPr>
      <w:r w:rsidRPr="009A38EB">
        <w:rPr>
          <w:sz w:val="22"/>
          <w:szCs w:val="22"/>
        </w:rPr>
        <w:t xml:space="preserve">(15) Schedule for introduction </w:t>
      </w:r>
    </w:p>
    <w:p w14:paraId="11A1A0EC" w14:textId="77777777" w:rsidR="00665401" w:rsidRPr="009A38EB" w:rsidRDefault="00665401" w:rsidP="00665401">
      <w:pPr>
        <w:pStyle w:val="Default"/>
        <w:snapToGrid w:val="0"/>
        <w:rPr>
          <w:sz w:val="22"/>
          <w:szCs w:val="22"/>
        </w:rPr>
      </w:pPr>
      <w:r w:rsidRPr="009A38EB">
        <w:rPr>
          <w:sz w:val="22"/>
          <w:szCs w:val="22"/>
        </w:rPr>
        <w:t xml:space="preserve">(16) Attachment </w:t>
      </w:r>
    </w:p>
    <w:p w14:paraId="00A74B84" w14:textId="77777777" w:rsidR="00665401" w:rsidRPr="009A38EB" w:rsidRDefault="00665401" w:rsidP="00665401">
      <w:pPr>
        <w:pStyle w:val="Default"/>
        <w:snapToGrid w:val="0"/>
        <w:ind w:left="360"/>
        <w:rPr>
          <w:sz w:val="22"/>
          <w:szCs w:val="22"/>
        </w:rPr>
      </w:pPr>
      <w:r w:rsidRPr="009A38EB">
        <w:rPr>
          <w:sz w:val="22"/>
          <w:szCs w:val="22"/>
        </w:rPr>
        <w:t xml:space="preserve">(i) Catch document forms </w:t>
      </w:r>
    </w:p>
    <w:p w14:paraId="2D08A8E6" w14:textId="77777777" w:rsidR="00665401" w:rsidRPr="009A38EB" w:rsidRDefault="00665401" w:rsidP="00665401">
      <w:pPr>
        <w:pStyle w:val="Default"/>
        <w:snapToGrid w:val="0"/>
        <w:ind w:left="360"/>
        <w:rPr>
          <w:sz w:val="22"/>
          <w:szCs w:val="22"/>
        </w:rPr>
      </w:pPr>
      <w:r w:rsidRPr="009A38EB">
        <w:rPr>
          <w:sz w:val="22"/>
          <w:szCs w:val="22"/>
        </w:rPr>
        <w:t xml:space="preserve">(ii) Re-export certificate forms </w:t>
      </w:r>
    </w:p>
    <w:p w14:paraId="40443DE6" w14:textId="77777777" w:rsidR="00665401" w:rsidRPr="009A38EB" w:rsidRDefault="00665401" w:rsidP="00665401">
      <w:pPr>
        <w:pStyle w:val="Default"/>
        <w:snapToGrid w:val="0"/>
        <w:ind w:left="360"/>
        <w:rPr>
          <w:sz w:val="22"/>
          <w:szCs w:val="22"/>
        </w:rPr>
      </w:pPr>
      <w:r w:rsidRPr="009A38EB">
        <w:rPr>
          <w:sz w:val="22"/>
          <w:szCs w:val="22"/>
        </w:rPr>
        <w:t xml:space="preserve">(iii) Instruction sheets for how to fill out forms </w:t>
      </w:r>
    </w:p>
    <w:p w14:paraId="15076455" w14:textId="77777777" w:rsidR="00665401" w:rsidRPr="009A38EB" w:rsidRDefault="00665401" w:rsidP="00665401">
      <w:pPr>
        <w:pStyle w:val="Default"/>
        <w:snapToGrid w:val="0"/>
        <w:ind w:left="360"/>
        <w:rPr>
          <w:sz w:val="22"/>
          <w:szCs w:val="22"/>
        </w:rPr>
      </w:pPr>
      <w:r w:rsidRPr="009A38EB">
        <w:rPr>
          <w:sz w:val="22"/>
          <w:szCs w:val="22"/>
        </w:rPr>
        <w:t xml:space="preserve">(iv) List of data to be extracted and compiled by the Secretariat </w:t>
      </w:r>
    </w:p>
    <w:p w14:paraId="57A0BC7C" w14:textId="77777777" w:rsidR="00665401" w:rsidRPr="009A38EB" w:rsidRDefault="00665401" w:rsidP="00665401">
      <w:pPr>
        <w:pStyle w:val="Default"/>
        <w:snapToGrid w:val="0"/>
        <w:ind w:left="360"/>
        <w:rPr>
          <w:sz w:val="22"/>
          <w:szCs w:val="22"/>
        </w:rPr>
      </w:pPr>
    </w:p>
    <w:p w14:paraId="4C6BD64F" w14:textId="77777777" w:rsidR="00665401" w:rsidRPr="009A38EB" w:rsidRDefault="00665401" w:rsidP="00665401">
      <w:pPr>
        <w:pStyle w:val="Default"/>
        <w:snapToGrid w:val="0"/>
        <w:rPr>
          <w:b/>
          <w:bCs/>
          <w:sz w:val="22"/>
          <w:szCs w:val="22"/>
        </w:rPr>
      </w:pPr>
      <w:r w:rsidRPr="009A38EB">
        <w:rPr>
          <w:b/>
          <w:bCs/>
          <w:sz w:val="22"/>
          <w:szCs w:val="22"/>
        </w:rPr>
        <w:t xml:space="preserve">4. Work plan </w:t>
      </w:r>
    </w:p>
    <w:p w14:paraId="600978CD" w14:textId="77777777" w:rsidR="00665401" w:rsidRPr="009A38EB" w:rsidRDefault="00665401" w:rsidP="00665401">
      <w:pPr>
        <w:pStyle w:val="Default"/>
        <w:snapToGrid w:val="0"/>
        <w:rPr>
          <w:sz w:val="22"/>
          <w:szCs w:val="22"/>
        </w:rPr>
      </w:pPr>
    </w:p>
    <w:p w14:paraId="666C4416" w14:textId="77777777" w:rsidR="00665401" w:rsidRPr="009A38EB" w:rsidRDefault="00665401" w:rsidP="00665401">
      <w:pPr>
        <w:pStyle w:val="Default"/>
        <w:snapToGrid w:val="0"/>
        <w:rPr>
          <w:sz w:val="22"/>
          <w:szCs w:val="22"/>
        </w:rPr>
      </w:pPr>
      <w:r w:rsidRPr="009A38EB">
        <w:rPr>
          <w:sz w:val="22"/>
          <w:szCs w:val="22"/>
        </w:rPr>
        <w:t>The following schedule may need to be modified, depending on the progress on the WCPFC CDS for tropical tunas.</w:t>
      </w:r>
    </w:p>
    <w:p w14:paraId="627CE43F" w14:textId="77777777" w:rsidR="00665401" w:rsidRPr="009A38EB" w:rsidRDefault="00665401" w:rsidP="00665401">
      <w:pPr>
        <w:pStyle w:val="Default"/>
        <w:snapToGrid w:val="0"/>
        <w:rPr>
          <w:sz w:val="22"/>
          <w:szCs w:val="22"/>
        </w:rPr>
      </w:pPr>
    </w:p>
    <w:p w14:paraId="6C4D2012" w14:textId="77777777" w:rsidR="00665401" w:rsidRPr="009A38EB" w:rsidRDefault="00665401" w:rsidP="00665401">
      <w:pPr>
        <w:pStyle w:val="Default"/>
        <w:snapToGrid w:val="0"/>
        <w:jc w:val="both"/>
        <w:rPr>
          <w:sz w:val="22"/>
          <w:szCs w:val="22"/>
        </w:rPr>
      </w:pPr>
      <w:r w:rsidRPr="009A38EB">
        <w:rPr>
          <w:sz w:val="22"/>
          <w:szCs w:val="22"/>
        </w:rPr>
        <w:t>2017  The joint working group will submit this concept paper to the NC and IATTC for endorsement.</w:t>
      </w:r>
    </w:p>
    <w:p w14:paraId="65D454EA" w14:textId="77777777" w:rsidR="00665401" w:rsidRPr="009A38EB" w:rsidRDefault="00665401" w:rsidP="00665401">
      <w:pPr>
        <w:pStyle w:val="Default"/>
        <w:snapToGrid w:val="0"/>
        <w:jc w:val="both"/>
        <w:rPr>
          <w:sz w:val="22"/>
          <w:szCs w:val="22"/>
        </w:rPr>
      </w:pPr>
      <w:r w:rsidRPr="009A38EB">
        <w:rPr>
          <w:sz w:val="22"/>
          <w:szCs w:val="22"/>
        </w:rPr>
        <w:t xml:space="preserve">      NC will send the WCPFC annual meeting the recommendation to endorse the paper. </w:t>
      </w:r>
    </w:p>
    <w:p w14:paraId="1DCA70F2" w14:textId="77777777" w:rsidR="00665401" w:rsidRPr="009A38EB" w:rsidRDefault="00665401" w:rsidP="00665401">
      <w:pPr>
        <w:pStyle w:val="Default"/>
        <w:snapToGrid w:val="0"/>
        <w:jc w:val="both"/>
        <w:rPr>
          <w:sz w:val="22"/>
          <w:szCs w:val="22"/>
        </w:rPr>
      </w:pPr>
      <w:r w:rsidRPr="009A38EB">
        <w:rPr>
          <w:sz w:val="22"/>
          <w:szCs w:val="22"/>
        </w:rPr>
        <w:t xml:space="preserve">2018  The joint working group will hold a technical meeting, preferably around its meeting, to                            </w:t>
      </w:r>
    </w:p>
    <w:p w14:paraId="7A5BC8E1" w14:textId="77777777" w:rsidR="00665401" w:rsidRPr="009A38EB" w:rsidRDefault="00665401" w:rsidP="00665401">
      <w:pPr>
        <w:pStyle w:val="Default"/>
        <w:snapToGrid w:val="0"/>
        <w:jc w:val="both"/>
        <w:rPr>
          <w:sz w:val="22"/>
          <w:szCs w:val="22"/>
        </w:rPr>
      </w:pPr>
      <w:r w:rsidRPr="009A38EB">
        <w:rPr>
          <w:sz w:val="22"/>
          <w:szCs w:val="22"/>
        </w:rPr>
        <w:t xml:space="preserve">      materialize the concept paper into a draft CMM. The joint working group will report the </w:t>
      </w:r>
    </w:p>
    <w:p w14:paraId="2E365F31" w14:textId="77777777" w:rsidR="00665401" w:rsidRPr="009A38EB" w:rsidRDefault="00665401" w:rsidP="00665401">
      <w:pPr>
        <w:pStyle w:val="Default"/>
        <w:snapToGrid w:val="0"/>
        <w:jc w:val="both"/>
        <w:rPr>
          <w:sz w:val="22"/>
          <w:szCs w:val="22"/>
        </w:rPr>
      </w:pPr>
      <w:r w:rsidRPr="009A38EB">
        <w:rPr>
          <w:sz w:val="22"/>
          <w:szCs w:val="22"/>
        </w:rPr>
        <w:t xml:space="preserve">      progress to the WCPFC via NC and the IATTC, respectively. </w:t>
      </w:r>
    </w:p>
    <w:p w14:paraId="76EEB396" w14:textId="77777777" w:rsidR="00665401" w:rsidRPr="009A38EB" w:rsidRDefault="00665401" w:rsidP="00665401">
      <w:pPr>
        <w:pStyle w:val="Default"/>
        <w:snapToGrid w:val="0"/>
        <w:jc w:val="both"/>
        <w:rPr>
          <w:sz w:val="22"/>
          <w:szCs w:val="22"/>
        </w:rPr>
      </w:pPr>
      <w:r w:rsidRPr="009A38EB">
        <w:rPr>
          <w:sz w:val="22"/>
          <w:szCs w:val="22"/>
        </w:rPr>
        <w:t>2019  The joint working group will hold a second technical meeting to improve the draft CMM. The</w:t>
      </w:r>
    </w:p>
    <w:p w14:paraId="3E6C8B10" w14:textId="77777777" w:rsidR="00665401" w:rsidRPr="009A38EB" w:rsidRDefault="00665401" w:rsidP="00665401">
      <w:pPr>
        <w:pStyle w:val="Default"/>
        <w:snapToGrid w:val="0"/>
        <w:jc w:val="both"/>
        <w:rPr>
          <w:sz w:val="22"/>
          <w:szCs w:val="22"/>
        </w:rPr>
      </w:pPr>
      <w:r w:rsidRPr="009A38EB">
        <w:rPr>
          <w:sz w:val="22"/>
          <w:szCs w:val="22"/>
        </w:rPr>
        <w:t xml:space="preserve">      joint working group will report the progress to the WCPFC via NC and the IATTC,</w:t>
      </w:r>
    </w:p>
    <w:p w14:paraId="651FAB2B" w14:textId="77777777" w:rsidR="00665401" w:rsidRPr="009A38EB" w:rsidRDefault="00665401" w:rsidP="00665401">
      <w:pPr>
        <w:pStyle w:val="Default"/>
        <w:snapToGrid w:val="0"/>
        <w:jc w:val="both"/>
        <w:rPr>
          <w:sz w:val="22"/>
          <w:szCs w:val="22"/>
        </w:rPr>
      </w:pPr>
      <w:r w:rsidRPr="009A38EB">
        <w:rPr>
          <w:sz w:val="22"/>
          <w:szCs w:val="22"/>
        </w:rPr>
        <w:t xml:space="preserve">      respectively. </w:t>
      </w:r>
    </w:p>
    <w:p w14:paraId="0AF67FF8" w14:textId="77777777" w:rsidR="00665401" w:rsidRPr="009A38EB" w:rsidRDefault="00665401" w:rsidP="00665401">
      <w:pPr>
        <w:pStyle w:val="Default"/>
        <w:snapToGrid w:val="0"/>
        <w:jc w:val="both"/>
        <w:rPr>
          <w:sz w:val="22"/>
          <w:szCs w:val="22"/>
        </w:rPr>
      </w:pPr>
      <w:r w:rsidRPr="009A38EB">
        <w:rPr>
          <w:sz w:val="22"/>
          <w:szCs w:val="22"/>
        </w:rPr>
        <w:t>20XX  The joint working group will hold a third technical meeting to finalize the draft CMM. Once</w:t>
      </w:r>
    </w:p>
    <w:p w14:paraId="2D97FD6D" w14:textId="77777777" w:rsidR="00665401" w:rsidRPr="009A38EB" w:rsidRDefault="00665401" w:rsidP="00665401">
      <w:pPr>
        <w:pStyle w:val="Default"/>
        <w:snapToGrid w:val="0"/>
        <w:jc w:val="both"/>
        <w:rPr>
          <w:sz w:val="22"/>
          <w:szCs w:val="22"/>
        </w:rPr>
      </w:pPr>
      <w:r w:rsidRPr="009A38EB">
        <w:rPr>
          <w:sz w:val="22"/>
          <w:szCs w:val="22"/>
        </w:rPr>
        <w:t xml:space="preserve">       it is finalized, the joint working group will submit it to the NC and the IATTC for adoption.</w:t>
      </w:r>
    </w:p>
    <w:p w14:paraId="3AE1F825" w14:textId="77777777" w:rsidR="00665401" w:rsidRDefault="00665401" w:rsidP="00665401">
      <w:r w:rsidRPr="009A38EB">
        <w:rPr>
          <w:szCs w:val="22"/>
        </w:rPr>
        <w:t xml:space="preserve">       The NC will send the WCPFC the recommendation to adopt it.</w:t>
      </w:r>
    </w:p>
    <w:p w14:paraId="09F96A1A" w14:textId="77777777" w:rsidR="00665401" w:rsidRDefault="00665401" w:rsidP="00665401">
      <w:pPr>
        <w:spacing w:after="0"/>
        <w:jc w:val="left"/>
        <w:rPr>
          <w:szCs w:val="22"/>
        </w:rPr>
      </w:pPr>
      <w:r>
        <w:rPr>
          <w:szCs w:val="22"/>
        </w:rPr>
        <w:br w:type="page"/>
      </w:r>
    </w:p>
    <w:p w14:paraId="24690E26" w14:textId="77777777" w:rsidR="00F924EC" w:rsidRPr="009741BD" w:rsidRDefault="00F924EC" w:rsidP="00F924EC">
      <w:pPr>
        <w:widowControl w:val="0"/>
        <w:autoSpaceDE w:val="0"/>
        <w:autoSpaceDN w:val="0"/>
        <w:adjustRightInd w:val="0"/>
        <w:snapToGrid w:val="0"/>
        <w:spacing w:after="0"/>
        <w:jc w:val="right"/>
        <w:rPr>
          <w:rFonts w:eastAsia="Times New Roman"/>
          <w:b/>
          <w:szCs w:val="22"/>
          <w:lang w:bidi="en-US"/>
        </w:rPr>
      </w:pPr>
      <w:r w:rsidRPr="009741BD">
        <w:rPr>
          <w:rFonts w:eastAsia="Times New Roman"/>
          <w:b/>
          <w:szCs w:val="22"/>
          <w:lang w:bidi="en-US"/>
        </w:rPr>
        <w:lastRenderedPageBreak/>
        <w:t xml:space="preserve">Attachment </w:t>
      </w:r>
      <w:r>
        <w:rPr>
          <w:rFonts w:eastAsia="Times New Roman"/>
          <w:b/>
          <w:szCs w:val="22"/>
          <w:lang w:bidi="en-US"/>
        </w:rPr>
        <w:t>E</w:t>
      </w:r>
    </w:p>
    <w:p w14:paraId="6D5092A8" w14:textId="77777777" w:rsidR="00F924EC" w:rsidRPr="009741BD" w:rsidRDefault="00F924EC" w:rsidP="00F924EC">
      <w:pPr>
        <w:widowControl w:val="0"/>
        <w:autoSpaceDE w:val="0"/>
        <w:autoSpaceDN w:val="0"/>
        <w:adjustRightInd w:val="0"/>
        <w:snapToGrid w:val="0"/>
        <w:spacing w:after="0"/>
        <w:jc w:val="center"/>
        <w:rPr>
          <w:rFonts w:eastAsia="Times New Roman"/>
          <w:b/>
          <w:szCs w:val="22"/>
          <w:lang w:bidi="en-US"/>
        </w:rPr>
      </w:pPr>
    </w:p>
    <w:p w14:paraId="4717227A" w14:textId="77777777" w:rsidR="00F924EC" w:rsidRPr="009741BD" w:rsidRDefault="00F924EC" w:rsidP="00F924EC">
      <w:pPr>
        <w:widowControl w:val="0"/>
        <w:kinsoku w:val="0"/>
        <w:overflowPunct w:val="0"/>
        <w:autoSpaceDE w:val="0"/>
        <w:autoSpaceDN w:val="0"/>
        <w:adjustRightInd w:val="0"/>
        <w:snapToGrid w:val="0"/>
        <w:spacing w:after="0"/>
        <w:jc w:val="center"/>
        <w:rPr>
          <w:color w:val="000000"/>
          <w:szCs w:val="22"/>
          <w:lang w:bidi="en-US"/>
        </w:rPr>
      </w:pPr>
      <w:r w:rsidRPr="009741BD">
        <w:rPr>
          <w:b/>
          <w:bCs/>
          <w:color w:val="000000"/>
          <w:szCs w:val="22"/>
          <w:lang w:bidi="en-US"/>
        </w:rPr>
        <w:t>Commission for the Conservation and Management of</w:t>
      </w:r>
    </w:p>
    <w:p w14:paraId="5D928E71" w14:textId="77777777" w:rsidR="00F924EC" w:rsidRPr="009741BD" w:rsidRDefault="00F924EC" w:rsidP="00F924EC">
      <w:pPr>
        <w:widowControl w:val="0"/>
        <w:kinsoku w:val="0"/>
        <w:overflowPunct w:val="0"/>
        <w:autoSpaceDE w:val="0"/>
        <w:autoSpaceDN w:val="0"/>
        <w:adjustRightInd w:val="0"/>
        <w:snapToGrid w:val="0"/>
        <w:spacing w:after="0"/>
        <w:jc w:val="center"/>
        <w:rPr>
          <w:color w:val="000000"/>
          <w:szCs w:val="22"/>
          <w:lang w:bidi="en-US"/>
        </w:rPr>
      </w:pPr>
      <w:r w:rsidRPr="009741BD">
        <w:rPr>
          <w:b/>
          <w:bCs/>
          <w:color w:val="000000"/>
          <w:szCs w:val="22"/>
          <w:lang w:bidi="en-US"/>
        </w:rPr>
        <w:t>Highly Migratory Fish Stocks in the Western and Central Pacific Ocean</w:t>
      </w:r>
    </w:p>
    <w:p w14:paraId="5A6F6302" w14:textId="77777777" w:rsidR="00F924EC" w:rsidRPr="009741BD" w:rsidRDefault="00F924EC" w:rsidP="00F924EC">
      <w:pPr>
        <w:widowControl w:val="0"/>
        <w:kinsoku w:val="0"/>
        <w:overflowPunct w:val="0"/>
        <w:autoSpaceDE w:val="0"/>
        <w:autoSpaceDN w:val="0"/>
        <w:adjustRightInd w:val="0"/>
        <w:snapToGrid w:val="0"/>
        <w:spacing w:after="0"/>
        <w:jc w:val="center"/>
        <w:rPr>
          <w:b/>
          <w:bCs/>
          <w:color w:val="000000"/>
          <w:szCs w:val="22"/>
          <w:lang w:bidi="en-US"/>
        </w:rPr>
      </w:pPr>
    </w:p>
    <w:p w14:paraId="7E363B62" w14:textId="77777777" w:rsidR="00F924EC" w:rsidRPr="009741BD" w:rsidRDefault="00F924EC" w:rsidP="00F924EC">
      <w:pPr>
        <w:widowControl w:val="0"/>
        <w:kinsoku w:val="0"/>
        <w:overflowPunct w:val="0"/>
        <w:autoSpaceDE w:val="0"/>
        <w:autoSpaceDN w:val="0"/>
        <w:adjustRightInd w:val="0"/>
        <w:snapToGrid w:val="0"/>
        <w:spacing w:after="0"/>
        <w:jc w:val="center"/>
        <w:rPr>
          <w:rFonts w:eastAsia="Times New Roman"/>
          <w:b/>
          <w:szCs w:val="22"/>
          <w:lang w:val="en-NZ" w:bidi="en-US"/>
        </w:rPr>
      </w:pPr>
      <w:r w:rsidRPr="009741BD">
        <w:rPr>
          <w:rFonts w:eastAsia="Times New Roman"/>
          <w:b/>
          <w:szCs w:val="22"/>
          <w:lang w:val="en-NZ" w:bidi="en-US"/>
        </w:rPr>
        <w:t>NORTHERN COMMITTEE</w:t>
      </w:r>
    </w:p>
    <w:p w14:paraId="019121E1" w14:textId="77777777" w:rsidR="00F924EC" w:rsidRPr="009741BD" w:rsidRDefault="00F924EC" w:rsidP="00F924EC">
      <w:pPr>
        <w:widowControl w:val="0"/>
        <w:kinsoku w:val="0"/>
        <w:overflowPunct w:val="0"/>
        <w:autoSpaceDE w:val="0"/>
        <w:autoSpaceDN w:val="0"/>
        <w:adjustRightInd w:val="0"/>
        <w:snapToGrid w:val="0"/>
        <w:spacing w:after="0"/>
        <w:jc w:val="center"/>
        <w:rPr>
          <w:rFonts w:eastAsia="Times New Roman"/>
          <w:b/>
          <w:szCs w:val="22"/>
          <w:lang w:val="en-NZ" w:bidi="en-US"/>
        </w:rPr>
      </w:pPr>
      <w:r>
        <w:rPr>
          <w:rFonts w:eastAsia="Times New Roman"/>
          <w:b/>
          <w:szCs w:val="22"/>
          <w:lang w:val="en-NZ" w:eastAsia="ko-KR" w:bidi="en-US"/>
        </w:rPr>
        <w:t>NINETEENTH</w:t>
      </w:r>
      <w:r w:rsidRPr="009741BD">
        <w:rPr>
          <w:rFonts w:eastAsia="Times New Roman"/>
          <w:b/>
          <w:szCs w:val="22"/>
          <w:lang w:val="en-NZ" w:eastAsia="ko-KR" w:bidi="en-US"/>
        </w:rPr>
        <w:t xml:space="preserve"> </w:t>
      </w:r>
      <w:r w:rsidRPr="009741BD">
        <w:rPr>
          <w:rFonts w:eastAsia="Times New Roman"/>
          <w:b/>
          <w:szCs w:val="22"/>
          <w:lang w:val="en-NZ" w:bidi="en-US"/>
        </w:rPr>
        <w:t>REGULAR SESSION</w:t>
      </w:r>
    </w:p>
    <w:p w14:paraId="37CD7135" w14:textId="77777777" w:rsidR="00F924EC" w:rsidRPr="009741BD" w:rsidRDefault="00F924EC" w:rsidP="00F924EC">
      <w:pPr>
        <w:widowControl w:val="0"/>
        <w:kinsoku w:val="0"/>
        <w:overflowPunct w:val="0"/>
        <w:autoSpaceDE w:val="0"/>
        <w:autoSpaceDN w:val="0"/>
        <w:adjustRightInd w:val="0"/>
        <w:snapToGrid w:val="0"/>
        <w:spacing w:after="0"/>
        <w:jc w:val="center"/>
        <w:rPr>
          <w:rFonts w:eastAsia="Times New Roman"/>
          <w:szCs w:val="22"/>
          <w:lang w:val="en-NZ" w:eastAsia="ko-KR" w:bidi="en-US"/>
        </w:rPr>
      </w:pPr>
    </w:p>
    <w:p w14:paraId="5F7CC822" w14:textId="77777777" w:rsidR="00F924EC" w:rsidRPr="009741BD" w:rsidRDefault="00F924EC" w:rsidP="00F924EC">
      <w:pPr>
        <w:widowControl w:val="0"/>
        <w:kinsoku w:val="0"/>
        <w:overflowPunct w:val="0"/>
        <w:autoSpaceDE w:val="0"/>
        <w:autoSpaceDN w:val="0"/>
        <w:adjustRightInd w:val="0"/>
        <w:snapToGrid w:val="0"/>
        <w:spacing w:after="0"/>
        <w:jc w:val="center"/>
        <w:rPr>
          <w:rFonts w:eastAsia="Malgun Gothic"/>
          <w:szCs w:val="22"/>
          <w:lang w:val="en-NZ" w:bidi="en-US"/>
        </w:rPr>
      </w:pPr>
      <w:r>
        <w:rPr>
          <w:rFonts w:eastAsia="Times New Roman"/>
          <w:szCs w:val="22"/>
          <w:lang w:val="en-NZ" w:eastAsia="ko-KR" w:bidi="en-US"/>
        </w:rPr>
        <w:t>Fukuoka, Japan</w:t>
      </w:r>
    </w:p>
    <w:p w14:paraId="5116A966" w14:textId="77777777" w:rsidR="00F924EC" w:rsidRDefault="00F924EC" w:rsidP="00F924EC">
      <w:pPr>
        <w:widowControl w:val="0"/>
        <w:kinsoku w:val="0"/>
        <w:overflowPunct w:val="0"/>
        <w:autoSpaceDE w:val="0"/>
        <w:autoSpaceDN w:val="0"/>
        <w:adjustRightInd w:val="0"/>
        <w:snapToGrid w:val="0"/>
        <w:spacing w:after="0"/>
        <w:jc w:val="center"/>
        <w:rPr>
          <w:rFonts w:eastAsia="Times New Roman"/>
          <w:szCs w:val="22"/>
          <w:lang w:val="en-NZ" w:eastAsia="ko-KR" w:bidi="en-US"/>
        </w:rPr>
      </w:pPr>
      <w:r>
        <w:rPr>
          <w:rFonts w:eastAsia="Times New Roman"/>
          <w:szCs w:val="22"/>
          <w:lang w:val="en-NZ" w:eastAsia="ko-KR" w:bidi="en-US"/>
        </w:rPr>
        <w:t>6</w:t>
      </w:r>
      <w:r w:rsidRPr="009741BD">
        <w:rPr>
          <w:rFonts w:eastAsia="Times New Roman"/>
          <w:szCs w:val="22"/>
          <w:lang w:val="en-NZ" w:eastAsia="ko-KR" w:bidi="en-US"/>
        </w:rPr>
        <w:t xml:space="preserve"> – </w:t>
      </w:r>
      <w:r>
        <w:rPr>
          <w:rFonts w:eastAsia="Times New Roman"/>
          <w:szCs w:val="22"/>
          <w:lang w:val="en-NZ" w:eastAsia="ko-KR" w:bidi="en-US"/>
        </w:rPr>
        <w:t>7 July 2023</w:t>
      </w:r>
    </w:p>
    <w:tbl>
      <w:tblPr>
        <w:tblStyle w:val="TableGrid"/>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9350"/>
      </w:tblGrid>
      <w:tr w:rsidR="00F924EC" w14:paraId="21CEC227" w14:textId="77777777" w:rsidTr="008121EC">
        <w:tc>
          <w:tcPr>
            <w:tcW w:w="9350" w:type="dxa"/>
          </w:tcPr>
          <w:p w14:paraId="6D6DA138" w14:textId="77777777" w:rsidR="00F924EC" w:rsidRDefault="00F924EC" w:rsidP="008121EC">
            <w:pPr>
              <w:kinsoku w:val="0"/>
              <w:overflowPunct w:val="0"/>
              <w:adjustRightInd w:val="0"/>
              <w:snapToGrid w:val="0"/>
              <w:spacing w:after="0"/>
              <w:jc w:val="center"/>
              <w:rPr>
                <w:rFonts w:eastAsia="Times New Roman"/>
                <w:szCs w:val="22"/>
                <w:lang w:val="en-NZ" w:bidi="en-US"/>
              </w:rPr>
            </w:pPr>
            <w:bookmarkStart w:id="104" w:name="_Hlk139440218"/>
            <w:r w:rsidRPr="009A38EB">
              <w:rPr>
                <w:b/>
                <w:bCs/>
                <w:szCs w:val="22"/>
              </w:rPr>
              <w:t>ISC’S P</w:t>
            </w:r>
            <w:bookmarkEnd w:id="104"/>
            <w:r w:rsidRPr="009A38EB">
              <w:rPr>
                <w:b/>
                <w:bCs/>
                <w:szCs w:val="22"/>
              </w:rPr>
              <w:t>ROJECTION SCENARIOS REQUESTED BY THE JWG08</w:t>
            </w:r>
          </w:p>
        </w:tc>
      </w:tr>
    </w:tbl>
    <w:p w14:paraId="13FB1FB9" w14:textId="77777777" w:rsidR="00F924EC" w:rsidRPr="009741BD" w:rsidRDefault="00F924EC" w:rsidP="00F924EC">
      <w:pPr>
        <w:widowControl w:val="0"/>
        <w:kinsoku w:val="0"/>
        <w:overflowPunct w:val="0"/>
        <w:autoSpaceDE w:val="0"/>
        <w:autoSpaceDN w:val="0"/>
        <w:adjustRightInd w:val="0"/>
        <w:snapToGrid w:val="0"/>
        <w:spacing w:after="0"/>
        <w:jc w:val="center"/>
        <w:rPr>
          <w:rFonts w:eastAsia="Times New Roman"/>
          <w:szCs w:val="22"/>
          <w:lang w:val="en-NZ" w:bidi="en-US"/>
        </w:rPr>
      </w:pPr>
    </w:p>
    <w:p w14:paraId="23FCAF9C" w14:textId="77777777" w:rsidR="00F924EC" w:rsidRPr="0020511B" w:rsidRDefault="00F924EC" w:rsidP="00F924EC">
      <w:pPr>
        <w:widowControl w:val="0"/>
        <w:shd w:val="clear" w:color="auto" w:fill="FFFFFF"/>
        <w:adjustRightInd w:val="0"/>
        <w:snapToGrid w:val="0"/>
        <w:spacing w:after="0"/>
        <w:rPr>
          <w:rFonts w:eastAsia="Times New Roman"/>
          <w:kern w:val="2"/>
          <w:szCs w:val="22"/>
          <w:lang w:eastAsia="ja-JP"/>
        </w:rPr>
      </w:pPr>
      <w:r w:rsidRPr="0020511B">
        <w:rPr>
          <w:rFonts w:eastAsia="Times New Roman"/>
          <w:kern w:val="2"/>
          <w:szCs w:val="22"/>
          <w:lang w:eastAsia="ja-JP"/>
        </w:rPr>
        <w:t>JWG8 requests the ISC perform projections on the following scenarios in the 2024 assessment:</w:t>
      </w:r>
    </w:p>
    <w:p w14:paraId="2FE9BE60" w14:textId="77777777" w:rsidR="00F924EC" w:rsidRPr="0020511B" w:rsidRDefault="00F924EC" w:rsidP="00F924EC">
      <w:pPr>
        <w:widowControl w:val="0"/>
        <w:shd w:val="clear" w:color="auto" w:fill="FFFFFF"/>
        <w:adjustRightInd w:val="0"/>
        <w:snapToGrid w:val="0"/>
        <w:spacing w:after="0"/>
        <w:rPr>
          <w:rFonts w:eastAsia="Times New Roman"/>
          <w:b/>
          <w:bCs/>
          <w:kern w:val="2"/>
          <w:szCs w:val="22"/>
          <w:lang w:eastAsia="ja-JP"/>
        </w:rPr>
      </w:pPr>
    </w:p>
    <w:p w14:paraId="35394663" w14:textId="77777777" w:rsidR="00F924EC" w:rsidRPr="0020511B" w:rsidRDefault="00F924EC" w:rsidP="00F924EC">
      <w:pPr>
        <w:widowControl w:val="0"/>
        <w:numPr>
          <w:ilvl w:val="0"/>
          <w:numId w:val="40"/>
        </w:numPr>
        <w:shd w:val="clear" w:color="auto" w:fill="FFFFFF"/>
        <w:adjustRightInd w:val="0"/>
        <w:snapToGrid w:val="0"/>
        <w:spacing w:after="0"/>
        <w:jc w:val="left"/>
        <w:rPr>
          <w:rFonts w:eastAsia="Times New Roman"/>
          <w:kern w:val="2"/>
          <w:szCs w:val="22"/>
          <w:lang w:eastAsia="ja-JP"/>
        </w:rPr>
      </w:pPr>
      <w:r w:rsidRPr="0020511B">
        <w:rPr>
          <w:rFonts w:eastAsia="Times New Roman"/>
          <w:kern w:val="2"/>
          <w:szCs w:val="22"/>
          <w:lang w:eastAsia="ja-JP"/>
        </w:rPr>
        <w:t>Maintaining the current CMM</w:t>
      </w:r>
    </w:p>
    <w:p w14:paraId="714E11D0" w14:textId="77777777" w:rsidR="00F924EC" w:rsidRPr="0020511B" w:rsidRDefault="00F924EC" w:rsidP="00F924EC">
      <w:pPr>
        <w:shd w:val="clear" w:color="auto" w:fill="FFFFFF"/>
        <w:adjustRightInd w:val="0"/>
        <w:snapToGrid w:val="0"/>
        <w:spacing w:after="0"/>
        <w:ind w:left="360"/>
        <w:jc w:val="left"/>
        <w:rPr>
          <w:rFonts w:eastAsia="Times New Roman"/>
          <w:kern w:val="2"/>
          <w:szCs w:val="22"/>
          <w:lang w:eastAsia="ja-JP"/>
        </w:rPr>
      </w:pPr>
    </w:p>
    <w:p w14:paraId="5B0E4E33" w14:textId="77777777" w:rsidR="00F924EC" w:rsidRPr="0020511B" w:rsidRDefault="00F924EC" w:rsidP="00F924EC">
      <w:pPr>
        <w:widowControl w:val="0"/>
        <w:numPr>
          <w:ilvl w:val="0"/>
          <w:numId w:val="40"/>
        </w:numPr>
        <w:shd w:val="clear" w:color="auto" w:fill="FFFFFF"/>
        <w:adjustRightInd w:val="0"/>
        <w:snapToGrid w:val="0"/>
        <w:spacing w:after="0"/>
        <w:jc w:val="left"/>
        <w:rPr>
          <w:rFonts w:eastAsia="Times New Roman"/>
          <w:kern w:val="2"/>
          <w:szCs w:val="22"/>
          <w:lang w:eastAsia="ja-JP"/>
        </w:rPr>
      </w:pPr>
      <w:r w:rsidRPr="0020511B">
        <w:rPr>
          <w:rFonts w:eastAsia="Times New Roman"/>
          <w:kern w:val="2"/>
          <w:szCs w:val="22"/>
          <w:lang w:eastAsia="ja-JP"/>
        </w:rPr>
        <w:t>Maintaining the current CMM assuming maximum transfers utilizing the conversion factor</w:t>
      </w:r>
    </w:p>
    <w:p w14:paraId="4EDADB42" w14:textId="77777777" w:rsidR="00F924EC" w:rsidRPr="0020511B" w:rsidRDefault="00F924EC" w:rsidP="00F924EC">
      <w:pPr>
        <w:shd w:val="clear" w:color="auto" w:fill="FFFFFF"/>
        <w:adjustRightInd w:val="0"/>
        <w:snapToGrid w:val="0"/>
        <w:spacing w:after="0"/>
        <w:ind w:left="360"/>
        <w:jc w:val="left"/>
        <w:rPr>
          <w:rFonts w:eastAsia="Times New Roman"/>
          <w:kern w:val="2"/>
          <w:szCs w:val="22"/>
          <w:lang w:eastAsia="ja-JP"/>
        </w:rPr>
      </w:pPr>
    </w:p>
    <w:p w14:paraId="3D1A5FEC" w14:textId="77777777" w:rsidR="00F924EC" w:rsidRPr="0020511B" w:rsidRDefault="00F924EC" w:rsidP="00F924EC">
      <w:pPr>
        <w:widowControl w:val="0"/>
        <w:numPr>
          <w:ilvl w:val="0"/>
          <w:numId w:val="40"/>
        </w:numPr>
        <w:shd w:val="clear" w:color="auto" w:fill="FFFFFF"/>
        <w:adjustRightInd w:val="0"/>
        <w:snapToGrid w:val="0"/>
        <w:spacing w:after="0"/>
        <w:jc w:val="left"/>
        <w:rPr>
          <w:rFonts w:eastAsia="Times New Roman"/>
          <w:kern w:val="2"/>
          <w:szCs w:val="22"/>
          <w:lang w:eastAsia="ja-JP"/>
        </w:rPr>
      </w:pPr>
      <w:r w:rsidRPr="0020511B">
        <w:rPr>
          <w:rFonts w:eastAsia="Times New Roman"/>
          <w:kern w:val="2"/>
          <w:szCs w:val="22"/>
          <w:lang w:eastAsia="ja-JP"/>
        </w:rPr>
        <w:t xml:space="preserve">No fishing </w:t>
      </w:r>
      <w:proofErr w:type="gramStart"/>
      <w:r w:rsidRPr="0020511B">
        <w:rPr>
          <w:rFonts w:eastAsia="Times New Roman"/>
          <w:kern w:val="2"/>
          <w:szCs w:val="22"/>
          <w:lang w:eastAsia="ja-JP"/>
        </w:rPr>
        <w:t>allowed</w:t>
      </w:r>
      <w:proofErr w:type="gramEnd"/>
    </w:p>
    <w:p w14:paraId="37DEBE9F" w14:textId="77777777" w:rsidR="00F924EC" w:rsidRPr="0020511B" w:rsidRDefault="00F924EC" w:rsidP="00F924EC">
      <w:pPr>
        <w:shd w:val="clear" w:color="auto" w:fill="FFFFFF"/>
        <w:adjustRightInd w:val="0"/>
        <w:snapToGrid w:val="0"/>
        <w:spacing w:after="0"/>
        <w:ind w:left="360"/>
        <w:jc w:val="left"/>
        <w:rPr>
          <w:rFonts w:eastAsia="Times New Roman"/>
          <w:kern w:val="2"/>
          <w:szCs w:val="22"/>
          <w:lang w:eastAsia="ja-JP"/>
        </w:rPr>
      </w:pPr>
    </w:p>
    <w:p w14:paraId="7743A416" w14:textId="77777777" w:rsidR="00F924EC" w:rsidRPr="0020511B" w:rsidRDefault="00F924EC" w:rsidP="00F924EC">
      <w:pPr>
        <w:widowControl w:val="0"/>
        <w:numPr>
          <w:ilvl w:val="0"/>
          <w:numId w:val="40"/>
        </w:numPr>
        <w:shd w:val="clear" w:color="auto" w:fill="FFFFFF"/>
        <w:adjustRightInd w:val="0"/>
        <w:snapToGrid w:val="0"/>
        <w:spacing w:after="0"/>
        <w:jc w:val="left"/>
        <w:rPr>
          <w:rFonts w:eastAsia="Times New Roman"/>
          <w:kern w:val="2"/>
          <w:szCs w:val="22"/>
          <w:lang w:eastAsia="ja-JP"/>
        </w:rPr>
      </w:pPr>
      <w:r w:rsidRPr="0020511B">
        <w:rPr>
          <w:rFonts w:eastAsia="Times New Roman"/>
          <w:kern w:val="2"/>
          <w:szCs w:val="22"/>
          <w:lang w:eastAsia="ja-JP"/>
        </w:rPr>
        <w:t xml:space="preserve">Four scenarios as described </w:t>
      </w:r>
      <w:proofErr w:type="gramStart"/>
      <w:r w:rsidRPr="0020511B">
        <w:rPr>
          <w:rFonts w:eastAsia="Times New Roman"/>
          <w:kern w:val="2"/>
          <w:szCs w:val="22"/>
          <w:lang w:eastAsia="ja-JP"/>
        </w:rPr>
        <w:t>below that</w:t>
      </w:r>
      <w:proofErr w:type="gramEnd"/>
      <w:r w:rsidRPr="0020511B">
        <w:rPr>
          <w:rFonts w:eastAsia="Times New Roman"/>
          <w:kern w:val="2"/>
          <w:szCs w:val="22"/>
          <w:lang w:eastAsia="ja-JP"/>
        </w:rPr>
        <w:t xml:space="preserve"> result in the stock maintained above 20%SSB0 with a probability of 60%.</w:t>
      </w:r>
    </w:p>
    <w:p w14:paraId="78FAE762" w14:textId="77777777" w:rsidR="00F924EC" w:rsidRPr="0020511B" w:rsidRDefault="00F924EC" w:rsidP="00F924EC">
      <w:pPr>
        <w:widowControl w:val="0"/>
        <w:numPr>
          <w:ilvl w:val="1"/>
          <w:numId w:val="40"/>
        </w:numPr>
        <w:shd w:val="clear" w:color="auto" w:fill="FFFFFF"/>
        <w:adjustRightInd w:val="0"/>
        <w:snapToGrid w:val="0"/>
        <w:spacing w:after="0"/>
        <w:jc w:val="left"/>
        <w:rPr>
          <w:rFonts w:eastAsia="Times New Roman"/>
          <w:kern w:val="2"/>
          <w:szCs w:val="22"/>
          <w:lang w:eastAsia="ja-JP"/>
        </w:rPr>
      </w:pPr>
      <w:r w:rsidRPr="0020511B">
        <w:rPr>
          <w:rFonts w:eastAsia="Times New Roman"/>
          <w:kern w:val="2"/>
          <w:szCs w:val="22"/>
          <w:lang w:eastAsia="ja-JP"/>
        </w:rPr>
        <w:t xml:space="preserve">A scenario where increases are proportional between WCPO small/large fish catch limit and EPO catch </w:t>
      </w:r>
      <w:proofErr w:type="gramStart"/>
      <w:r w:rsidRPr="0020511B">
        <w:rPr>
          <w:rFonts w:eastAsia="Times New Roman"/>
          <w:kern w:val="2"/>
          <w:szCs w:val="22"/>
          <w:lang w:eastAsia="ja-JP"/>
        </w:rPr>
        <w:t>limits</w:t>
      </w:r>
      <w:proofErr w:type="gramEnd"/>
    </w:p>
    <w:p w14:paraId="4C8BA37F" w14:textId="77777777" w:rsidR="00F924EC" w:rsidRPr="0020511B" w:rsidRDefault="00F924EC" w:rsidP="00F924EC">
      <w:pPr>
        <w:widowControl w:val="0"/>
        <w:numPr>
          <w:ilvl w:val="1"/>
          <w:numId w:val="40"/>
        </w:numPr>
        <w:shd w:val="clear" w:color="auto" w:fill="FFFFFF"/>
        <w:adjustRightInd w:val="0"/>
        <w:snapToGrid w:val="0"/>
        <w:spacing w:after="0"/>
        <w:jc w:val="left"/>
        <w:rPr>
          <w:rFonts w:eastAsia="Times New Roman"/>
          <w:kern w:val="2"/>
          <w:szCs w:val="22"/>
          <w:lang w:eastAsia="ja-JP"/>
        </w:rPr>
      </w:pPr>
      <w:r w:rsidRPr="0020511B">
        <w:rPr>
          <w:rFonts w:eastAsia="Times New Roman"/>
          <w:kern w:val="2"/>
          <w:szCs w:val="22"/>
          <w:lang w:eastAsia="ja-JP"/>
        </w:rPr>
        <w:t xml:space="preserve">A scenario where increases are proportional between WCPO large fish catch limit and EPO catch </w:t>
      </w:r>
      <w:proofErr w:type="gramStart"/>
      <w:r w:rsidRPr="0020511B">
        <w:rPr>
          <w:rFonts w:eastAsia="Times New Roman"/>
          <w:kern w:val="2"/>
          <w:szCs w:val="22"/>
          <w:lang w:eastAsia="ja-JP"/>
        </w:rPr>
        <w:t>limit</w:t>
      </w:r>
      <w:proofErr w:type="gramEnd"/>
      <w:r w:rsidRPr="0020511B">
        <w:rPr>
          <w:rFonts w:eastAsia="Times New Roman"/>
          <w:kern w:val="2"/>
          <w:szCs w:val="22"/>
          <w:lang w:eastAsia="ja-JP"/>
        </w:rPr>
        <w:t xml:space="preserve"> </w:t>
      </w:r>
    </w:p>
    <w:p w14:paraId="240C1395" w14:textId="77777777" w:rsidR="00F924EC" w:rsidRPr="0020511B" w:rsidRDefault="00F924EC" w:rsidP="00F924EC">
      <w:pPr>
        <w:widowControl w:val="0"/>
        <w:numPr>
          <w:ilvl w:val="1"/>
          <w:numId w:val="40"/>
        </w:numPr>
        <w:shd w:val="clear" w:color="auto" w:fill="FFFFFF"/>
        <w:adjustRightInd w:val="0"/>
        <w:snapToGrid w:val="0"/>
        <w:spacing w:after="0"/>
        <w:jc w:val="left"/>
        <w:rPr>
          <w:rFonts w:eastAsia="Times New Roman"/>
          <w:kern w:val="2"/>
          <w:szCs w:val="22"/>
          <w:lang w:eastAsia="ja-JP"/>
        </w:rPr>
      </w:pPr>
      <w:r w:rsidRPr="0020511B">
        <w:rPr>
          <w:rFonts w:eastAsia="Times New Roman"/>
          <w:kern w:val="2"/>
          <w:szCs w:val="22"/>
          <w:lang w:eastAsia="ja-JP"/>
        </w:rPr>
        <w:t xml:space="preserve">Scenarios of WCPO small fish catch limit increase by 20% and 30% respectively, while maintaining the proportion between WCPO total (small/large) catch limit and EPO catch </w:t>
      </w:r>
      <w:proofErr w:type="gramStart"/>
      <w:r w:rsidRPr="0020511B">
        <w:rPr>
          <w:rFonts w:eastAsia="Times New Roman"/>
          <w:kern w:val="2"/>
          <w:szCs w:val="22"/>
          <w:lang w:eastAsia="ja-JP"/>
        </w:rPr>
        <w:t>limit</w:t>
      </w:r>
      <w:proofErr w:type="gramEnd"/>
    </w:p>
    <w:p w14:paraId="7E5809CD" w14:textId="77777777" w:rsidR="00F924EC" w:rsidRPr="0020511B" w:rsidRDefault="00F924EC" w:rsidP="00F924EC">
      <w:pPr>
        <w:shd w:val="clear" w:color="auto" w:fill="FFFFFF"/>
        <w:adjustRightInd w:val="0"/>
        <w:snapToGrid w:val="0"/>
        <w:spacing w:after="0"/>
        <w:ind w:left="360"/>
        <w:jc w:val="left"/>
        <w:rPr>
          <w:rFonts w:eastAsia="Times New Roman"/>
          <w:kern w:val="2"/>
          <w:szCs w:val="22"/>
          <w:lang w:eastAsia="ja-JP"/>
        </w:rPr>
      </w:pPr>
    </w:p>
    <w:p w14:paraId="127CF30A" w14:textId="77777777" w:rsidR="00F924EC" w:rsidRPr="0020511B" w:rsidRDefault="00F924EC" w:rsidP="00F924EC">
      <w:pPr>
        <w:widowControl w:val="0"/>
        <w:numPr>
          <w:ilvl w:val="0"/>
          <w:numId w:val="40"/>
        </w:numPr>
        <w:shd w:val="clear" w:color="auto" w:fill="FFFFFF"/>
        <w:adjustRightInd w:val="0"/>
        <w:snapToGrid w:val="0"/>
        <w:spacing w:after="0"/>
        <w:jc w:val="left"/>
        <w:rPr>
          <w:rFonts w:eastAsia="Times New Roman"/>
          <w:kern w:val="2"/>
          <w:szCs w:val="22"/>
          <w:lang w:eastAsia="ja-JP"/>
        </w:rPr>
      </w:pPr>
      <w:r w:rsidRPr="0020511B">
        <w:rPr>
          <w:rFonts w:eastAsia="Times New Roman"/>
          <w:kern w:val="2"/>
          <w:szCs w:val="22"/>
          <w:lang w:eastAsia="ja-JP"/>
        </w:rPr>
        <w:t>At least two scenarios that will result in each of 70:30 and 80:20 WCPO:EPO fishery impact by 2034 that maintain the stock above the second rebuilding target. The exact % increase can be determined by the ISC to meet the each of 70:30 and 80:20 fishery impact.</w:t>
      </w:r>
    </w:p>
    <w:p w14:paraId="5E8479F5" w14:textId="77777777" w:rsidR="00F924EC" w:rsidRPr="0020511B" w:rsidRDefault="00F924EC" w:rsidP="00F924EC">
      <w:pPr>
        <w:widowControl w:val="0"/>
        <w:numPr>
          <w:ilvl w:val="1"/>
          <w:numId w:val="40"/>
        </w:numPr>
        <w:shd w:val="clear" w:color="auto" w:fill="FFFFFF"/>
        <w:adjustRightInd w:val="0"/>
        <w:snapToGrid w:val="0"/>
        <w:spacing w:after="0"/>
        <w:jc w:val="left"/>
        <w:rPr>
          <w:rFonts w:eastAsia="Times New Roman"/>
          <w:kern w:val="2"/>
          <w:szCs w:val="22"/>
          <w:lang w:eastAsia="ja-JP"/>
        </w:rPr>
      </w:pPr>
      <w:r w:rsidRPr="0020511B">
        <w:rPr>
          <w:rFonts w:eastAsia="Times New Roman"/>
          <w:kern w:val="2"/>
          <w:szCs w:val="22"/>
          <w:lang w:eastAsia="ja-JP"/>
        </w:rPr>
        <w:t xml:space="preserve">A scenario where increases are proportional for WCPO large and small </w:t>
      </w:r>
      <w:proofErr w:type="gramStart"/>
      <w:r w:rsidRPr="0020511B">
        <w:rPr>
          <w:rFonts w:eastAsia="Times New Roman"/>
          <w:kern w:val="2"/>
          <w:szCs w:val="22"/>
          <w:lang w:eastAsia="ja-JP"/>
        </w:rPr>
        <w:t>fish</w:t>
      </w:r>
      <w:proofErr w:type="gramEnd"/>
    </w:p>
    <w:p w14:paraId="1B47961B" w14:textId="77777777" w:rsidR="00F924EC" w:rsidRPr="0020511B" w:rsidRDefault="00F924EC" w:rsidP="00F924EC">
      <w:pPr>
        <w:widowControl w:val="0"/>
        <w:numPr>
          <w:ilvl w:val="1"/>
          <w:numId w:val="40"/>
        </w:numPr>
        <w:shd w:val="clear" w:color="auto" w:fill="FFFFFF"/>
        <w:adjustRightInd w:val="0"/>
        <w:snapToGrid w:val="0"/>
        <w:spacing w:after="0"/>
        <w:jc w:val="left"/>
        <w:rPr>
          <w:rFonts w:eastAsia="Times New Roman"/>
          <w:kern w:val="2"/>
          <w:szCs w:val="22"/>
          <w:lang w:eastAsia="ja-JP"/>
        </w:rPr>
      </w:pPr>
      <w:r w:rsidRPr="0020511B">
        <w:rPr>
          <w:rFonts w:eastAsia="Times New Roman"/>
          <w:kern w:val="2"/>
          <w:szCs w:val="22"/>
          <w:lang w:eastAsia="ja-JP"/>
        </w:rPr>
        <w:t>A scenario where increases are higher for WCPO large fish as compared to small fish.</w:t>
      </w:r>
    </w:p>
    <w:p w14:paraId="24564514" w14:textId="77777777" w:rsidR="00F924EC" w:rsidRPr="0020511B" w:rsidRDefault="00F924EC" w:rsidP="00F924EC">
      <w:pPr>
        <w:widowControl w:val="0"/>
        <w:shd w:val="clear" w:color="auto" w:fill="FFFFFF"/>
        <w:adjustRightInd w:val="0"/>
        <w:snapToGrid w:val="0"/>
        <w:spacing w:after="0"/>
        <w:rPr>
          <w:rFonts w:eastAsia="Times New Roman"/>
          <w:kern w:val="2"/>
          <w:szCs w:val="22"/>
          <w:lang w:eastAsia="ja-JP"/>
        </w:rPr>
      </w:pPr>
    </w:p>
    <w:p w14:paraId="1CA4DDBE" w14:textId="77777777" w:rsidR="00F924EC" w:rsidRPr="0020511B" w:rsidRDefault="00F924EC" w:rsidP="00F924EC">
      <w:pPr>
        <w:widowControl w:val="0"/>
        <w:shd w:val="clear" w:color="auto" w:fill="FFFFFF"/>
        <w:adjustRightInd w:val="0"/>
        <w:snapToGrid w:val="0"/>
        <w:spacing w:after="0"/>
        <w:rPr>
          <w:rFonts w:eastAsia="Times New Roman"/>
          <w:kern w:val="2"/>
          <w:szCs w:val="22"/>
          <w:lang w:eastAsia="ja-JP"/>
        </w:rPr>
      </w:pPr>
      <w:r w:rsidRPr="0020511B">
        <w:rPr>
          <w:rFonts w:eastAsia="Times New Roman"/>
          <w:kern w:val="2"/>
          <w:szCs w:val="22"/>
          <w:lang w:eastAsia="ja-JP"/>
        </w:rPr>
        <w:t xml:space="preserve">Additionally, JWG8 has the following requests for ISC related to projections: </w:t>
      </w:r>
    </w:p>
    <w:p w14:paraId="7BDB94D1" w14:textId="77777777" w:rsidR="00F924EC" w:rsidRPr="0020511B" w:rsidRDefault="00F924EC" w:rsidP="00F924EC">
      <w:pPr>
        <w:widowControl w:val="0"/>
        <w:shd w:val="clear" w:color="auto" w:fill="FFFFFF"/>
        <w:adjustRightInd w:val="0"/>
        <w:snapToGrid w:val="0"/>
        <w:spacing w:after="0"/>
        <w:rPr>
          <w:rFonts w:eastAsia="Times New Roman"/>
          <w:kern w:val="2"/>
          <w:szCs w:val="22"/>
          <w:lang w:eastAsia="ja-JP"/>
        </w:rPr>
      </w:pPr>
    </w:p>
    <w:p w14:paraId="31E90B1D" w14:textId="77777777" w:rsidR="00F924EC" w:rsidRPr="0020511B" w:rsidRDefault="00F924EC" w:rsidP="00F924EC">
      <w:pPr>
        <w:widowControl w:val="0"/>
        <w:numPr>
          <w:ilvl w:val="0"/>
          <w:numId w:val="39"/>
        </w:numPr>
        <w:shd w:val="clear" w:color="auto" w:fill="FFFFFF"/>
        <w:adjustRightInd w:val="0"/>
        <w:snapToGrid w:val="0"/>
        <w:spacing w:after="0"/>
        <w:jc w:val="left"/>
        <w:rPr>
          <w:rFonts w:eastAsia="Yu Mincho"/>
          <w:kern w:val="2"/>
          <w:szCs w:val="22"/>
          <w:lang w:eastAsia="ja-JP"/>
        </w:rPr>
      </w:pPr>
      <w:r w:rsidRPr="0020511B">
        <w:rPr>
          <w:rFonts w:eastAsia="Times New Roman"/>
          <w:kern w:val="2"/>
          <w:szCs w:val="22"/>
          <w:lang w:eastAsia="ja-JP"/>
        </w:rPr>
        <w:t>Once there is confirmation of meeting the second rebuilding target, the ISC shall recommend and provide information on the appropriate recruitment scenario(s) for use in the above projections.</w:t>
      </w:r>
    </w:p>
    <w:p w14:paraId="545C34AC" w14:textId="77777777" w:rsidR="00F924EC" w:rsidRPr="0020511B" w:rsidRDefault="00F924EC" w:rsidP="00F924EC">
      <w:pPr>
        <w:shd w:val="clear" w:color="auto" w:fill="FFFFFF"/>
        <w:adjustRightInd w:val="0"/>
        <w:snapToGrid w:val="0"/>
        <w:spacing w:after="0"/>
        <w:ind w:left="360"/>
        <w:jc w:val="left"/>
        <w:rPr>
          <w:rFonts w:eastAsia="Times New Roman"/>
          <w:bCs/>
          <w:kern w:val="2"/>
          <w:szCs w:val="22"/>
          <w:lang w:eastAsia="ja-JP"/>
        </w:rPr>
      </w:pPr>
    </w:p>
    <w:p w14:paraId="705D7BDB" w14:textId="77777777" w:rsidR="00F924EC" w:rsidRDefault="00F924EC" w:rsidP="00F924EC">
      <w:proofErr w:type="gramStart"/>
      <w:r w:rsidRPr="0020511B">
        <w:rPr>
          <w:rFonts w:eastAsia="Times New Roman"/>
          <w:kern w:val="2"/>
          <w:szCs w:val="22"/>
          <w:lang w:eastAsia="ja-JP"/>
        </w:rPr>
        <w:t>Include</w:t>
      </w:r>
      <w:proofErr w:type="gramEnd"/>
      <w:r w:rsidRPr="0020511B">
        <w:rPr>
          <w:rFonts w:eastAsia="Times New Roman"/>
          <w:kern w:val="2"/>
          <w:szCs w:val="22"/>
          <w:lang w:eastAsia="ja-JP"/>
        </w:rPr>
        <w:t xml:space="preserve"> in the projections results table a metric that calculates the probability of overfishing compared to candidate target reference points.</w:t>
      </w:r>
    </w:p>
    <w:p w14:paraId="4D656470" w14:textId="77777777" w:rsidR="00F924EC" w:rsidRDefault="00F924EC" w:rsidP="00F924EC">
      <w:pPr>
        <w:spacing w:after="0"/>
        <w:jc w:val="left"/>
        <w:rPr>
          <w:szCs w:val="22"/>
        </w:rPr>
      </w:pPr>
      <w:r>
        <w:rPr>
          <w:szCs w:val="22"/>
        </w:rPr>
        <w:br w:type="page"/>
      </w:r>
    </w:p>
    <w:p w14:paraId="2A4F7E4C" w14:textId="77777777" w:rsidR="00785373" w:rsidRPr="00BB059B" w:rsidRDefault="00785373" w:rsidP="00785373">
      <w:pPr>
        <w:widowControl w:val="0"/>
        <w:autoSpaceDE w:val="0"/>
        <w:autoSpaceDN w:val="0"/>
        <w:adjustRightInd w:val="0"/>
        <w:snapToGrid w:val="0"/>
        <w:spacing w:after="0"/>
        <w:jc w:val="right"/>
        <w:rPr>
          <w:rFonts w:eastAsia="Times New Roman"/>
          <w:b/>
          <w:szCs w:val="22"/>
          <w:lang w:bidi="en-US"/>
        </w:rPr>
      </w:pPr>
      <w:r w:rsidRPr="00BB059B">
        <w:rPr>
          <w:rFonts w:eastAsia="Times New Roman"/>
          <w:b/>
          <w:szCs w:val="22"/>
          <w:lang w:bidi="en-US"/>
        </w:rPr>
        <w:lastRenderedPageBreak/>
        <w:t>Attachment F</w:t>
      </w:r>
    </w:p>
    <w:p w14:paraId="46ACFA4F" w14:textId="77777777" w:rsidR="00785373" w:rsidRPr="00BB059B" w:rsidRDefault="00785373" w:rsidP="00785373">
      <w:pPr>
        <w:widowControl w:val="0"/>
        <w:autoSpaceDE w:val="0"/>
        <w:autoSpaceDN w:val="0"/>
        <w:adjustRightInd w:val="0"/>
        <w:snapToGrid w:val="0"/>
        <w:spacing w:after="0"/>
        <w:jc w:val="center"/>
        <w:rPr>
          <w:rFonts w:eastAsia="Times New Roman"/>
          <w:b/>
          <w:szCs w:val="22"/>
          <w:lang w:bidi="en-US"/>
        </w:rPr>
      </w:pPr>
    </w:p>
    <w:p w14:paraId="750B7439" w14:textId="77777777" w:rsidR="00785373" w:rsidRPr="00BB059B" w:rsidRDefault="00785373" w:rsidP="00785373">
      <w:pPr>
        <w:widowControl w:val="0"/>
        <w:kinsoku w:val="0"/>
        <w:overflowPunct w:val="0"/>
        <w:autoSpaceDE w:val="0"/>
        <w:autoSpaceDN w:val="0"/>
        <w:adjustRightInd w:val="0"/>
        <w:snapToGrid w:val="0"/>
        <w:spacing w:after="0"/>
        <w:jc w:val="center"/>
        <w:rPr>
          <w:color w:val="000000"/>
          <w:szCs w:val="22"/>
          <w:lang w:bidi="en-US"/>
        </w:rPr>
      </w:pPr>
      <w:r w:rsidRPr="00BB059B">
        <w:rPr>
          <w:b/>
          <w:bCs/>
          <w:color w:val="000000"/>
          <w:szCs w:val="22"/>
          <w:lang w:bidi="en-US"/>
        </w:rPr>
        <w:t>Commission for the Conservation and Management of</w:t>
      </w:r>
    </w:p>
    <w:p w14:paraId="5376B281" w14:textId="77777777" w:rsidR="00785373" w:rsidRPr="00BB059B" w:rsidRDefault="00785373" w:rsidP="00785373">
      <w:pPr>
        <w:widowControl w:val="0"/>
        <w:kinsoku w:val="0"/>
        <w:overflowPunct w:val="0"/>
        <w:autoSpaceDE w:val="0"/>
        <w:autoSpaceDN w:val="0"/>
        <w:adjustRightInd w:val="0"/>
        <w:snapToGrid w:val="0"/>
        <w:spacing w:after="0"/>
        <w:jc w:val="center"/>
        <w:rPr>
          <w:color w:val="000000"/>
          <w:szCs w:val="22"/>
          <w:lang w:bidi="en-US"/>
        </w:rPr>
      </w:pPr>
      <w:r w:rsidRPr="00BB059B">
        <w:rPr>
          <w:b/>
          <w:bCs/>
          <w:color w:val="000000"/>
          <w:szCs w:val="22"/>
          <w:lang w:bidi="en-US"/>
        </w:rPr>
        <w:t>Highly Migratory Fish Stocks in the Western and Central Pacific Ocean</w:t>
      </w:r>
    </w:p>
    <w:p w14:paraId="0BAAEC30" w14:textId="77777777" w:rsidR="00785373" w:rsidRPr="00BB059B" w:rsidRDefault="00785373" w:rsidP="00785373">
      <w:pPr>
        <w:widowControl w:val="0"/>
        <w:kinsoku w:val="0"/>
        <w:overflowPunct w:val="0"/>
        <w:autoSpaceDE w:val="0"/>
        <w:autoSpaceDN w:val="0"/>
        <w:adjustRightInd w:val="0"/>
        <w:snapToGrid w:val="0"/>
        <w:spacing w:after="0"/>
        <w:jc w:val="center"/>
        <w:rPr>
          <w:b/>
          <w:bCs/>
          <w:color w:val="000000"/>
          <w:szCs w:val="22"/>
          <w:lang w:bidi="en-US"/>
        </w:rPr>
      </w:pPr>
    </w:p>
    <w:p w14:paraId="3733A170" w14:textId="77777777" w:rsidR="00785373" w:rsidRPr="00BB059B" w:rsidRDefault="00785373" w:rsidP="00785373">
      <w:pPr>
        <w:widowControl w:val="0"/>
        <w:kinsoku w:val="0"/>
        <w:overflowPunct w:val="0"/>
        <w:autoSpaceDE w:val="0"/>
        <w:autoSpaceDN w:val="0"/>
        <w:adjustRightInd w:val="0"/>
        <w:snapToGrid w:val="0"/>
        <w:spacing w:after="0"/>
        <w:jc w:val="center"/>
        <w:rPr>
          <w:rFonts w:eastAsia="Times New Roman"/>
          <w:b/>
          <w:szCs w:val="22"/>
          <w:lang w:val="en-NZ" w:bidi="en-US"/>
        </w:rPr>
      </w:pPr>
      <w:r w:rsidRPr="00BB059B">
        <w:rPr>
          <w:rFonts w:eastAsia="Times New Roman"/>
          <w:b/>
          <w:szCs w:val="22"/>
          <w:lang w:val="en-NZ" w:bidi="en-US"/>
        </w:rPr>
        <w:t>NORTHERN COMMITTEE</w:t>
      </w:r>
    </w:p>
    <w:p w14:paraId="52C521C6" w14:textId="77777777" w:rsidR="00785373" w:rsidRPr="00BB059B" w:rsidRDefault="00785373" w:rsidP="00785373">
      <w:pPr>
        <w:widowControl w:val="0"/>
        <w:kinsoku w:val="0"/>
        <w:overflowPunct w:val="0"/>
        <w:autoSpaceDE w:val="0"/>
        <w:autoSpaceDN w:val="0"/>
        <w:adjustRightInd w:val="0"/>
        <w:snapToGrid w:val="0"/>
        <w:spacing w:after="0"/>
        <w:jc w:val="center"/>
        <w:rPr>
          <w:rFonts w:eastAsia="Times New Roman"/>
          <w:b/>
          <w:szCs w:val="22"/>
          <w:lang w:val="en-NZ" w:bidi="en-US"/>
        </w:rPr>
      </w:pPr>
      <w:r w:rsidRPr="00BB059B">
        <w:rPr>
          <w:rFonts w:eastAsia="Times New Roman"/>
          <w:b/>
          <w:szCs w:val="22"/>
          <w:lang w:val="en-NZ" w:eastAsia="ko-KR" w:bidi="en-US"/>
        </w:rPr>
        <w:t xml:space="preserve">NINETEENTH </w:t>
      </w:r>
      <w:r w:rsidRPr="00BB059B">
        <w:rPr>
          <w:rFonts w:eastAsia="Times New Roman"/>
          <w:b/>
          <w:szCs w:val="22"/>
          <w:lang w:val="en-NZ" w:bidi="en-US"/>
        </w:rPr>
        <w:t>REGULAR SESSION</w:t>
      </w:r>
    </w:p>
    <w:p w14:paraId="6FAD8BD5" w14:textId="77777777" w:rsidR="00785373" w:rsidRPr="00BB059B" w:rsidRDefault="00785373" w:rsidP="00785373">
      <w:pPr>
        <w:widowControl w:val="0"/>
        <w:kinsoku w:val="0"/>
        <w:overflowPunct w:val="0"/>
        <w:autoSpaceDE w:val="0"/>
        <w:autoSpaceDN w:val="0"/>
        <w:adjustRightInd w:val="0"/>
        <w:snapToGrid w:val="0"/>
        <w:spacing w:after="0"/>
        <w:jc w:val="center"/>
        <w:rPr>
          <w:rFonts w:eastAsia="Times New Roman"/>
          <w:szCs w:val="22"/>
          <w:lang w:val="en-NZ" w:eastAsia="ko-KR" w:bidi="en-US"/>
        </w:rPr>
      </w:pPr>
    </w:p>
    <w:p w14:paraId="6FDA6196" w14:textId="77777777" w:rsidR="00785373" w:rsidRPr="00BB059B" w:rsidRDefault="00785373" w:rsidP="00785373">
      <w:pPr>
        <w:widowControl w:val="0"/>
        <w:kinsoku w:val="0"/>
        <w:overflowPunct w:val="0"/>
        <w:autoSpaceDE w:val="0"/>
        <w:autoSpaceDN w:val="0"/>
        <w:adjustRightInd w:val="0"/>
        <w:snapToGrid w:val="0"/>
        <w:spacing w:after="0"/>
        <w:jc w:val="center"/>
        <w:rPr>
          <w:rFonts w:eastAsia="Malgun Gothic"/>
          <w:szCs w:val="22"/>
          <w:lang w:val="en-NZ" w:bidi="en-US"/>
        </w:rPr>
      </w:pPr>
      <w:r w:rsidRPr="00BB059B">
        <w:rPr>
          <w:rFonts w:eastAsia="Times New Roman"/>
          <w:szCs w:val="22"/>
          <w:lang w:val="en-NZ" w:eastAsia="ko-KR" w:bidi="en-US"/>
        </w:rPr>
        <w:t>Fukuoka, Japan</w:t>
      </w:r>
    </w:p>
    <w:p w14:paraId="27DEB766" w14:textId="77777777" w:rsidR="00785373" w:rsidRPr="00BB059B" w:rsidRDefault="00785373" w:rsidP="00785373">
      <w:pPr>
        <w:widowControl w:val="0"/>
        <w:kinsoku w:val="0"/>
        <w:overflowPunct w:val="0"/>
        <w:autoSpaceDE w:val="0"/>
        <w:autoSpaceDN w:val="0"/>
        <w:adjustRightInd w:val="0"/>
        <w:snapToGrid w:val="0"/>
        <w:spacing w:after="0"/>
        <w:jc w:val="center"/>
        <w:rPr>
          <w:rFonts w:eastAsia="Times New Roman"/>
          <w:szCs w:val="22"/>
          <w:lang w:val="en-NZ" w:eastAsia="ko-KR" w:bidi="en-US"/>
        </w:rPr>
      </w:pPr>
      <w:r w:rsidRPr="00BB059B">
        <w:rPr>
          <w:rFonts w:eastAsia="Times New Roman"/>
          <w:szCs w:val="22"/>
          <w:lang w:val="en-NZ" w:eastAsia="ko-KR" w:bidi="en-US"/>
        </w:rPr>
        <w:t>6 – 7 July 2023</w:t>
      </w:r>
    </w:p>
    <w:tbl>
      <w:tblPr>
        <w:tblStyle w:val="TableGrid2"/>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9350"/>
      </w:tblGrid>
      <w:tr w:rsidR="00785373" w:rsidRPr="00BB059B" w14:paraId="3DD50B28" w14:textId="77777777" w:rsidTr="008121EC">
        <w:tc>
          <w:tcPr>
            <w:tcW w:w="9350" w:type="dxa"/>
          </w:tcPr>
          <w:p w14:paraId="262E79EE" w14:textId="77777777" w:rsidR="00785373" w:rsidRPr="00BB059B" w:rsidRDefault="00785373" w:rsidP="008121EC">
            <w:pPr>
              <w:widowControl w:val="0"/>
              <w:kinsoku w:val="0"/>
              <w:overflowPunct w:val="0"/>
              <w:autoSpaceDE w:val="0"/>
              <w:autoSpaceDN w:val="0"/>
              <w:adjustRightInd w:val="0"/>
              <w:snapToGrid w:val="0"/>
              <w:spacing w:after="0"/>
              <w:jc w:val="center"/>
              <w:rPr>
                <w:rFonts w:eastAsia="Times New Roman"/>
                <w:b/>
                <w:bCs/>
                <w:szCs w:val="22"/>
                <w:lang w:val="en-NZ" w:bidi="en-US"/>
              </w:rPr>
            </w:pPr>
            <w:r w:rsidRPr="00BB059B">
              <w:rPr>
                <w:rFonts w:eastAsia="Times New Roman"/>
                <w:b/>
                <w:bCs/>
                <w:szCs w:val="22"/>
                <w:lang w:val="en-NZ" w:bidi="en-US"/>
              </w:rPr>
              <w:t xml:space="preserve">CANDIDATE OPERATIONAL MANAGEMENT OBJECTIVES AND </w:t>
            </w:r>
          </w:p>
          <w:p w14:paraId="600869F0" w14:textId="77777777" w:rsidR="00785373" w:rsidRPr="00BB059B" w:rsidRDefault="00785373" w:rsidP="008121EC">
            <w:pPr>
              <w:widowControl w:val="0"/>
              <w:kinsoku w:val="0"/>
              <w:overflowPunct w:val="0"/>
              <w:autoSpaceDE w:val="0"/>
              <w:autoSpaceDN w:val="0"/>
              <w:adjustRightInd w:val="0"/>
              <w:snapToGrid w:val="0"/>
              <w:spacing w:after="0"/>
              <w:jc w:val="center"/>
              <w:rPr>
                <w:rFonts w:eastAsia="Times New Roman"/>
                <w:szCs w:val="22"/>
                <w:lang w:val="en-NZ" w:bidi="en-US"/>
              </w:rPr>
            </w:pPr>
            <w:r w:rsidRPr="00BB059B">
              <w:rPr>
                <w:rFonts w:eastAsia="Times New Roman"/>
                <w:b/>
                <w:bCs/>
                <w:szCs w:val="22"/>
                <w:lang w:val="en-NZ" w:bidi="en-US"/>
              </w:rPr>
              <w:t>PERFORMANCE INDICATORS FOR PACIFIC BLUEFIN TUNA</w:t>
            </w:r>
          </w:p>
        </w:tc>
      </w:tr>
    </w:tbl>
    <w:p w14:paraId="3119D7BF" w14:textId="77777777" w:rsidR="00785373" w:rsidRPr="00BB059B" w:rsidRDefault="00785373" w:rsidP="00785373">
      <w:pPr>
        <w:widowControl w:val="0"/>
        <w:kinsoku w:val="0"/>
        <w:overflowPunct w:val="0"/>
        <w:autoSpaceDE w:val="0"/>
        <w:autoSpaceDN w:val="0"/>
        <w:adjustRightInd w:val="0"/>
        <w:snapToGrid w:val="0"/>
        <w:spacing w:after="0"/>
        <w:jc w:val="center"/>
        <w:rPr>
          <w:rFonts w:eastAsia="Times New Roman"/>
          <w:szCs w:val="22"/>
          <w:lang w:val="en-NZ" w:bidi="en-US"/>
        </w:rPr>
      </w:pPr>
    </w:p>
    <w:p w14:paraId="47768889" w14:textId="77777777" w:rsidR="00785373" w:rsidRPr="00BB059B" w:rsidRDefault="00785373" w:rsidP="00785373">
      <w:pPr>
        <w:spacing w:after="0" w:line="360" w:lineRule="exact"/>
        <w:jc w:val="left"/>
        <w:rPr>
          <w:rFonts w:eastAsia="MS Gothic"/>
          <w:kern w:val="2"/>
          <w:szCs w:val="22"/>
          <w:bdr w:val="single" w:sz="4" w:space="0" w:color="auto"/>
          <w:lang w:eastAsia="ja-JP"/>
        </w:rPr>
      </w:pPr>
    </w:p>
    <w:tbl>
      <w:tblPr>
        <w:tblStyle w:val="120"/>
        <w:tblW w:w="5000" w:type="pct"/>
        <w:tblLook w:val="04A0" w:firstRow="1" w:lastRow="0" w:firstColumn="1" w:lastColumn="0" w:noHBand="0" w:noVBand="1"/>
      </w:tblPr>
      <w:tblGrid>
        <w:gridCol w:w="1163"/>
        <w:gridCol w:w="3963"/>
        <w:gridCol w:w="4224"/>
      </w:tblGrid>
      <w:tr w:rsidR="00785373" w:rsidRPr="00BB059B" w14:paraId="38036A7D" w14:textId="77777777" w:rsidTr="008121EC">
        <w:tc>
          <w:tcPr>
            <w:tcW w:w="622" w:type="pct"/>
            <w:shd w:val="clear" w:color="auto" w:fill="D9D9D9"/>
          </w:tcPr>
          <w:p w14:paraId="2960DAEB" w14:textId="77777777" w:rsidR="00785373" w:rsidRPr="00BB059B" w:rsidRDefault="00785373" w:rsidP="008121EC">
            <w:pPr>
              <w:widowControl w:val="0"/>
              <w:adjustRightInd w:val="0"/>
              <w:snapToGrid w:val="0"/>
              <w:spacing w:after="0"/>
              <w:jc w:val="center"/>
              <w:rPr>
                <w:rFonts w:eastAsia="Times New Roman"/>
                <w:sz w:val="20"/>
                <w:szCs w:val="22"/>
              </w:rPr>
            </w:pPr>
            <w:r w:rsidRPr="00BB059B">
              <w:rPr>
                <w:rFonts w:eastAsia="Times New Roman"/>
                <w:b/>
                <w:bCs/>
                <w:sz w:val="20"/>
                <w:szCs w:val="22"/>
              </w:rPr>
              <w:t>Category</w:t>
            </w:r>
          </w:p>
        </w:tc>
        <w:tc>
          <w:tcPr>
            <w:tcW w:w="2119" w:type="pct"/>
            <w:shd w:val="clear" w:color="auto" w:fill="D9D9D9"/>
          </w:tcPr>
          <w:p w14:paraId="03BB3979" w14:textId="77777777" w:rsidR="00785373" w:rsidRPr="00BB059B" w:rsidRDefault="00785373" w:rsidP="008121EC">
            <w:pPr>
              <w:widowControl w:val="0"/>
              <w:adjustRightInd w:val="0"/>
              <w:snapToGrid w:val="0"/>
              <w:spacing w:after="0"/>
              <w:jc w:val="center"/>
              <w:rPr>
                <w:rFonts w:eastAsia="Times New Roman"/>
                <w:sz w:val="20"/>
                <w:szCs w:val="22"/>
              </w:rPr>
            </w:pPr>
            <w:r w:rsidRPr="00BB059B">
              <w:rPr>
                <w:rFonts w:eastAsia="Times New Roman"/>
                <w:b/>
                <w:bCs/>
                <w:sz w:val="20"/>
                <w:szCs w:val="22"/>
              </w:rPr>
              <w:t>Operational Management Objective</w:t>
            </w:r>
          </w:p>
        </w:tc>
        <w:tc>
          <w:tcPr>
            <w:tcW w:w="2259" w:type="pct"/>
            <w:shd w:val="clear" w:color="auto" w:fill="D9D9D9"/>
          </w:tcPr>
          <w:p w14:paraId="4098911A" w14:textId="77777777" w:rsidR="00785373" w:rsidRPr="00BB059B" w:rsidRDefault="00785373" w:rsidP="008121EC">
            <w:pPr>
              <w:widowControl w:val="0"/>
              <w:adjustRightInd w:val="0"/>
              <w:snapToGrid w:val="0"/>
              <w:spacing w:after="0"/>
              <w:jc w:val="center"/>
              <w:rPr>
                <w:rFonts w:eastAsia="Times New Roman"/>
                <w:sz w:val="20"/>
                <w:szCs w:val="22"/>
              </w:rPr>
            </w:pPr>
            <w:r w:rsidRPr="00BB059B">
              <w:rPr>
                <w:rFonts w:eastAsia="Times New Roman"/>
                <w:b/>
                <w:bCs/>
                <w:sz w:val="20"/>
                <w:szCs w:val="22"/>
              </w:rPr>
              <w:t>Performance Indicator</w:t>
            </w:r>
          </w:p>
        </w:tc>
      </w:tr>
      <w:tr w:rsidR="00785373" w:rsidRPr="00BB059B" w14:paraId="223FC450" w14:textId="77777777" w:rsidTr="008121EC">
        <w:tc>
          <w:tcPr>
            <w:tcW w:w="622" w:type="pct"/>
          </w:tcPr>
          <w:p w14:paraId="7619014B" w14:textId="77777777" w:rsidR="00785373" w:rsidRPr="00BB059B" w:rsidRDefault="00785373" w:rsidP="008121EC">
            <w:pPr>
              <w:widowControl w:val="0"/>
              <w:adjustRightInd w:val="0"/>
              <w:snapToGrid w:val="0"/>
              <w:spacing w:after="0"/>
              <w:rPr>
                <w:rFonts w:eastAsia="Times New Roman"/>
                <w:sz w:val="20"/>
                <w:szCs w:val="22"/>
              </w:rPr>
            </w:pPr>
            <w:r w:rsidRPr="00BB059B">
              <w:rPr>
                <w:rFonts w:eastAsia="Times New Roman"/>
                <w:b/>
                <w:bCs/>
                <w:sz w:val="20"/>
                <w:szCs w:val="22"/>
              </w:rPr>
              <w:t>Safety</w:t>
            </w:r>
          </w:p>
        </w:tc>
        <w:tc>
          <w:tcPr>
            <w:tcW w:w="2119" w:type="pct"/>
          </w:tcPr>
          <w:p w14:paraId="385389D1" w14:textId="77777777" w:rsidR="00785373" w:rsidRPr="00BB059B" w:rsidRDefault="00785373" w:rsidP="008121EC">
            <w:pPr>
              <w:widowControl w:val="0"/>
              <w:adjustRightInd w:val="0"/>
              <w:snapToGrid w:val="0"/>
              <w:spacing w:after="0"/>
              <w:jc w:val="left"/>
              <w:rPr>
                <w:rFonts w:eastAsia="Times New Roman"/>
                <w:color w:val="FF0000"/>
                <w:sz w:val="20"/>
                <w:szCs w:val="22"/>
              </w:rPr>
            </w:pPr>
            <w:r w:rsidRPr="00BB059B">
              <w:rPr>
                <w:rFonts w:eastAsia="Times New Roman"/>
                <w:sz w:val="20"/>
                <w:szCs w:val="22"/>
              </w:rPr>
              <w:t xml:space="preserve">There should be a less than </w:t>
            </w:r>
            <w:r w:rsidRPr="00BB059B">
              <w:rPr>
                <w:rFonts w:eastAsia="Times New Roman"/>
                <w:color w:val="000000"/>
                <w:sz w:val="20"/>
                <w:szCs w:val="22"/>
              </w:rPr>
              <w:t>20%</w:t>
            </w:r>
            <w:r w:rsidRPr="00BB059B">
              <w:rPr>
                <w:rFonts w:eastAsia="Times New Roman"/>
                <w:sz w:val="20"/>
                <w:szCs w:val="22"/>
                <w:vertAlign w:val="superscript"/>
              </w:rPr>
              <w:footnoteReference w:id="9"/>
            </w:r>
            <w:r w:rsidRPr="00BB059B">
              <w:rPr>
                <w:rFonts w:eastAsia="Times New Roman"/>
                <w:position w:val="9"/>
                <w:sz w:val="20"/>
                <w:szCs w:val="22"/>
              </w:rPr>
              <w:t xml:space="preserve"> </w:t>
            </w:r>
            <w:r w:rsidRPr="00BB059B">
              <w:rPr>
                <w:rFonts w:eastAsia="Times New Roman"/>
                <w:sz w:val="20"/>
                <w:szCs w:val="22"/>
              </w:rPr>
              <w:t>probability of the stock falling below the LRP</w:t>
            </w:r>
          </w:p>
        </w:tc>
        <w:tc>
          <w:tcPr>
            <w:tcW w:w="2259" w:type="pct"/>
          </w:tcPr>
          <w:p w14:paraId="77DADC3B" w14:textId="77777777" w:rsidR="00785373" w:rsidRPr="00BB059B" w:rsidRDefault="00785373" w:rsidP="008121EC">
            <w:pPr>
              <w:widowControl w:val="0"/>
              <w:autoSpaceDE w:val="0"/>
              <w:autoSpaceDN w:val="0"/>
              <w:adjustRightInd w:val="0"/>
              <w:snapToGrid w:val="0"/>
              <w:spacing w:after="0"/>
              <w:ind w:left="160" w:hanging="180"/>
              <w:jc w:val="left"/>
              <w:rPr>
                <w:rFonts w:eastAsia="Times New Roman"/>
                <w:sz w:val="20"/>
                <w:szCs w:val="22"/>
              </w:rPr>
            </w:pPr>
            <w:r w:rsidRPr="00BB059B">
              <w:rPr>
                <w:rFonts w:eastAsia="Times New Roman"/>
                <w:sz w:val="20"/>
                <w:szCs w:val="22"/>
              </w:rPr>
              <w:t>Probability that SSB&lt; LRP in any given year of the evaluation period</w:t>
            </w:r>
          </w:p>
        </w:tc>
      </w:tr>
      <w:tr w:rsidR="00785373" w:rsidRPr="00BB059B" w14:paraId="4D722110" w14:textId="77777777" w:rsidTr="008121EC">
        <w:tc>
          <w:tcPr>
            <w:tcW w:w="622" w:type="pct"/>
          </w:tcPr>
          <w:p w14:paraId="035AF4BA" w14:textId="77777777" w:rsidR="00785373" w:rsidRPr="00BB059B" w:rsidRDefault="00785373" w:rsidP="008121EC">
            <w:pPr>
              <w:widowControl w:val="0"/>
              <w:adjustRightInd w:val="0"/>
              <w:snapToGrid w:val="0"/>
              <w:spacing w:after="0"/>
              <w:rPr>
                <w:rFonts w:eastAsia="Times New Roman"/>
                <w:sz w:val="20"/>
                <w:szCs w:val="22"/>
              </w:rPr>
            </w:pPr>
            <w:r w:rsidRPr="00BB059B">
              <w:rPr>
                <w:rFonts w:eastAsia="Times New Roman"/>
                <w:b/>
                <w:bCs/>
                <w:sz w:val="20"/>
                <w:szCs w:val="22"/>
              </w:rPr>
              <w:t>Status</w:t>
            </w:r>
          </w:p>
        </w:tc>
        <w:tc>
          <w:tcPr>
            <w:tcW w:w="2119" w:type="pct"/>
          </w:tcPr>
          <w:p w14:paraId="536B37DF" w14:textId="77777777" w:rsidR="00785373" w:rsidRPr="00BB059B" w:rsidRDefault="00785373" w:rsidP="008121EC">
            <w:pPr>
              <w:widowControl w:val="0"/>
              <w:adjustRightInd w:val="0"/>
              <w:snapToGrid w:val="0"/>
              <w:spacing w:after="0"/>
              <w:jc w:val="left"/>
              <w:rPr>
                <w:rFonts w:eastAsia="Times New Roman"/>
                <w:sz w:val="20"/>
                <w:szCs w:val="22"/>
              </w:rPr>
            </w:pPr>
            <w:r w:rsidRPr="00BB059B">
              <w:rPr>
                <w:rFonts w:eastAsia="Times New Roman"/>
                <w:sz w:val="20"/>
                <w:szCs w:val="22"/>
              </w:rPr>
              <w:t xml:space="preserve">To maintain fishing mortality at or </w:t>
            </w:r>
            <w:r w:rsidRPr="00BB059B">
              <w:rPr>
                <w:rFonts w:eastAsia="Times New Roman"/>
                <w:position w:val="2"/>
                <w:sz w:val="20"/>
                <w:szCs w:val="22"/>
              </w:rPr>
              <w:t>below F</w:t>
            </w:r>
            <w:r w:rsidRPr="00BB059B">
              <w:rPr>
                <w:rFonts w:eastAsia="Times New Roman"/>
                <w:sz w:val="20"/>
                <w:szCs w:val="22"/>
              </w:rPr>
              <w:t xml:space="preserve">Target </w:t>
            </w:r>
            <w:r w:rsidRPr="00BB059B">
              <w:rPr>
                <w:rFonts w:eastAsia="Times New Roman"/>
                <w:position w:val="2"/>
                <w:sz w:val="20"/>
                <w:szCs w:val="22"/>
              </w:rPr>
              <w:t xml:space="preserve">with at least </w:t>
            </w:r>
            <w:r w:rsidRPr="00BB059B">
              <w:rPr>
                <w:rFonts w:eastAsia="Times New Roman"/>
                <w:color w:val="000000"/>
                <w:position w:val="2"/>
                <w:sz w:val="20"/>
                <w:szCs w:val="22"/>
              </w:rPr>
              <w:t>50</w:t>
            </w:r>
            <w:r w:rsidRPr="00BB059B">
              <w:rPr>
                <w:rFonts w:eastAsia="Times New Roman"/>
                <w:position w:val="2"/>
                <w:sz w:val="20"/>
                <w:szCs w:val="22"/>
              </w:rPr>
              <w:t xml:space="preserve">% </w:t>
            </w:r>
            <w:r w:rsidRPr="00BB059B">
              <w:rPr>
                <w:rFonts w:eastAsia="Times New Roman"/>
                <w:sz w:val="20"/>
                <w:szCs w:val="22"/>
              </w:rPr>
              <w:t>probability</w:t>
            </w:r>
          </w:p>
        </w:tc>
        <w:tc>
          <w:tcPr>
            <w:tcW w:w="2259" w:type="pct"/>
          </w:tcPr>
          <w:p w14:paraId="534B379C" w14:textId="77777777" w:rsidR="00785373" w:rsidRPr="00BB059B" w:rsidRDefault="00785373" w:rsidP="008121EC">
            <w:pPr>
              <w:widowControl w:val="0"/>
              <w:autoSpaceDE w:val="0"/>
              <w:autoSpaceDN w:val="0"/>
              <w:adjustRightInd w:val="0"/>
              <w:snapToGrid w:val="0"/>
              <w:spacing w:after="0"/>
              <w:ind w:left="160" w:hanging="180"/>
              <w:jc w:val="left"/>
              <w:rPr>
                <w:rFonts w:eastAsia="Times New Roman"/>
                <w:sz w:val="20"/>
                <w:szCs w:val="22"/>
              </w:rPr>
            </w:pPr>
            <w:r w:rsidRPr="00BB059B">
              <w:rPr>
                <w:rFonts w:eastAsia="Times New Roman"/>
                <w:sz w:val="20"/>
                <w:szCs w:val="22"/>
              </w:rPr>
              <w:t>Probability</w:t>
            </w:r>
            <w:r w:rsidRPr="00BB059B">
              <w:rPr>
                <w:rFonts w:eastAsia="Times New Roman"/>
                <w:position w:val="2"/>
                <w:sz w:val="20"/>
                <w:szCs w:val="22"/>
              </w:rPr>
              <w:t xml:space="preserve"> </w:t>
            </w:r>
            <w:r w:rsidRPr="00BB059B">
              <w:rPr>
                <w:rFonts w:eastAsia="Gungsuh"/>
                <w:position w:val="2"/>
                <w:sz w:val="20"/>
                <w:szCs w:val="22"/>
              </w:rPr>
              <w:t>that F≤</w:t>
            </w:r>
            <w:r w:rsidRPr="00BB059B">
              <w:rPr>
                <w:rFonts w:eastAsia="Times New Roman"/>
                <w:position w:val="2"/>
                <w:sz w:val="20"/>
                <w:szCs w:val="22"/>
              </w:rPr>
              <w:t>F</w:t>
            </w:r>
            <w:r w:rsidRPr="00BB059B">
              <w:rPr>
                <w:rFonts w:eastAsia="Times New Roman"/>
                <w:sz w:val="20"/>
                <w:szCs w:val="22"/>
              </w:rPr>
              <w:t xml:space="preserve">TARGET </w:t>
            </w:r>
            <w:r w:rsidRPr="00BB059B">
              <w:rPr>
                <w:rFonts w:eastAsia="Times New Roman"/>
                <w:position w:val="2"/>
                <w:sz w:val="20"/>
                <w:szCs w:val="22"/>
              </w:rPr>
              <w:t>in any given year of the evaluation period</w:t>
            </w:r>
          </w:p>
          <w:p w14:paraId="07A12E19" w14:textId="77777777" w:rsidR="00785373" w:rsidRPr="00BB059B" w:rsidRDefault="00785373" w:rsidP="008121EC">
            <w:pPr>
              <w:widowControl w:val="0"/>
              <w:autoSpaceDE w:val="0"/>
              <w:autoSpaceDN w:val="0"/>
              <w:adjustRightInd w:val="0"/>
              <w:snapToGrid w:val="0"/>
              <w:spacing w:after="0"/>
              <w:ind w:left="160" w:hanging="180"/>
              <w:jc w:val="left"/>
              <w:rPr>
                <w:rFonts w:eastAsia="Times New Roman"/>
                <w:sz w:val="20"/>
                <w:szCs w:val="22"/>
              </w:rPr>
            </w:pPr>
            <w:r w:rsidRPr="00BB059B">
              <w:rPr>
                <w:rFonts w:eastAsia="Times New Roman"/>
                <w:sz w:val="20"/>
                <w:szCs w:val="22"/>
              </w:rPr>
              <w:t xml:space="preserve">Probability that SSB is below the equivalent biomass depletion levels associated with the candidates for </w:t>
            </w:r>
            <w:r w:rsidRPr="00BB059B">
              <w:rPr>
                <w:rFonts w:eastAsia="Times New Roman"/>
                <w:position w:val="2"/>
                <w:sz w:val="20"/>
                <w:szCs w:val="22"/>
              </w:rPr>
              <w:t>F</w:t>
            </w:r>
            <w:r w:rsidRPr="00BB059B">
              <w:rPr>
                <w:rFonts w:eastAsia="Times New Roman"/>
                <w:sz w:val="20"/>
                <w:szCs w:val="22"/>
              </w:rPr>
              <w:t>TARGET</w:t>
            </w:r>
          </w:p>
        </w:tc>
      </w:tr>
      <w:tr w:rsidR="00785373" w:rsidRPr="00BB059B" w14:paraId="7E1462BE" w14:textId="77777777" w:rsidTr="008121EC">
        <w:tc>
          <w:tcPr>
            <w:tcW w:w="622" w:type="pct"/>
          </w:tcPr>
          <w:p w14:paraId="2E6B548E" w14:textId="77777777" w:rsidR="00785373" w:rsidRPr="00BB059B" w:rsidRDefault="00785373" w:rsidP="008121EC">
            <w:pPr>
              <w:widowControl w:val="0"/>
              <w:adjustRightInd w:val="0"/>
              <w:snapToGrid w:val="0"/>
              <w:spacing w:after="0"/>
              <w:rPr>
                <w:rFonts w:eastAsia="Times New Roman"/>
                <w:sz w:val="20"/>
                <w:szCs w:val="22"/>
              </w:rPr>
            </w:pPr>
            <w:r w:rsidRPr="00BB059B">
              <w:rPr>
                <w:rFonts w:eastAsia="Times New Roman"/>
                <w:b/>
                <w:bCs/>
                <w:sz w:val="20"/>
                <w:szCs w:val="22"/>
              </w:rPr>
              <w:t>Stability</w:t>
            </w:r>
          </w:p>
        </w:tc>
        <w:tc>
          <w:tcPr>
            <w:tcW w:w="2119" w:type="pct"/>
          </w:tcPr>
          <w:p w14:paraId="66979B15" w14:textId="77777777" w:rsidR="00785373" w:rsidRPr="00BB059B" w:rsidRDefault="00785373" w:rsidP="008121EC">
            <w:pPr>
              <w:widowControl w:val="0"/>
              <w:adjustRightInd w:val="0"/>
              <w:snapToGrid w:val="0"/>
              <w:spacing w:after="0"/>
              <w:jc w:val="left"/>
              <w:rPr>
                <w:rFonts w:eastAsia="Times New Roman"/>
                <w:sz w:val="20"/>
                <w:szCs w:val="22"/>
              </w:rPr>
            </w:pPr>
            <w:r w:rsidRPr="00BB059B">
              <w:rPr>
                <w:rFonts w:eastAsia="Times New Roman"/>
                <w:sz w:val="20"/>
                <w:szCs w:val="22"/>
              </w:rPr>
              <w:t xml:space="preserve">To limit changes in overall catch limits between management periods to no more than </w:t>
            </w:r>
            <w:r w:rsidRPr="00BB059B">
              <w:rPr>
                <w:rFonts w:eastAsia="Times New Roman"/>
                <w:color w:val="000000"/>
                <w:sz w:val="20"/>
                <w:szCs w:val="22"/>
              </w:rPr>
              <w:t>25%</w:t>
            </w:r>
            <w:r w:rsidRPr="00BB059B">
              <w:rPr>
                <w:rFonts w:eastAsia="Times New Roman"/>
                <w:sz w:val="20"/>
                <w:szCs w:val="22"/>
              </w:rPr>
              <w:t>, unless the ISC has assessed that the stock is below the LRP</w:t>
            </w:r>
            <w:r w:rsidRPr="00BB059B">
              <w:rPr>
                <w:rFonts w:eastAsia="Times New Roman"/>
                <w:sz w:val="20"/>
                <w:szCs w:val="22"/>
                <w:vertAlign w:val="superscript"/>
              </w:rPr>
              <w:footnoteReference w:id="10"/>
            </w:r>
          </w:p>
        </w:tc>
        <w:tc>
          <w:tcPr>
            <w:tcW w:w="2259" w:type="pct"/>
          </w:tcPr>
          <w:p w14:paraId="61256A1D" w14:textId="77777777" w:rsidR="00785373" w:rsidRPr="00BB059B" w:rsidRDefault="00785373" w:rsidP="008121EC">
            <w:pPr>
              <w:widowControl w:val="0"/>
              <w:autoSpaceDE w:val="0"/>
              <w:autoSpaceDN w:val="0"/>
              <w:adjustRightInd w:val="0"/>
              <w:snapToGrid w:val="0"/>
              <w:spacing w:after="0"/>
              <w:ind w:left="160" w:hanging="180"/>
              <w:jc w:val="left"/>
              <w:rPr>
                <w:rFonts w:eastAsia="Times New Roman"/>
                <w:sz w:val="20"/>
                <w:szCs w:val="22"/>
              </w:rPr>
            </w:pPr>
            <w:r w:rsidRPr="00BB059B">
              <w:rPr>
                <w:rFonts w:eastAsia="Times New Roman"/>
                <w:sz w:val="20"/>
                <w:szCs w:val="22"/>
              </w:rPr>
              <w:t>Percent change upwards in catches between management periods excluding periods when SSB&lt;</w:t>
            </w:r>
            <w:proofErr w:type="gramStart"/>
            <w:r w:rsidRPr="00BB059B">
              <w:rPr>
                <w:rFonts w:eastAsia="Times New Roman"/>
                <w:sz w:val="20"/>
                <w:szCs w:val="22"/>
              </w:rPr>
              <w:t>LRP</w:t>
            </w:r>
            <w:proofErr w:type="gramEnd"/>
          </w:p>
          <w:p w14:paraId="7364D38B" w14:textId="77777777" w:rsidR="00785373" w:rsidRPr="00BB059B" w:rsidRDefault="00785373" w:rsidP="008121EC">
            <w:pPr>
              <w:widowControl w:val="0"/>
              <w:autoSpaceDE w:val="0"/>
              <w:autoSpaceDN w:val="0"/>
              <w:adjustRightInd w:val="0"/>
              <w:snapToGrid w:val="0"/>
              <w:spacing w:after="0"/>
              <w:ind w:left="160" w:hanging="180"/>
              <w:jc w:val="left"/>
              <w:rPr>
                <w:rFonts w:eastAsia="Times New Roman"/>
                <w:sz w:val="20"/>
                <w:szCs w:val="22"/>
              </w:rPr>
            </w:pPr>
            <w:r w:rsidRPr="00BB059B">
              <w:rPr>
                <w:rFonts w:eastAsia="Times New Roman"/>
                <w:sz w:val="20"/>
                <w:szCs w:val="22"/>
              </w:rPr>
              <w:t>Percent change downwards in catches between management periods excluding periods when SSB&lt;LRP</w:t>
            </w:r>
          </w:p>
        </w:tc>
      </w:tr>
      <w:tr w:rsidR="00785373" w:rsidRPr="00BB059B" w14:paraId="3A5C1520" w14:textId="77777777" w:rsidTr="008121EC">
        <w:tc>
          <w:tcPr>
            <w:tcW w:w="622" w:type="pct"/>
            <w:vMerge w:val="restart"/>
          </w:tcPr>
          <w:p w14:paraId="6F1D1EE9" w14:textId="77777777" w:rsidR="00785373" w:rsidRPr="00BB059B" w:rsidRDefault="00785373" w:rsidP="008121EC">
            <w:pPr>
              <w:widowControl w:val="0"/>
              <w:adjustRightInd w:val="0"/>
              <w:snapToGrid w:val="0"/>
              <w:spacing w:after="0"/>
              <w:rPr>
                <w:rFonts w:eastAsia="Times New Roman"/>
                <w:sz w:val="20"/>
                <w:szCs w:val="22"/>
              </w:rPr>
            </w:pPr>
            <w:r w:rsidRPr="00BB059B">
              <w:rPr>
                <w:rFonts w:eastAsia="Times New Roman"/>
                <w:b/>
                <w:bCs/>
                <w:sz w:val="20"/>
                <w:szCs w:val="22"/>
              </w:rPr>
              <w:t>Yield</w:t>
            </w:r>
          </w:p>
        </w:tc>
        <w:tc>
          <w:tcPr>
            <w:tcW w:w="2119" w:type="pct"/>
          </w:tcPr>
          <w:p w14:paraId="4B37D5A4" w14:textId="77777777" w:rsidR="00785373" w:rsidRPr="00BB059B" w:rsidRDefault="00785373" w:rsidP="008121EC">
            <w:pPr>
              <w:widowControl w:val="0"/>
              <w:adjustRightInd w:val="0"/>
              <w:snapToGrid w:val="0"/>
              <w:spacing w:after="0"/>
              <w:jc w:val="left"/>
              <w:rPr>
                <w:rFonts w:eastAsia="Times New Roman"/>
                <w:strike/>
                <w:color w:val="000000"/>
                <w:sz w:val="20"/>
                <w:szCs w:val="22"/>
              </w:rPr>
            </w:pPr>
            <w:r w:rsidRPr="00BB059B">
              <w:rPr>
                <w:rFonts w:eastAsia="Times New Roman"/>
                <w:color w:val="000000"/>
                <w:sz w:val="20"/>
                <w:szCs w:val="22"/>
              </w:rPr>
              <w:t>Maintain an equitable balance in proportional fishery impact between the WCPO and EPO</w:t>
            </w:r>
          </w:p>
        </w:tc>
        <w:tc>
          <w:tcPr>
            <w:tcW w:w="2259" w:type="pct"/>
          </w:tcPr>
          <w:p w14:paraId="380BDE4E" w14:textId="77777777" w:rsidR="00785373" w:rsidRPr="00BB059B" w:rsidRDefault="00785373" w:rsidP="008121EC">
            <w:pPr>
              <w:widowControl w:val="0"/>
              <w:autoSpaceDE w:val="0"/>
              <w:autoSpaceDN w:val="0"/>
              <w:adjustRightInd w:val="0"/>
              <w:snapToGrid w:val="0"/>
              <w:spacing w:after="0"/>
              <w:ind w:left="160" w:hanging="180"/>
              <w:jc w:val="left"/>
              <w:rPr>
                <w:rFonts w:eastAsia="Times New Roman"/>
                <w:strike/>
                <w:color w:val="000000"/>
                <w:sz w:val="20"/>
                <w:szCs w:val="22"/>
              </w:rPr>
            </w:pPr>
            <w:r w:rsidRPr="00BB059B">
              <w:rPr>
                <w:rFonts w:eastAsia="Times New Roman"/>
                <w:color w:val="000000"/>
                <w:sz w:val="20"/>
                <w:szCs w:val="22"/>
              </w:rPr>
              <w:t>Median fishery impact (in %) on SSB in the terminal year of the evaluation period by fishery and by WCPO fisheries and EPO fisheries</w:t>
            </w:r>
          </w:p>
        </w:tc>
      </w:tr>
      <w:tr w:rsidR="00785373" w:rsidRPr="00BB059B" w14:paraId="191654E2" w14:textId="77777777" w:rsidTr="008121EC">
        <w:tc>
          <w:tcPr>
            <w:tcW w:w="622" w:type="pct"/>
            <w:vMerge/>
          </w:tcPr>
          <w:p w14:paraId="79A34EB4" w14:textId="77777777" w:rsidR="00785373" w:rsidRPr="00BB059B" w:rsidRDefault="00785373" w:rsidP="008121EC">
            <w:pPr>
              <w:widowControl w:val="0"/>
              <w:adjustRightInd w:val="0"/>
              <w:snapToGrid w:val="0"/>
              <w:spacing w:after="0"/>
              <w:rPr>
                <w:rFonts w:eastAsia="Times New Roman"/>
                <w:sz w:val="20"/>
                <w:szCs w:val="22"/>
              </w:rPr>
            </w:pPr>
          </w:p>
        </w:tc>
        <w:tc>
          <w:tcPr>
            <w:tcW w:w="2119" w:type="pct"/>
          </w:tcPr>
          <w:p w14:paraId="090F46AE" w14:textId="77777777" w:rsidR="00785373" w:rsidRPr="00BB059B" w:rsidRDefault="00785373" w:rsidP="008121EC">
            <w:pPr>
              <w:widowControl w:val="0"/>
              <w:adjustRightInd w:val="0"/>
              <w:snapToGrid w:val="0"/>
              <w:spacing w:after="0"/>
              <w:jc w:val="left"/>
              <w:rPr>
                <w:rFonts w:eastAsia="Times New Roman"/>
                <w:sz w:val="20"/>
                <w:szCs w:val="22"/>
              </w:rPr>
            </w:pPr>
            <w:r w:rsidRPr="00BB059B">
              <w:rPr>
                <w:rFonts w:eastAsia="Times New Roman"/>
                <w:sz w:val="20"/>
                <w:szCs w:val="22"/>
              </w:rPr>
              <w:t>To maximize yield over the medium (5-10 years) and long (10-30 years) terms, as well as average annual yield from the fishery.</w:t>
            </w:r>
          </w:p>
        </w:tc>
        <w:tc>
          <w:tcPr>
            <w:tcW w:w="2259" w:type="pct"/>
          </w:tcPr>
          <w:p w14:paraId="2A173B48" w14:textId="77777777" w:rsidR="00785373" w:rsidRPr="00BB059B" w:rsidRDefault="00785373" w:rsidP="008121EC">
            <w:pPr>
              <w:widowControl w:val="0"/>
              <w:autoSpaceDE w:val="0"/>
              <w:autoSpaceDN w:val="0"/>
              <w:adjustRightInd w:val="0"/>
              <w:snapToGrid w:val="0"/>
              <w:spacing w:after="0"/>
              <w:ind w:left="160" w:hanging="180"/>
              <w:jc w:val="left"/>
              <w:rPr>
                <w:rFonts w:eastAsia="Times New Roman"/>
                <w:sz w:val="20"/>
                <w:szCs w:val="22"/>
              </w:rPr>
            </w:pPr>
            <w:r w:rsidRPr="00BB059B">
              <w:rPr>
                <w:rFonts w:eastAsia="Times New Roman"/>
                <w:sz w:val="20"/>
                <w:szCs w:val="22"/>
              </w:rPr>
              <w:t>Expected annual yield over years 5-10 of the evaluation period, by fishery.</w:t>
            </w:r>
          </w:p>
          <w:p w14:paraId="584A0A3A" w14:textId="77777777" w:rsidR="00785373" w:rsidRPr="00BB059B" w:rsidRDefault="00785373" w:rsidP="008121EC">
            <w:pPr>
              <w:widowControl w:val="0"/>
              <w:autoSpaceDE w:val="0"/>
              <w:autoSpaceDN w:val="0"/>
              <w:adjustRightInd w:val="0"/>
              <w:snapToGrid w:val="0"/>
              <w:spacing w:after="0"/>
              <w:ind w:left="160" w:hanging="180"/>
              <w:jc w:val="left"/>
              <w:rPr>
                <w:rFonts w:eastAsia="Times New Roman"/>
                <w:sz w:val="20"/>
                <w:szCs w:val="22"/>
              </w:rPr>
            </w:pPr>
            <w:r w:rsidRPr="00BB059B">
              <w:rPr>
                <w:rFonts w:eastAsia="Times New Roman"/>
                <w:sz w:val="20"/>
                <w:szCs w:val="22"/>
              </w:rPr>
              <w:t>Expected annual yield over years 10-30 of the evaluation period, by fishery.</w:t>
            </w:r>
          </w:p>
          <w:p w14:paraId="2B774171" w14:textId="77777777" w:rsidR="00785373" w:rsidRPr="00BB059B" w:rsidRDefault="00785373" w:rsidP="008121EC">
            <w:pPr>
              <w:widowControl w:val="0"/>
              <w:autoSpaceDE w:val="0"/>
              <w:autoSpaceDN w:val="0"/>
              <w:adjustRightInd w:val="0"/>
              <w:snapToGrid w:val="0"/>
              <w:spacing w:after="0"/>
              <w:ind w:left="160" w:hanging="180"/>
              <w:jc w:val="left"/>
              <w:rPr>
                <w:rFonts w:eastAsia="Times New Roman"/>
                <w:sz w:val="20"/>
                <w:szCs w:val="22"/>
              </w:rPr>
            </w:pPr>
            <w:r w:rsidRPr="00BB059B">
              <w:rPr>
                <w:rFonts w:eastAsia="Times New Roman"/>
                <w:sz w:val="20"/>
                <w:szCs w:val="22"/>
              </w:rPr>
              <w:t>Expected annual yield in any given year of the evaluation period, by fishery.</w:t>
            </w:r>
          </w:p>
        </w:tc>
      </w:tr>
      <w:tr w:rsidR="00785373" w:rsidRPr="00BB059B" w14:paraId="4C7D4113" w14:textId="77777777" w:rsidTr="008121EC">
        <w:tc>
          <w:tcPr>
            <w:tcW w:w="622" w:type="pct"/>
            <w:vMerge/>
          </w:tcPr>
          <w:p w14:paraId="08C32ADC" w14:textId="77777777" w:rsidR="00785373" w:rsidRPr="00BB059B" w:rsidRDefault="00785373" w:rsidP="008121EC">
            <w:pPr>
              <w:widowControl w:val="0"/>
              <w:adjustRightInd w:val="0"/>
              <w:snapToGrid w:val="0"/>
              <w:spacing w:after="0"/>
              <w:rPr>
                <w:rFonts w:eastAsia="Times New Roman"/>
                <w:sz w:val="20"/>
                <w:szCs w:val="22"/>
              </w:rPr>
            </w:pPr>
          </w:p>
        </w:tc>
        <w:tc>
          <w:tcPr>
            <w:tcW w:w="2119" w:type="pct"/>
          </w:tcPr>
          <w:p w14:paraId="424FFBB6" w14:textId="77777777" w:rsidR="00785373" w:rsidRPr="00BB059B" w:rsidRDefault="00785373" w:rsidP="008121EC">
            <w:pPr>
              <w:widowControl w:val="0"/>
              <w:adjustRightInd w:val="0"/>
              <w:snapToGrid w:val="0"/>
              <w:spacing w:after="0"/>
              <w:jc w:val="left"/>
              <w:rPr>
                <w:rFonts w:eastAsia="Times New Roman"/>
                <w:sz w:val="20"/>
                <w:szCs w:val="22"/>
              </w:rPr>
            </w:pPr>
            <w:r w:rsidRPr="00BB059B">
              <w:rPr>
                <w:rFonts w:eastAsia="Times New Roman"/>
                <w:color w:val="000000"/>
                <w:sz w:val="20"/>
                <w:szCs w:val="22"/>
              </w:rPr>
              <w:t xml:space="preserve">To increase average annual catch in all fisheries across WCPO and EPO </w:t>
            </w:r>
          </w:p>
        </w:tc>
        <w:tc>
          <w:tcPr>
            <w:tcW w:w="2259" w:type="pct"/>
          </w:tcPr>
          <w:p w14:paraId="11783B07" w14:textId="77777777" w:rsidR="00785373" w:rsidRPr="00BB059B" w:rsidRDefault="00785373" w:rsidP="008121EC">
            <w:pPr>
              <w:widowControl w:val="0"/>
              <w:adjustRightInd w:val="0"/>
              <w:snapToGrid w:val="0"/>
              <w:spacing w:after="0"/>
              <w:jc w:val="left"/>
              <w:rPr>
                <w:rFonts w:eastAsia="Times New Roman"/>
                <w:sz w:val="20"/>
                <w:szCs w:val="22"/>
              </w:rPr>
            </w:pPr>
          </w:p>
        </w:tc>
      </w:tr>
    </w:tbl>
    <w:p w14:paraId="7C366551" w14:textId="77777777" w:rsidR="00785373" w:rsidRPr="00BB059B" w:rsidRDefault="00785373" w:rsidP="00785373"/>
    <w:p w14:paraId="4DD9D873" w14:textId="77777777" w:rsidR="00785373" w:rsidRDefault="00785373" w:rsidP="00785373">
      <w:pPr>
        <w:spacing w:after="0"/>
        <w:jc w:val="left"/>
        <w:rPr>
          <w:szCs w:val="22"/>
        </w:rPr>
      </w:pPr>
      <w:r>
        <w:rPr>
          <w:szCs w:val="22"/>
        </w:rPr>
        <w:br w:type="page"/>
      </w:r>
    </w:p>
    <w:p w14:paraId="53C7B26B" w14:textId="77777777" w:rsidR="00AE4913" w:rsidRPr="009741BD" w:rsidRDefault="00AE4913" w:rsidP="00AE4913">
      <w:pPr>
        <w:widowControl w:val="0"/>
        <w:autoSpaceDE w:val="0"/>
        <w:autoSpaceDN w:val="0"/>
        <w:adjustRightInd w:val="0"/>
        <w:snapToGrid w:val="0"/>
        <w:spacing w:after="0"/>
        <w:jc w:val="right"/>
        <w:rPr>
          <w:rFonts w:eastAsia="Times New Roman"/>
          <w:b/>
          <w:szCs w:val="22"/>
          <w:lang w:bidi="en-US"/>
        </w:rPr>
      </w:pPr>
      <w:r w:rsidRPr="009741BD">
        <w:rPr>
          <w:rFonts w:eastAsia="Times New Roman"/>
          <w:b/>
          <w:szCs w:val="22"/>
          <w:lang w:bidi="en-US"/>
        </w:rPr>
        <w:lastRenderedPageBreak/>
        <w:t xml:space="preserve">Attachment </w:t>
      </w:r>
      <w:r>
        <w:rPr>
          <w:rFonts w:eastAsia="Times New Roman"/>
          <w:b/>
          <w:szCs w:val="22"/>
          <w:lang w:bidi="en-US"/>
        </w:rPr>
        <w:t>G</w:t>
      </w:r>
    </w:p>
    <w:p w14:paraId="2F148837" w14:textId="77777777" w:rsidR="00AE4913" w:rsidRPr="009741BD" w:rsidRDefault="00AE4913" w:rsidP="00AE4913">
      <w:pPr>
        <w:widowControl w:val="0"/>
        <w:kinsoku w:val="0"/>
        <w:overflowPunct w:val="0"/>
        <w:autoSpaceDE w:val="0"/>
        <w:autoSpaceDN w:val="0"/>
        <w:adjustRightInd w:val="0"/>
        <w:snapToGrid w:val="0"/>
        <w:spacing w:after="0"/>
        <w:jc w:val="center"/>
        <w:rPr>
          <w:color w:val="000000"/>
          <w:szCs w:val="22"/>
          <w:lang w:bidi="en-US"/>
        </w:rPr>
      </w:pPr>
      <w:r w:rsidRPr="009741BD">
        <w:rPr>
          <w:b/>
          <w:bCs/>
          <w:color w:val="000000"/>
          <w:szCs w:val="22"/>
          <w:lang w:bidi="en-US"/>
        </w:rPr>
        <w:t>Commission for the Conservation and Management of</w:t>
      </w:r>
    </w:p>
    <w:p w14:paraId="41BA7B8C" w14:textId="77777777" w:rsidR="00AE4913" w:rsidRPr="009741BD" w:rsidRDefault="00AE4913" w:rsidP="00AE4913">
      <w:pPr>
        <w:widowControl w:val="0"/>
        <w:kinsoku w:val="0"/>
        <w:overflowPunct w:val="0"/>
        <w:autoSpaceDE w:val="0"/>
        <w:autoSpaceDN w:val="0"/>
        <w:adjustRightInd w:val="0"/>
        <w:snapToGrid w:val="0"/>
        <w:spacing w:after="0"/>
        <w:jc w:val="center"/>
        <w:rPr>
          <w:color w:val="000000"/>
          <w:szCs w:val="22"/>
          <w:lang w:bidi="en-US"/>
        </w:rPr>
      </w:pPr>
      <w:r w:rsidRPr="009741BD">
        <w:rPr>
          <w:b/>
          <w:bCs/>
          <w:color w:val="000000"/>
          <w:szCs w:val="22"/>
          <w:lang w:bidi="en-US"/>
        </w:rPr>
        <w:t>Highly Migratory Fish Stocks in the Western and Central Pacific Ocean</w:t>
      </w:r>
    </w:p>
    <w:p w14:paraId="2A229456" w14:textId="77777777" w:rsidR="00AE4913" w:rsidRPr="009741BD" w:rsidRDefault="00AE4913" w:rsidP="00AE4913">
      <w:pPr>
        <w:widowControl w:val="0"/>
        <w:kinsoku w:val="0"/>
        <w:overflowPunct w:val="0"/>
        <w:autoSpaceDE w:val="0"/>
        <w:autoSpaceDN w:val="0"/>
        <w:adjustRightInd w:val="0"/>
        <w:snapToGrid w:val="0"/>
        <w:spacing w:after="0"/>
        <w:jc w:val="center"/>
        <w:rPr>
          <w:b/>
          <w:bCs/>
          <w:color w:val="000000"/>
          <w:szCs w:val="22"/>
          <w:lang w:bidi="en-US"/>
        </w:rPr>
      </w:pPr>
    </w:p>
    <w:p w14:paraId="0BA15EFE" w14:textId="77777777" w:rsidR="00AE4913" w:rsidRPr="009741BD" w:rsidRDefault="00AE4913" w:rsidP="00AE4913">
      <w:pPr>
        <w:widowControl w:val="0"/>
        <w:kinsoku w:val="0"/>
        <w:overflowPunct w:val="0"/>
        <w:autoSpaceDE w:val="0"/>
        <w:autoSpaceDN w:val="0"/>
        <w:adjustRightInd w:val="0"/>
        <w:snapToGrid w:val="0"/>
        <w:spacing w:after="0"/>
        <w:jc w:val="center"/>
        <w:rPr>
          <w:rFonts w:eastAsia="Times New Roman"/>
          <w:b/>
          <w:szCs w:val="22"/>
          <w:lang w:val="en-NZ" w:bidi="en-US"/>
        </w:rPr>
      </w:pPr>
      <w:r w:rsidRPr="009741BD">
        <w:rPr>
          <w:rFonts w:eastAsia="Times New Roman"/>
          <w:b/>
          <w:szCs w:val="22"/>
          <w:lang w:val="en-NZ" w:bidi="en-US"/>
        </w:rPr>
        <w:t>NORTHERN COMMITTEE</w:t>
      </w:r>
    </w:p>
    <w:p w14:paraId="48C5EF25" w14:textId="77777777" w:rsidR="00AE4913" w:rsidRPr="009741BD" w:rsidRDefault="00AE4913" w:rsidP="00AE4913">
      <w:pPr>
        <w:widowControl w:val="0"/>
        <w:kinsoku w:val="0"/>
        <w:overflowPunct w:val="0"/>
        <w:autoSpaceDE w:val="0"/>
        <w:autoSpaceDN w:val="0"/>
        <w:adjustRightInd w:val="0"/>
        <w:snapToGrid w:val="0"/>
        <w:spacing w:after="0"/>
        <w:jc w:val="center"/>
        <w:rPr>
          <w:rFonts w:eastAsia="Times New Roman"/>
          <w:b/>
          <w:szCs w:val="22"/>
          <w:lang w:val="en-NZ" w:bidi="en-US"/>
        </w:rPr>
      </w:pPr>
      <w:r>
        <w:rPr>
          <w:rFonts w:eastAsia="Times New Roman"/>
          <w:b/>
          <w:szCs w:val="22"/>
          <w:lang w:val="en-NZ" w:eastAsia="ko-KR" w:bidi="en-US"/>
        </w:rPr>
        <w:t>NINETEENTH</w:t>
      </w:r>
      <w:r w:rsidRPr="009741BD">
        <w:rPr>
          <w:rFonts w:eastAsia="Times New Roman"/>
          <w:b/>
          <w:szCs w:val="22"/>
          <w:lang w:val="en-NZ" w:eastAsia="ko-KR" w:bidi="en-US"/>
        </w:rPr>
        <w:t xml:space="preserve"> </w:t>
      </w:r>
      <w:r w:rsidRPr="009741BD">
        <w:rPr>
          <w:rFonts w:eastAsia="Times New Roman"/>
          <w:b/>
          <w:szCs w:val="22"/>
          <w:lang w:val="en-NZ" w:bidi="en-US"/>
        </w:rPr>
        <w:t>REGULAR SESSION</w:t>
      </w:r>
    </w:p>
    <w:p w14:paraId="6C74331C" w14:textId="77777777" w:rsidR="00AE4913" w:rsidRPr="009741BD" w:rsidRDefault="00AE4913" w:rsidP="00AE4913">
      <w:pPr>
        <w:widowControl w:val="0"/>
        <w:kinsoku w:val="0"/>
        <w:overflowPunct w:val="0"/>
        <w:autoSpaceDE w:val="0"/>
        <w:autoSpaceDN w:val="0"/>
        <w:adjustRightInd w:val="0"/>
        <w:snapToGrid w:val="0"/>
        <w:spacing w:after="0"/>
        <w:jc w:val="center"/>
        <w:rPr>
          <w:rFonts w:eastAsia="Times New Roman"/>
          <w:szCs w:val="22"/>
          <w:lang w:val="en-NZ" w:eastAsia="ko-KR" w:bidi="en-US"/>
        </w:rPr>
      </w:pPr>
    </w:p>
    <w:p w14:paraId="40D99CC0" w14:textId="77777777" w:rsidR="00AE4913" w:rsidRPr="009741BD" w:rsidRDefault="00AE4913" w:rsidP="00AE4913">
      <w:pPr>
        <w:widowControl w:val="0"/>
        <w:kinsoku w:val="0"/>
        <w:overflowPunct w:val="0"/>
        <w:autoSpaceDE w:val="0"/>
        <w:autoSpaceDN w:val="0"/>
        <w:adjustRightInd w:val="0"/>
        <w:snapToGrid w:val="0"/>
        <w:spacing w:after="0"/>
        <w:jc w:val="center"/>
        <w:rPr>
          <w:rFonts w:eastAsia="Malgun Gothic"/>
          <w:szCs w:val="22"/>
          <w:lang w:val="en-NZ" w:bidi="en-US"/>
        </w:rPr>
      </w:pPr>
      <w:r>
        <w:rPr>
          <w:rFonts w:eastAsia="Times New Roman"/>
          <w:szCs w:val="22"/>
          <w:lang w:val="en-NZ" w:eastAsia="ko-KR" w:bidi="en-US"/>
        </w:rPr>
        <w:t>Fukuoka, Japan</w:t>
      </w:r>
    </w:p>
    <w:p w14:paraId="775F5B05" w14:textId="77777777" w:rsidR="00AE4913" w:rsidRDefault="00AE4913" w:rsidP="00AE4913">
      <w:pPr>
        <w:widowControl w:val="0"/>
        <w:kinsoku w:val="0"/>
        <w:overflowPunct w:val="0"/>
        <w:autoSpaceDE w:val="0"/>
        <w:autoSpaceDN w:val="0"/>
        <w:adjustRightInd w:val="0"/>
        <w:snapToGrid w:val="0"/>
        <w:spacing w:after="0"/>
        <w:jc w:val="center"/>
        <w:rPr>
          <w:rFonts w:eastAsia="Times New Roman"/>
          <w:szCs w:val="22"/>
          <w:lang w:val="en-NZ" w:eastAsia="ko-KR" w:bidi="en-US"/>
        </w:rPr>
      </w:pPr>
      <w:r>
        <w:rPr>
          <w:rFonts w:eastAsia="Times New Roman"/>
          <w:szCs w:val="22"/>
          <w:lang w:val="en-NZ" w:eastAsia="ko-KR" w:bidi="en-US"/>
        </w:rPr>
        <w:t>6</w:t>
      </w:r>
      <w:r w:rsidRPr="009741BD">
        <w:rPr>
          <w:rFonts w:eastAsia="Times New Roman"/>
          <w:szCs w:val="22"/>
          <w:lang w:val="en-NZ" w:eastAsia="ko-KR" w:bidi="en-US"/>
        </w:rPr>
        <w:t xml:space="preserve"> – </w:t>
      </w:r>
      <w:r>
        <w:rPr>
          <w:rFonts w:eastAsia="Times New Roman"/>
          <w:szCs w:val="22"/>
          <w:lang w:val="en-NZ" w:eastAsia="ko-KR" w:bidi="en-US"/>
        </w:rPr>
        <w:t>7 July 2023</w:t>
      </w:r>
    </w:p>
    <w:tbl>
      <w:tblPr>
        <w:tblStyle w:val="TableGrid"/>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9350"/>
      </w:tblGrid>
      <w:tr w:rsidR="00AE4913" w14:paraId="7FC796E8" w14:textId="77777777" w:rsidTr="008121EC">
        <w:tc>
          <w:tcPr>
            <w:tcW w:w="9350" w:type="dxa"/>
          </w:tcPr>
          <w:p w14:paraId="2033D6E3" w14:textId="2658AB58" w:rsidR="00AE4913" w:rsidRDefault="00AE4913" w:rsidP="008121EC">
            <w:pPr>
              <w:kinsoku w:val="0"/>
              <w:overflowPunct w:val="0"/>
              <w:adjustRightInd w:val="0"/>
              <w:snapToGrid w:val="0"/>
              <w:spacing w:after="0"/>
              <w:jc w:val="center"/>
              <w:rPr>
                <w:rFonts w:eastAsia="Times New Roman"/>
                <w:szCs w:val="22"/>
                <w:lang w:val="en-NZ" w:bidi="en-US"/>
              </w:rPr>
            </w:pPr>
            <w:r w:rsidRPr="009A38EB">
              <w:rPr>
                <w:b/>
                <w:bCs/>
                <w:szCs w:val="22"/>
              </w:rPr>
              <w:t>CANDIDATE H</w:t>
            </w:r>
            <w:r w:rsidR="00822B94">
              <w:rPr>
                <w:b/>
                <w:bCs/>
                <w:szCs w:val="22"/>
              </w:rPr>
              <w:t>ARVEST CONTROL RULES</w:t>
            </w:r>
            <w:r w:rsidRPr="009A38EB">
              <w:rPr>
                <w:b/>
                <w:bCs/>
                <w:szCs w:val="22"/>
              </w:rPr>
              <w:t xml:space="preserve"> AND REFERENCE POINTS TO EVALUATE IN THE M</w:t>
            </w:r>
            <w:r w:rsidR="00822B94">
              <w:rPr>
                <w:b/>
                <w:bCs/>
                <w:szCs w:val="22"/>
              </w:rPr>
              <w:t>ANAGEMENT STRATEGY EVALUATION</w:t>
            </w:r>
          </w:p>
        </w:tc>
      </w:tr>
    </w:tbl>
    <w:p w14:paraId="26F53752" w14:textId="77777777" w:rsidR="00AE4913" w:rsidRPr="009741BD" w:rsidRDefault="00AE4913" w:rsidP="00AE4913">
      <w:pPr>
        <w:widowControl w:val="0"/>
        <w:kinsoku w:val="0"/>
        <w:overflowPunct w:val="0"/>
        <w:autoSpaceDE w:val="0"/>
        <w:autoSpaceDN w:val="0"/>
        <w:adjustRightInd w:val="0"/>
        <w:snapToGrid w:val="0"/>
        <w:spacing w:after="0"/>
        <w:jc w:val="center"/>
        <w:rPr>
          <w:rFonts w:eastAsia="Times New Roman"/>
          <w:szCs w:val="22"/>
          <w:lang w:val="en-NZ" w:bidi="en-US"/>
        </w:rPr>
      </w:pPr>
    </w:p>
    <w:p w14:paraId="28581424" w14:textId="77777777" w:rsidR="00AE4913" w:rsidRPr="00B03E39" w:rsidRDefault="00AE4913" w:rsidP="00AE4913">
      <w:pPr>
        <w:widowControl w:val="0"/>
        <w:adjustRightInd w:val="0"/>
        <w:snapToGrid w:val="0"/>
        <w:spacing w:after="0"/>
        <w:rPr>
          <w:rFonts w:eastAsia="Times New Roman"/>
          <w:kern w:val="2"/>
          <w:szCs w:val="22"/>
          <w:u w:val="single"/>
          <w:lang w:eastAsia="ja-JP"/>
        </w:rPr>
      </w:pPr>
      <w:r w:rsidRPr="00B03E39">
        <w:rPr>
          <w:rFonts w:eastAsia="Times New Roman"/>
          <w:kern w:val="2"/>
          <w:szCs w:val="22"/>
          <w:u w:val="single"/>
          <w:lang w:eastAsia="ja-JP"/>
        </w:rPr>
        <w:t>Candidate HCRs</w:t>
      </w:r>
    </w:p>
    <w:p w14:paraId="56096A44" w14:textId="77777777" w:rsidR="00AE4913" w:rsidRPr="00B03E39" w:rsidRDefault="00AE4913" w:rsidP="00AE4913">
      <w:pPr>
        <w:widowControl w:val="0"/>
        <w:adjustRightInd w:val="0"/>
        <w:snapToGrid w:val="0"/>
        <w:spacing w:after="0"/>
        <w:rPr>
          <w:rFonts w:eastAsia="Times New Roman"/>
          <w:kern w:val="2"/>
          <w:szCs w:val="22"/>
          <w:lang w:eastAsia="ja-JP"/>
        </w:rPr>
      </w:pPr>
    </w:p>
    <w:p w14:paraId="423E8D97" w14:textId="77777777" w:rsidR="00AE4913" w:rsidRPr="00B03E39" w:rsidRDefault="00AE4913" w:rsidP="00AE4913">
      <w:pPr>
        <w:widowControl w:val="0"/>
        <w:adjustRightInd w:val="0"/>
        <w:snapToGrid w:val="0"/>
        <w:spacing w:after="0"/>
        <w:ind w:left="160" w:right="194"/>
        <w:rPr>
          <w:rFonts w:eastAsia="Times New Roman"/>
          <w:kern w:val="2"/>
          <w:szCs w:val="22"/>
          <w:lang w:eastAsia="ja-JP"/>
        </w:rPr>
      </w:pPr>
      <w:r w:rsidRPr="00B03E39">
        <w:rPr>
          <w:rFonts w:eastAsia="Times New Roman"/>
          <w:kern w:val="2"/>
          <w:szCs w:val="22"/>
          <w:lang w:eastAsia="ja-JP"/>
        </w:rPr>
        <w:t>The candidate HCR</w:t>
      </w:r>
      <w:r w:rsidRPr="00B03E39">
        <w:rPr>
          <w:rFonts w:eastAsia="Times New Roman"/>
          <w:b/>
          <w:kern w:val="2"/>
          <w:szCs w:val="22"/>
          <w:lang w:eastAsia="ja-JP"/>
        </w:rPr>
        <w:t xml:space="preserve"> </w:t>
      </w:r>
      <w:r w:rsidRPr="00B03E39">
        <w:rPr>
          <w:rFonts w:eastAsia="Times New Roman"/>
          <w:kern w:val="2"/>
          <w:szCs w:val="22"/>
          <w:lang w:eastAsia="ja-JP"/>
        </w:rPr>
        <w:t>shapes are illustrated in Figures 1 and 2 where fishing mortality is controlled depending on stock status relative to the defined reference points.</w:t>
      </w:r>
    </w:p>
    <w:p w14:paraId="74CAC05B" w14:textId="77777777" w:rsidR="00AE4913" w:rsidRPr="00B03E39" w:rsidRDefault="00AE4913" w:rsidP="00AE4913">
      <w:pPr>
        <w:widowControl w:val="0"/>
        <w:adjustRightInd w:val="0"/>
        <w:snapToGrid w:val="0"/>
        <w:spacing w:after="0"/>
        <w:ind w:left="160" w:right="194"/>
        <w:rPr>
          <w:rFonts w:eastAsia="Times New Roman"/>
          <w:kern w:val="2"/>
          <w:szCs w:val="22"/>
          <w:lang w:eastAsia="ja-JP"/>
        </w:rPr>
      </w:pPr>
    </w:p>
    <w:p w14:paraId="21424F7B" w14:textId="77777777" w:rsidR="00AE4913" w:rsidRPr="00B03E39" w:rsidRDefault="00AE4913" w:rsidP="00AE4913">
      <w:pPr>
        <w:widowControl w:val="0"/>
        <w:adjustRightInd w:val="0"/>
        <w:snapToGrid w:val="0"/>
        <w:spacing w:after="0"/>
        <w:ind w:left="160" w:right="194"/>
        <w:rPr>
          <w:rFonts w:eastAsia="Times New Roman"/>
          <w:kern w:val="2"/>
          <w:szCs w:val="22"/>
          <w:lang w:eastAsia="ja-JP"/>
        </w:rPr>
      </w:pPr>
      <w:r w:rsidRPr="00B03E39">
        <w:rPr>
          <w:rFonts w:eastAsia="Times New Roman"/>
          <w:kern w:val="2"/>
          <w:szCs w:val="22"/>
          <w:lang w:eastAsia="ja-JP"/>
        </w:rPr>
        <w:t xml:space="preserve">For Figure 1, the </w:t>
      </w:r>
      <w:proofErr w:type="spellStart"/>
      <w:r w:rsidRPr="00B03E39">
        <w:rPr>
          <w:rFonts w:eastAsia="Times New Roman"/>
          <w:kern w:val="2"/>
          <w:szCs w:val="22"/>
          <w:lang w:eastAsia="ja-JP"/>
        </w:rPr>
        <w:t>F</w:t>
      </w:r>
      <w:r w:rsidRPr="00B03E39">
        <w:rPr>
          <w:rFonts w:eastAsia="Times New Roman"/>
          <w:kern w:val="2"/>
          <w:szCs w:val="22"/>
          <w:vertAlign w:val="subscript"/>
          <w:lang w:eastAsia="ja-JP"/>
        </w:rPr>
        <w:t>target</w:t>
      </w:r>
      <w:proofErr w:type="spellEnd"/>
      <w:r w:rsidRPr="00B03E39">
        <w:rPr>
          <w:rFonts w:eastAsia="Times New Roman"/>
          <w:kern w:val="2"/>
          <w:szCs w:val="22"/>
          <w:lang w:eastAsia="ja-JP"/>
        </w:rPr>
        <w:t xml:space="preserve"> rate applies when the stock is larger or equal to the SSB</w:t>
      </w:r>
      <w:r w:rsidRPr="00B03E39">
        <w:rPr>
          <w:rFonts w:eastAsia="Times New Roman"/>
          <w:kern w:val="2"/>
          <w:szCs w:val="22"/>
          <w:vertAlign w:val="subscript"/>
          <w:lang w:eastAsia="ja-JP"/>
        </w:rPr>
        <w:t>threshold</w:t>
      </w:r>
      <w:r w:rsidRPr="00B03E39">
        <w:rPr>
          <w:rFonts w:eastAsia="Times New Roman"/>
          <w:kern w:val="2"/>
          <w:szCs w:val="22"/>
          <w:lang w:eastAsia="ja-JP"/>
        </w:rPr>
        <w:t xml:space="preserve">, while </w:t>
      </w:r>
      <w:proofErr w:type="spellStart"/>
      <w:r w:rsidRPr="00B03E39">
        <w:rPr>
          <w:rFonts w:eastAsia="Times New Roman"/>
          <w:kern w:val="2"/>
          <w:szCs w:val="22"/>
          <w:lang w:eastAsia="ja-JP"/>
        </w:rPr>
        <w:t>F</w:t>
      </w:r>
      <w:r w:rsidRPr="00B03E39">
        <w:rPr>
          <w:rFonts w:eastAsia="Times New Roman"/>
          <w:kern w:val="2"/>
          <w:szCs w:val="22"/>
          <w:vertAlign w:val="subscript"/>
          <w:lang w:eastAsia="ja-JP"/>
        </w:rPr>
        <w:t>min</w:t>
      </w:r>
      <w:proofErr w:type="spellEnd"/>
      <w:r w:rsidRPr="00B03E39">
        <w:rPr>
          <w:rFonts w:eastAsia="Times New Roman"/>
          <w:kern w:val="2"/>
          <w:szCs w:val="22"/>
          <w:lang w:eastAsia="ja-JP"/>
        </w:rPr>
        <w:t xml:space="preserve"> rate applies when the stock is at or smaller than </w:t>
      </w:r>
      <w:proofErr w:type="spellStart"/>
      <w:r w:rsidRPr="00B03E39">
        <w:rPr>
          <w:rFonts w:eastAsia="Times New Roman"/>
          <w:kern w:val="2"/>
          <w:szCs w:val="22"/>
          <w:lang w:eastAsia="ja-JP"/>
        </w:rPr>
        <w:t>SSB</w:t>
      </w:r>
      <w:r w:rsidRPr="00B03E39">
        <w:rPr>
          <w:rFonts w:eastAsia="Times New Roman"/>
          <w:kern w:val="2"/>
          <w:szCs w:val="22"/>
          <w:vertAlign w:val="subscript"/>
          <w:lang w:eastAsia="ja-JP"/>
        </w:rPr>
        <w:t>limit</w:t>
      </w:r>
      <w:proofErr w:type="spellEnd"/>
      <w:r w:rsidRPr="00B03E39">
        <w:rPr>
          <w:rFonts w:eastAsia="Times New Roman"/>
          <w:kern w:val="2"/>
          <w:szCs w:val="22"/>
          <w:lang w:eastAsia="ja-JP"/>
        </w:rPr>
        <w:t xml:space="preserve"> and there is a linear transition in F for stock sizes between </w:t>
      </w:r>
      <w:proofErr w:type="spellStart"/>
      <w:r w:rsidRPr="00B03E39">
        <w:rPr>
          <w:rFonts w:eastAsia="Times New Roman"/>
          <w:kern w:val="2"/>
          <w:szCs w:val="22"/>
          <w:lang w:eastAsia="ja-JP"/>
        </w:rPr>
        <w:t>SSB</w:t>
      </w:r>
      <w:r w:rsidRPr="00B03E39">
        <w:rPr>
          <w:rFonts w:eastAsia="Times New Roman"/>
          <w:kern w:val="2"/>
          <w:szCs w:val="22"/>
          <w:vertAlign w:val="subscript"/>
          <w:lang w:eastAsia="ja-JP"/>
        </w:rPr>
        <w:t>limit</w:t>
      </w:r>
      <w:proofErr w:type="spellEnd"/>
      <w:r w:rsidRPr="00B03E39">
        <w:rPr>
          <w:rFonts w:eastAsia="Times New Roman"/>
          <w:kern w:val="2"/>
          <w:szCs w:val="22"/>
          <w:lang w:eastAsia="ja-JP"/>
        </w:rPr>
        <w:t xml:space="preserve"> and SSB</w:t>
      </w:r>
      <w:r w:rsidRPr="00B03E39">
        <w:rPr>
          <w:rFonts w:eastAsia="Times New Roman"/>
          <w:kern w:val="2"/>
          <w:szCs w:val="22"/>
          <w:vertAlign w:val="subscript"/>
          <w:lang w:eastAsia="ja-JP"/>
        </w:rPr>
        <w:t>threshold</w:t>
      </w:r>
      <w:r w:rsidRPr="00B03E39">
        <w:rPr>
          <w:rFonts w:eastAsia="Times New Roman"/>
          <w:kern w:val="2"/>
          <w:szCs w:val="22"/>
          <w:lang w:eastAsia="ja-JP"/>
        </w:rPr>
        <w:t xml:space="preserve">. </w:t>
      </w:r>
      <w:proofErr w:type="spellStart"/>
      <w:r w:rsidRPr="00B03E39">
        <w:rPr>
          <w:rFonts w:eastAsia="Times New Roman"/>
          <w:kern w:val="2"/>
          <w:szCs w:val="22"/>
          <w:lang w:eastAsia="ja-JP"/>
        </w:rPr>
        <w:t>F</w:t>
      </w:r>
      <w:r w:rsidRPr="00B03E39">
        <w:rPr>
          <w:rFonts w:eastAsia="Times New Roman"/>
          <w:kern w:val="2"/>
          <w:szCs w:val="22"/>
          <w:vertAlign w:val="subscript"/>
          <w:lang w:eastAsia="ja-JP"/>
        </w:rPr>
        <w:t>min</w:t>
      </w:r>
      <w:proofErr w:type="spellEnd"/>
      <w:r w:rsidRPr="00B03E39">
        <w:rPr>
          <w:rFonts w:eastAsia="Times New Roman"/>
          <w:kern w:val="2"/>
          <w:szCs w:val="22"/>
          <w:lang w:eastAsia="ja-JP"/>
        </w:rPr>
        <w:t xml:space="preserve"> would be defined as an F rate that is less than the F rate corresponding to the </w:t>
      </w:r>
      <w:proofErr w:type="spellStart"/>
      <w:r w:rsidRPr="00B03E39">
        <w:rPr>
          <w:rFonts w:eastAsia="Yu Mincho"/>
          <w:color w:val="000000"/>
          <w:kern w:val="2"/>
          <w:szCs w:val="22"/>
          <w:lang w:eastAsia="ja-JP"/>
        </w:rPr>
        <w:t>F</w:t>
      </w:r>
      <w:r w:rsidRPr="00B03E39">
        <w:rPr>
          <w:rFonts w:eastAsia="Yu Mincho"/>
          <w:color w:val="000000"/>
          <w:kern w:val="2"/>
          <w:szCs w:val="22"/>
          <w:vertAlign w:val="subscript"/>
          <w:lang w:eastAsia="ja-JP"/>
        </w:rPr>
        <w:t>target</w:t>
      </w:r>
      <w:proofErr w:type="spellEnd"/>
      <w:r w:rsidRPr="00B03E39">
        <w:rPr>
          <w:rFonts w:eastAsia="Times New Roman"/>
          <w:kern w:val="2"/>
          <w:szCs w:val="22"/>
          <w:lang w:eastAsia="ja-JP"/>
        </w:rPr>
        <w:t>.</w:t>
      </w:r>
    </w:p>
    <w:p w14:paraId="07EFF53B" w14:textId="77777777" w:rsidR="00AE4913" w:rsidRPr="00B03E39" w:rsidRDefault="00AE4913" w:rsidP="00AE4913">
      <w:pPr>
        <w:widowControl w:val="0"/>
        <w:adjustRightInd w:val="0"/>
        <w:snapToGrid w:val="0"/>
        <w:spacing w:after="0"/>
        <w:ind w:left="160" w:right="194"/>
        <w:rPr>
          <w:rFonts w:eastAsia="Times New Roman"/>
          <w:kern w:val="2"/>
          <w:szCs w:val="22"/>
          <w:lang w:eastAsia="ja-JP"/>
        </w:rPr>
      </w:pPr>
    </w:p>
    <w:p w14:paraId="1B9FA038" w14:textId="77777777" w:rsidR="00AE4913" w:rsidRPr="00B03E39" w:rsidRDefault="00AE4913" w:rsidP="00AE4913">
      <w:pPr>
        <w:widowControl w:val="0"/>
        <w:adjustRightInd w:val="0"/>
        <w:snapToGrid w:val="0"/>
        <w:spacing w:after="0"/>
        <w:ind w:left="160" w:right="194"/>
        <w:rPr>
          <w:rFonts w:eastAsia="Yu Mincho"/>
          <w:color w:val="000000"/>
          <w:kern w:val="2"/>
          <w:szCs w:val="22"/>
          <w:lang w:eastAsia="ja-JP"/>
        </w:rPr>
      </w:pPr>
      <w:r w:rsidRPr="00B03E39">
        <w:rPr>
          <w:rFonts w:eastAsia="Yu Mincho"/>
          <w:color w:val="000000"/>
          <w:kern w:val="2"/>
          <w:szCs w:val="22"/>
          <w:lang w:eastAsia="ja-JP"/>
        </w:rPr>
        <w:t xml:space="preserve">For Figure 2, the </w:t>
      </w:r>
      <w:proofErr w:type="spellStart"/>
      <w:r w:rsidRPr="00B03E39">
        <w:rPr>
          <w:rFonts w:eastAsia="Yu Mincho"/>
          <w:color w:val="000000"/>
          <w:kern w:val="2"/>
          <w:szCs w:val="22"/>
          <w:lang w:eastAsia="ja-JP"/>
        </w:rPr>
        <w:t>F</w:t>
      </w:r>
      <w:r w:rsidRPr="00B03E39">
        <w:rPr>
          <w:rFonts w:eastAsia="Yu Mincho"/>
          <w:color w:val="000000"/>
          <w:kern w:val="2"/>
          <w:szCs w:val="22"/>
          <w:vertAlign w:val="subscript"/>
          <w:lang w:eastAsia="ja-JP"/>
        </w:rPr>
        <w:t>target</w:t>
      </w:r>
      <w:proofErr w:type="spellEnd"/>
      <w:r w:rsidRPr="00B03E39">
        <w:rPr>
          <w:rFonts w:eastAsia="Yu Mincho"/>
          <w:color w:val="000000"/>
          <w:kern w:val="2"/>
          <w:szCs w:val="22"/>
          <w:lang w:eastAsia="ja-JP"/>
        </w:rPr>
        <w:t xml:space="preserve"> rate applies when the stock is larger or equal to the SSB</w:t>
      </w:r>
      <w:r w:rsidRPr="00B03E39">
        <w:rPr>
          <w:rFonts w:eastAsia="Yu Mincho"/>
          <w:color w:val="000000"/>
          <w:kern w:val="2"/>
          <w:szCs w:val="22"/>
          <w:vertAlign w:val="subscript"/>
          <w:lang w:eastAsia="ja-JP"/>
        </w:rPr>
        <w:t>threshold</w:t>
      </w:r>
      <w:r w:rsidRPr="00B03E39">
        <w:rPr>
          <w:rFonts w:eastAsia="Yu Mincho"/>
          <w:color w:val="000000"/>
          <w:kern w:val="2"/>
          <w:szCs w:val="22"/>
          <w:lang w:eastAsia="ja-JP"/>
        </w:rPr>
        <w:t>. When the stock is lower than the SSB</w:t>
      </w:r>
      <w:r w:rsidRPr="00B03E39">
        <w:rPr>
          <w:rFonts w:eastAsia="Yu Mincho"/>
          <w:color w:val="000000"/>
          <w:kern w:val="2"/>
          <w:szCs w:val="22"/>
          <w:vertAlign w:val="subscript"/>
          <w:lang w:eastAsia="ja-JP"/>
        </w:rPr>
        <w:t>threshold</w:t>
      </w:r>
      <w:r w:rsidRPr="00B03E39">
        <w:rPr>
          <w:rFonts w:eastAsia="Yu Mincho"/>
          <w:color w:val="000000"/>
          <w:kern w:val="2"/>
          <w:szCs w:val="22"/>
          <w:lang w:eastAsia="ja-JP"/>
        </w:rPr>
        <w:t>, there is a linear transition in F between SSB</w:t>
      </w:r>
      <w:r w:rsidRPr="00B03E39">
        <w:rPr>
          <w:rFonts w:eastAsia="Yu Mincho"/>
          <w:color w:val="000000"/>
          <w:kern w:val="2"/>
          <w:szCs w:val="22"/>
          <w:vertAlign w:val="subscript"/>
          <w:lang w:eastAsia="ja-JP"/>
        </w:rPr>
        <w:t>threshold</w:t>
      </w:r>
      <w:r w:rsidRPr="00B03E39">
        <w:rPr>
          <w:rFonts w:eastAsia="Yu Mincho"/>
          <w:color w:val="000000"/>
          <w:kern w:val="2"/>
          <w:szCs w:val="22"/>
          <w:lang w:eastAsia="ja-JP"/>
        </w:rPr>
        <w:t xml:space="preserve"> and the origin.</w:t>
      </w:r>
    </w:p>
    <w:p w14:paraId="55D23845" w14:textId="77777777" w:rsidR="00AE4913" w:rsidRPr="00B03E39" w:rsidRDefault="00AE4913" w:rsidP="00AE4913">
      <w:pPr>
        <w:widowControl w:val="0"/>
        <w:adjustRightInd w:val="0"/>
        <w:snapToGrid w:val="0"/>
        <w:spacing w:after="0"/>
        <w:ind w:left="160" w:right="194"/>
        <w:rPr>
          <w:rFonts w:eastAsia="Times New Roman"/>
          <w:kern w:val="2"/>
          <w:szCs w:val="22"/>
          <w:lang w:eastAsia="ja-JP"/>
        </w:rPr>
      </w:pPr>
    </w:p>
    <w:p w14:paraId="7CC5842E" w14:textId="77777777" w:rsidR="00AE4913" w:rsidRPr="00B03E39" w:rsidRDefault="00AE4913" w:rsidP="00AE4913">
      <w:pPr>
        <w:widowControl w:val="0"/>
        <w:adjustRightInd w:val="0"/>
        <w:snapToGrid w:val="0"/>
        <w:spacing w:after="0"/>
        <w:ind w:left="160" w:right="194"/>
        <w:rPr>
          <w:rFonts w:eastAsia="Times New Roman"/>
          <w:kern w:val="2"/>
          <w:szCs w:val="22"/>
          <w:lang w:eastAsia="ja-JP"/>
        </w:rPr>
      </w:pPr>
      <w:r w:rsidRPr="00B03E39">
        <w:rPr>
          <w:rFonts w:eastAsia="Times New Roman"/>
          <w:kern w:val="2"/>
          <w:szCs w:val="22"/>
          <w:lang w:eastAsia="ja-JP"/>
        </w:rPr>
        <w:t>These HCRs shall be tested with a limit that constrains changes in TAC between consecutive management periods of no more than 25%. These HCRs shall also be tested with allocations tuned to reach the WCPO:EPO fishery impact ratio of 70:30 and 80:20.</w:t>
      </w:r>
    </w:p>
    <w:p w14:paraId="406CE61A" w14:textId="77777777" w:rsidR="00AE4913" w:rsidRPr="00B03E39" w:rsidRDefault="00AE4913" w:rsidP="00AE4913">
      <w:pPr>
        <w:widowControl w:val="0"/>
        <w:adjustRightInd w:val="0"/>
        <w:snapToGrid w:val="0"/>
        <w:spacing w:after="0"/>
        <w:rPr>
          <w:rFonts w:eastAsia="Times New Roman"/>
          <w:kern w:val="2"/>
          <w:szCs w:val="22"/>
          <w:lang w:eastAsia="ja-JP"/>
        </w:rPr>
      </w:pPr>
      <w:r w:rsidRPr="00B03E39">
        <w:rPr>
          <w:rFonts w:eastAsia="Times New Roman"/>
          <w:noProof/>
          <w:kern w:val="2"/>
          <w:szCs w:val="22"/>
          <w:lang w:eastAsia="ja-JP"/>
        </w:rPr>
        <w:drawing>
          <wp:inline distT="114300" distB="114300" distL="114300" distR="114300" wp14:anchorId="12770241" wp14:editId="7A9E3A0D">
            <wp:extent cx="5761091" cy="3234668"/>
            <wp:effectExtent l="0" t="0" r="0" b="0"/>
            <wp:docPr id="1" name="image1.jpg" descr="A graph showing the value of a graph&#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1.jpg" descr="A graph showing the value of a graph&#10;&#10;Description automatically generated"/>
                    <pic:cNvPicPr preferRelativeResize="0"/>
                  </pic:nvPicPr>
                  <pic:blipFill>
                    <a:blip r:embed="rId22"/>
                    <a:srcRect/>
                    <a:stretch>
                      <a:fillRect/>
                    </a:stretch>
                  </pic:blipFill>
                  <pic:spPr>
                    <a:xfrm>
                      <a:off x="0" y="0"/>
                      <a:ext cx="5761091" cy="3234668"/>
                    </a:xfrm>
                    <a:prstGeom prst="rect">
                      <a:avLst/>
                    </a:prstGeom>
                    <a:ln/>
                  </pic:spPr>
                </pic:pic>
              </a:graphicData>
            </a:graphic>
          </wp:inline>
        </w:drawing>
      </w:r>
    </w:p>
    <w:p w14:paraId="2CC443FF" w14:textId="77777777" w:rsidR="00AE4913" w:rsidRPr="00B03E39" w:rsidRDefault="00AE4913" w:rsidP="00AE4913">
      <w:pPr>
        <w:widowControl w:val="0"/>
        <w:adjustRightInd w:val="0"/>
        <w:snapToGrid w:val="0"/>
        <w:spacing w:after="0"/>
        <w:ind w:left="100"/>
        <w:rPr>
          <w:rFonts w:eastAsia="Times New Roman"/>
          <w:kern w:val="2"/>
          <w:szCs w:val="22"/>
          <w:lang w:eastAsia="ja-JP"/>
        </w:rPr>
      </w:pPr>
      <w:r w:rsidRPr="00B03E39">
        <w:rPr>
          <w:rFonts w:eastAsia="Times New Roman"/>
          <w:b/>
          <w:kern w:val="2"/>
          <w:szCs w:val="22"/>
          <w:lang w:eastAsia="ja-JP"/>
        </w:rPr>
        <w:t>Figure 1</w:t>
      </w:r>
      <w:r w:rsidRPr="00B03E39">
        <w:rPr>
          <w:rFonts w:eastAsia="Times New Roman"/>
          <w:kern w:val="2"/>
          <w:szCs w:val="22"/>
          <w:lang w:eastAsia="ja-JP"/>
        </w:rPr>
        <w:t>. Candidate HCR shape 1</w:t>
      </w:r>
    </w:p>
    <w:p w14:paraId="00714B3B" w14:textId="77777777" w:rsidR="00AE4913" w:rsidRPr="00B03E39" w:rsidRDefault="00AE4913" w:rsidP="00AE4913">
      <w:pPr>
        <w:widowControl w:val="0"/>
        <w:adjustRightInd w:val="0"/>
        <w:snapToGrid w:val="0"/>
        <w:spacing w:after="0"/>
        <w:ind w:left="100"/>
        <w:rPr>
          <w:rFonts w:eastAsia="Times New Roman"/>
          <w:kern w:val="2"/>
          <w:szCs w:val="22"/>
          <w:lang w:eastAsia="ja-JP"/>
        </w:rPr>
      </w:pPr>
      <w:r w:rsidRPr="00B03E39">
        <w:rPr>
          <w:rFonts w:eastAsia="Yu Mincho"/>
          <w:noProof/>
          <w:color w:val="000000"/>
          <w:kern w:val="2"/>
          <w:szCs w:val="22"/>
          <w:bdr w:val="none" w:sz="0" w:space="0" w:color="auto" w:frame="1"/>
          <w:lang w:eastAsia="ja-JP"/>
        </w:rPr>
        <w:lastRenderedPageBreak/>
        <w:drawing>
          <wp:inline distT="0" distB="0" distL="0" distR="0" wp14:anchorId="23261132" wp14:editId="066E7C9D">
            <wp:extent cx="5943600" cy="3346450"/>
            <wp:effectExtent l="0" t="0" r="0" b="6350"/>
            <wp:docPr id="2" name="Picture 2" descr="https://lh3.googleusercontent.com/Fx0U4FtmcLN_Tq296xqZ_zepaPrwvrQJK-E3rPD2SAVbMw4BV9Wadsj7g52-ne9hRgdNycO4oJ1GptXKFz9HZDAMR-K9xMVniFB31Vv2bGA3o9KNMeKwkP7J_aCLyqftgxTPX8u02w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Fx0U4FtmcLN_Tq296xqZ_zepaPrwvrQJK-E3rPD2SAVbMw4BV9Wadsj7g52-ne9hRgdNycO4oJ1GptXKFz9HZDAMR-K9xMVniFB31Vv2bGA3o9KNMeKwkP7J_aCLyqftgxTPX8u02wo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346450"/>
                    </a:xfrm>
                    <a:prstGeom prst="rect">
                      <a:avLst/>
                    </a:prstGeom>
                    <a:noFill/>
                    <a:ln>
                      <a:noFill/>
                    </a:ln>
                  </pic:spPr>
                </pic:pic>
              </a:graphicData>
            </a:graphic>
          </wp:inline>
        </w:drawing>
      </w:r>
    </w:p>
    <w:p w14:paraId="155FD5C0" w14:textId="77777777" w:rsidR="00AE4913" w:rsidRPr="00B03E39" w:rsidRDefault="00AE4913" w:rsidP="00AE4913">
      <w:pPr>
        <w:widowControl w:val="0"/>
        <w:adjustRightInd w:val="0"/>
        <w:snapToGrid w:val="0"/>
        <w:spacing w:after="0"/>
        <w:ind w:left="100"/>
        <w:rPr>
          <w:rFonts w:eastAsia="Times New Roman"/>
          <w:kern w:val="2"/>
          <w:szCs w:val="22"/>
          <w:lang w:eastAsia="ja-JP"/>
        </w:rPr>
      </w:pPr>
      <w:r w:rsidRPr="00B03E39">
        <w:rPr>
          <w:rFonts w:eastAsia="Times New Roman"/>
          <w:b/>
          <w:bCs/>
          <w:kern w:val="2"/>
          <w:szCs w:val="22"/>
          <w:lang w:eastAsia="ja-JP"/>
        </w:rPr>
        <w:t>Figure 2</w:t>
      </w:r>
      <w:r w:rsidRPr="00B03E39">
        <w:rPr>
          <w:rFonts w:eastAsia="Times New Roman"/>
          <w:kern w:val="2"/>
          <w:szCs w:val="22"/>
          <w:lang w:eastAsia="ja-JP"/>
        </w:rPr>
        <w:t>. Candidate HCR shape 2.</w:t>
      </w:r>
    </w:p>
    <w:p w14:paraId="1897ECE3" w14:textId="77777777" w:rsidR="00AE4913" w:rsidRPr="003B3E33" w:rsidRDefault="00AE4913" w:rsidP="00AE4913">
      <w:pPr>
        <w:widowControl w:val="0"/>
        <w:adjustRightInd w:val="0"/>
        <w:snapToGrid w:val="0"/>
        <w:spacing w:after="0"/>
        <w:ind w:left="100"/>
        <w:rPr>
          <w:rFonts w:eastAsia="Times New Roman"/>
          <w:kern w:val="2"/>
          <w:sz w:val="21"/>
          <w:szCs w:val="21"/>
          <w:lang w:eastAsia="ja-JP"/>
        </w:rPr>
      </w:pPr>
    </w:p>
    <w:p w14:paraId="1767800B" w14:textId="77777777" w:rsidR="00AE4913" w:rsidRPr="00B03E39" w:rsidRDefault="00AE4913" w:rsidP="00AE4913">
      <w:pPr>
        <w:widowControl w:val="0"/>
        <w:adjustRightInd w:val="0"/>
        <w:snapToGrid w:val="0"/>
        <w:spacing w:after="0"/>
        <w:rPr>
          <w:rFonts w:eastAsia="Times New Roman"/>
          <w:kern w:val="2"/>
          <w:szCs w:val="22"/>
          <w:u w:val="single"/>
          <w:lang w:eastAsia="ja-JP"/>
        </w:rPr>
      </w:pPr>
      <w:r w:rsidRPr="00B03E39">
        <w:rPr>
          <w:rFonts w:eastAsia="Times New Roman"/>
          <w:kern w:val="2"/>
          <w:szCs w:val="22"/>
          <w:u w:val="single"/>
          <w:lang w:eastAsia="ja-JP"/>
        </w:rPr>
        <w:t>Candidate HCRs and Reference Points to Evaluate in the MSE</w:t>
      </w:r>
    </w:p>
    <w:tbl>
      <w:tblPr>
        <w:tblW w:w="8782" w:type="dxa"/>
        <w:tblCellMar>
          <w:left w:w="0" w:type="dxa"/>
          <w:right w:w="0" w:type="dxa"/>
        </w:tblCellMar>
        <w:tblLook w:val="04A0" w:firstRow="1" w:lastRow="0" w:firstColumn="1" w:lastColumn="0" w:noHBand="0" w:noVBand="1"/>
      </w:tblPr>
      <w:tblGrid>
        <w:gridCol w:w="1545"/>
        <w:gridCol w:w="1318"/>
        <w:gridCol w:w="1190"/>
        <w:gridCol w:w="2417"/>
        <w:gridCol w:w="1213"/>
        <w:gridCol w:w="1099"/>
      </w:tblGrid>
      <w:tr w:rsidR="00AE4913" w:rsidRPr="00B03E39" w14:paraId="6808E94F" w14:textId="77777777" w:rsidTr="008121EC">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A7F155" w14:textId="77777777" w:rsidR="00AE4913" w:rsidRPr="00B03E39" w:rsidRDefault="00AE4913" w:rsidP="008121EC">
            <w:pPr>
              <w:widowControl w:val="0"/>
              <w:adjustRightInd w:val="0"/>
              <w:snapToGrid w:val="0"/>
              <w:spacing w:after="0"/>
              <w:rPr>
                <w:rFonts w:eastAsia="Times New Roman"/>
                <w:b/>
                <w:bCs/>
                <w:kern w:val="2"/>
                <w:szCs w:val="22"/>
                <w:lang w:eastAsia="ja-JP"/>
              </w:rPr>
            </w:pPr>
            <w:r w:rsidRPr="00B03E39">
              <w:rPr>
                <w:rFonts w:eastAsia="Times New Roman"/>
                <w:b/>
                <w:bCs/>
                <w:kern w:val="2"/>
                <w:szCs w:val="22"/>
                <w:lang w:eastAsia="ja-JP"/>
              </w:rPr>
              <w:t>HCR Number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E24F70" w14:textId="77777777" w:rsidR="00AE4913" w:rsidRPr="00B03E39" w:rsidRDefault="00AE4913" w:rsidP="008121EC">
            <w:pPr>
              <w:widowControl w:val="0"/>
              <w:adjustRightInd w:val="0"/>
              <w:snapToGrid w:val="0"/>
              <w:spacing w:after="0"/>
              <w:rPr>
                <w:rFonts w:eastAsia="Times New Roman"/>
                <w:b/>
                <w:bCs/>
                <w:kern w:val="2"/>
                <w:szCs w:val="22"/>
                <w:lang w:eastAsia="ja-JP"/>
              </w:rPr>
            </w:pPr>
            <w:r w:rsidRPr="00B03E39">
              <w:rPr>
                <w:rFonts w:eastAsia="Times New Roman"/>
                <w:b/>
                <w:bCs/>
                <w:kern w:val="2"/>
                <w:szCs w:val="22"/>
                <w:lang w:eastAsia="ja-JP"/>
              </w:rPr>
              <w:t>HCR Shape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0E602A" w14:textId="77777777" w:rsidR="00AE4913" w:rsidRPr="00B03E39" w:rsidRDefault="00AE4913" w:rsidP="008121EC">
            <w:pPr>
              <w:widowControl w:val="0"/>
              <w:adjustRightInd w:val="0"/>
              <w:snapToGrid w:val="0"/>
              <w:spacing w:after="0"/>
              <w:rPr>
                <w:rFonts w:eastAsia="Times New Roman"/>
                <w:b/>
                <w:bCs/>
                <w:kern w:val="2"/>
                <w:szCs w:val="22"/>
                <w:lang w:eastAsia="ja-JP"/>
              </w:rPr>
            </w:pPr>
            <w:proofErr w:type="spellStart"/>
            <w:r w:rsidRPr="00B03E39">
              <w:rPr>
                <w:rFonts w:eastAsia="Times New Roman"/>
                <w:b/>
                <w:bCs/>
                <w:kern w:val="2"/>
                <w:szCs w:val="22"/>
                <w:lang w:eastAsia="ja-JP"/>
              </w:rPr>
              <w:t>Fmin</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8C1B5A" w14:textId="77777777" w:rsidR="00AE4913" w:rsidRPr="00B03E39" w:rsidRDefault="00AE4913" w:rsidP="008121EC">
            <w:pPr>
              <w:widowControl w:val="0"/>
              <w:adjustRightInd w:val="0"/>
              <w:snapToGrid w:val="0"/>
              <w:spacing w:after="0"/>
              <w:rPr>
                <w:rFonts w:eastAsia="Times New Roman"/>
                <w:b/>
                <w:bCs/>
                <w:kern w:val="2"/>
                <w:szCs w:val="22"/>
                <w:lang w:eastAsia="ja-JP"/>
              </w:rPr>
            </w:pPr>
            <w:r w:rsidRPr="00B03E39">
              <w:rPr>
                <w:rFonts w:eastAsia="Times New Roman"/>
                <w:b/>
                <w:bCs/>
                <w:kern w:val="2"/>
                <w:szCs w:val="22"/>
                <w:lang w:eastAsia="ja-JP"/>
              </w:rPr>
              <w:t>LRP</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021B58" w14:textId="77777777" w:rsidR="00AE4913" w:rsidRPr="00B03E39" w:rsidRDefault="00AE4913" w:rsidP="008121EC">
            <w:pPr>
              <w:widowControl w:val="0"/>
              <w:adjustRightInd w:val="0"/>
              <w:snapToGrid w:val="0"/>
              <w:spacing w:after="0"/>
              <w:rPr>
                <w:rFonts w:eastAsia="Times New Roman"/>
                <w:b/>
                <w:bCs/>
                <w:kern w:val="2"/>
                <w:szCs w:val="22"/>
                <w:lang w:eastAsia="ja-JP"/>
              </w:rPr>
            </w:pPr>
            <w:proofErr w:type="spellStart"/>
            <w:r w:rsidRPr="00B03E39">
              <w:rPr>
                <w:rFonts w:eastAsia="Times New Roman"/>
                <w:b/>
                <w:bCs/>
                <w:kern w:val="2"/>
                <w:szCs w:val="22"/>
                <w:lang w:eastAsia="ja-JP"/>
              </w:rPr>
              <w:t>ThRP</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DFDC08" w14:textId="77777777" w:rsidR="00AE4913" w:rsidRPr="00B03E39" w:rsidRDefault="00AE4913" w:rsidP="008121EC">
            <w:pPr>
              <w:widowControl w:val="0"/>
              <w:adjustRightInd w:val="0"/>
              <w:snapToGrid w:val="0"/>
              <w:spacing w:after="0"/>
              <w:rPr>
                <w:rFonts w:eastAsia="Times New Roman"/>
                <w:b/>
                <w:bCs/>
                <w:kern w:val="2"/>
                <w:szCs w:val="22"/>
                <w:lang w:eastAsia="ja-JP"/>
              </w:rPr>
            </w:pPr>
            <w:r w:rsidRPr="00B03E39">
              <w:rPr>
                <w:rFonts w:eastAsia="Times New Roman"/>
                <w:b/>
                <w:bCs/>
                <w:kern w:val="2"/>
                <w:szCs w:val="22"/>
                <w:lang w:eastAsia="ja-JP"/>
              </w:rPr>
              <w:t>TRP</w:t>
            </w:r>
          </w:p>
        </w:tc>
      </w:tr>
      <w:tr w:rsidR="00AE4913" w:rsidRPr="00B03E39" w14:paraId="37525FEA" w14:textId="77777777" w:rsidTr="008121EC">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EB63B3" w14:textId="77777777" w:rsidR="00AE4913" w:rsidRPr="00B03E39" w:rsidRDefault="00AE4913" w:rsidP="008121EC">
            <w:pPr>
              <w:widowControl w:val="0"/>
              <w:adjustRightInd w:val="0"/>
              <w:snapToGrid w:val="0"/>
              <w:spacing w:after="0"/>
              <w:rPr>
                <w:rFonts w:eastAsia="Times New Roman"/>
                <w:kern w:val="2"/>
                <w:szCs w:val="22"/>
                <w:lang w:eastAsia="ja-JP"/>
              </w:rPr>
            </w:pPr>
            <w:r w:rsidRPr="00B03E39">
              <w:rPr>
                <w:rFonts w:eastAsia="Times New Roman"/>
                <w:kern w:val="2"/>
                <w:szCs w:val="22"/>
                <w:lang w:eastAsia="ja-JP"/>
              </w:rPr>
              <w:t>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5CA85D" w14:textId="77777777" w:rsidR="00AE4913" w:rsidRPr="00B03E39" w:rsidRDefault="00AE4913" w:rsidP="008121EC">
            <w:pPr>
              <w:widowControl w:val="0"/>
              <w:adjustRightInd w:val="0"/>
              <w:snapToGrid w:val="0"/>
              <w:spacing w:after="0"/>
              <w:rPr>
                <w:rFonts w:eastAsia="Times New Roman"/>
                <w:kern w:val="2"/>
                <w:szCs w:val="22"/>
                <w:lang w:eastAsia="ja-JP"/>
              </w:rPr>
            </w:pPr>
            <w:r w:rsidRPr="00B03E39">
              <w:rPr>
                <w:rFonts w:eastAsia="Times New Roman"/>
                <w:kern w:val="2"/>
                <w:szCs w:val="22"/>
                <w:lang w:eastAsia="ja-JP"/>
              </w:rPr>
              <w:t>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B3C590" w14:textId="77777777" w:rsidR="00AE4913" w:rsidRPr="00B03E39" w:rsidRDefault="00AE4913" w:rsidP="008121EC">
            <w:pPr>
              <w:widowControl w:val="0"/>
              <w:adjustRightInd w:val="0"/>
              <w:snapToGrid w:val="0"/>
              <w:spacing w:after="0"/>
              <w:rPr>
                <w:rFonts w:eastAsia="Times New Roman"/>
                <w:kern w:val="2"/>
                <w:szCs w:val="22"/>
                <w:lang w:eastAsia="ja-JP"/>
              </w:rPr>
            </w:pPr>
            <w:r w:rsidRPr="00B03E39">
              <w:rPr>
                <w:rFonts w:eastAsia="Times New Roman"/>
                <w:kern w:val="2"/>
                <w:szCs w:val="22"/>
                <w:lang w:eastAsia="ja-JP"/>
              </w:rPr>
              <w:t>F10%F</w:t>
            </w:r>
            <w:r w:rsidRPr="00B03E39">
              <w:rPr>
                <w:rFonts w:eastAsia="Times New Roman"/>
                <w:kern w:val="2"/>
                <w:szCs w:val="22"/>
                <w:vertAlign w:val="subscript"/>
                <w:lang w:eastAsia="ja-JP"/>
              </w:rPr>
              <w:t>Target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AEED9F" w14:textId="77777777" w:rsidR="00AE4913" w:rsidRPr="00B03E39" w:rsidRDefault="00AE4913" w:rsidP="008121EC">
            <w:pPr>
              <w:widowControl w:val="0"/>
              <w:adjustRightInd w:val="0"/>
              <w:snapToGrid w:val="0"/>
              <w:spacing w:after="0"/>
              <w:rPr>
                <w:rFonts w:eastAsia="Times New Roman"/>
                <w:kern w:val="2"/>
                <w:szCs w:val="22"/>
                <w:lang w:eastAsia="ja-JP"/>
              </w:rPr>
            </w:pPr>
            <w:r w:rsidRPr="00B03E39">
              <w:rPr>
                <w:rFonts w:eastAsia="Times New Roman"/>
                <w:kern w:val="2"/>
                <w:szCs w:val="22"/>
                <w:lang w:eastAsia="ja-JP"/>
              </w:rPr>
              <w:t>15%SSB</w:t>
            </w:r>
            <w:r w:rsidRPr="00B03E39">
              <w:rPr>
                <w:rFonts w:eastAsia="Times New Roman"/>
                <w:kern w:val="2"/>
                <w:szCs w:val="22"/>
                <w:vertAlign w:val="subscript"/>
                <w:lang w:eastAsia="ja-JP"/>
              </w:rPr>
              <w:t>F=0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DEAB1B" w14:textId="77777777" w:rsidR="00AE4913" w:rsidRPr="00B03E39" w:rsidRDefault="00AE4913" w:rsidP="008121EC">
            <w:pPr>
              <w:widowControl w:val="0"/>
              <w:adjustRightInd w:val="0"/>
              <w:snapToGrid w:val="0"/>
              <w:spacing w:after="0"/>
              <w:rPr>
                <w:rFonts w:eastAsia="Times New Roman"/>
                <w:kern w:val="2"/>
                <w:szCs w:val="22"/>
                <w:lang w:eastAsia="ja-JP"/>
              </w:rPr>
            </w:pPr>
            <w:r w:rsidRPr="00B03E39">
              <w:rPr>
                <w:rFonts w:eastAsia="Times New Roman"/>
                <w:kern w:val="2"/>
                <w:szCs w:val="22"/>
                <w:lang w:eastAsia="ja-JP"/>
              </w:rPr>
              <w:t>20%SSB</w:t>
            </w:r>
            <w:r w:rsidRPr="00B03E39">
              <w:rPr>
                <w:rFonts w:eastAsia="Times New Roman"/>
                <w:kern w:val="2"/>
                <w:szCs w:val="22"/>
                <w:vertAlign w:val="subscript"/>
                <w:lang w:eastAsia="ja-JP"/>
              </w:rPr>
              <w:t>F=0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56E315" w14:textId="77777777" w:rsidR="00AE4913" w:rsidRPr="00B03E39" w:rsidRDefault="00AE4913" w:rsidP="008121EC">
            <w:pPr>
              <w:widowControl w:val="0"/>
              <w:adjustRightInd w:val="0"/>
              <w:snapToGrid w:val="0"/>
              <w:spacing w:after="0"/>
              <w:rPr>
                <w:rFonts w:eastAsia="Times New Roman"/>
                <w:kern w:val="2"/>
                <w:szCs w:val="22"/>
                <w:lang w:eastAsia="ja-JP"/>
              </w:rPr>
            </w:pPr>
            <w:r w:rsidRPr="00B03E39">
              <w:rPr>
                <w:rFonts w:eastAsia="Times New Roman"/>
                <w:kern w:val="2"/>
                <w:szCs w:val="22"/>
                <w:lang w:eastAsia="ja-JP"/>
              </w:rPr>
              <w:t>FSPR30%</w:t>
            </w:r>
          </w:p>
        </w:tc>
      </w:tr>
      <w:tr w:rsidR="00AE4913" w:rsidRPr="00B03E39" w14:paraId="08D77B45" w14:textId="77777777" w:rsidTr="008121EC">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367231" w14:textId="77777777" w:rsidR="00AE4913" w:rsidRPr="00B03E39" w:rsidRDefault="00AE4913" w:rsidP="008121EC">
            <w:pPr>
              <w:widowControl w:val="0"/>
              <w:adjustRightInd w:val="0"/>
              <w:snapToGrid w:val="0"/>
              <w:spacing w:after="0"/>
              <w:rPr>
                <w:rFonts w:eastAsia="Times New Roman"/>
                <w:kern w:val="2"/>
                <w:szCs w:val="22"/>
                <w:lang w:eastAsia="ja-JP"/>
              </w:rPr>
            </w:pPr>
            <w:r w:rsidRPr="00B03E39">
              <w:rPr>
                <w:rFonts w:eastAsia="Times New Roman"/>
                <w:kern w:val="2"/>
                <w:szCs w:val="22"/>
                <w:lang w:eastAsia="ja-JP"/>
              </w:rPr>
              <w:t>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C7A801" w14:textId="77777777" w:rsidR="00AE4913" w:rsidRPr="00B03E39" w:rsidRDefault="00AE4913" w:rsidP="008121EC">
            <w:pPr>
              <w:widowControl w:val="0"/>
              <w:adjustRightInd w:val="0"/>
              <w:snapToGrid w:val="0"/>
              <w:spacing w:after="0"/>
              <w:rPr>
                <w:rFonts w:eastAsia="Times New Roman"/>
                <w:kern w:val="2"/>
                <w:szCs w:val="22"/>
                <w:lang w:eastAsia="ja-JP"/>
              </w:rPr>
            </w:pPr>
            <w:r w:rsidRPr="00B03E39">
              <w:rPr>
                <w:rFonts w:eastAsia="Times New Roman"/>
                <w:kern w:val="2"/>
                <w:szCs w:val="22"/>
                <w:lang w:eastAsia="ja-JP"/>
              </w:rPr>
              <w:t>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84FEE9" w14:textId="77777777" w:rsidR="00AE4913" w:rsidRPr="00B03E39" w:rsidRDefault="00AE4913" w:rsidP="008121EC">
            <w:pPr>
              <w:widowControl w:val="0"/>
              <w:adjustRightInd w:val="0"/>
              <w:snapToGrid w:val="0"/>
              <w:spacing w:after="0"/>
              <w:rPr>
                <w:rFonts w:eastAsia="Times New Roman"/>
                <w:kern w:val="2"/>
                <w:szCs w:val="22"/>
                <w:lang w:eastAsia="ja-JP"/>
              </w:rPr>
            </w:pPr>
            <w:r w:rsidRPr="00B03E39">
              <w:rPr>
                <w:rFonts w:eastAsia="Times New Roman"/>
                <w:kern w:val="2"/>
                <w:szCs w:val="22"/>
                <w:lang w:eastAsia="ja-JP"/>
              </w:rPr>
              <w:t>F10%F</w:t>
            </w:r>
            <w:r w:rsidRPr="00B03E39">
              <w:rPr>
                <w:rFonts w:eastAsia="Times New Roman"/>
                <w:kern w:val="2"/>
                <w:szCs w:val="22"/>
                <w:vertAlign w:val="subscript"/>
                <w:lang w:eastAsia="ja-JP"/>
              </w:rPr>
              <w:t>Target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341499" w14:textId="77777777" w:rsidR="00AE4913" w:rsidRPr="00B03E39" w:rsidRDefault="00AE4913" w:rsidP="008121EC">
            <w:pPr>
              <w:widowControl w:val="0"/>
              <w:adjustRightInd w:val="0"/>
              <w:snapToGrid w:val="0"/>
              <w:spacing w:after="0"/>
              <w:rPr>
                <w:rFonts w:eastAsia="Times New Roman"/>
                <w:kern w:val="2"/>
                <w:szCs w:val="22"/>
                <w:lang w:eastAsia="ja-JP"/>
              </w:rPr>
            </w:pPr>
            <w:r w:rsidRPr="00B03E39">
              <w:rPr>
                <w:rFonts w:eastAsia="Times New Roman"/>
                <w:kern w:val="2"/>
                <w:szCs w:val="22"/>
                <w:lang w:eastAsia="ja-JP"/>
              </w:rPr>
              <w:t>15%SSB</w:t>
            </w:r>
            <w:r w:rsidRPr="00B03E39">
              <w:rPr>
                <w:rFonts w:eastAsia="Times New Roman"/>
                <w:kern w:val="2"/>
                <w:szCs w:val="22"/>
                <w:vertAlign w:val="subscript"/>
                <w:lang w:eastAsia="ja-JP"/>
              </w:rPr>
              <w:t>F=0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071744" w14:textId="77777777" w:rsidR="00AE4913" w:rsidRPr="00B03E39" w:rsidRDefault="00AE4913" w:rsidP="008121EC">
            <w:pPr>
              <w:widowControl w:val="0"/>
              <w:adjustRightInd w:val="0"/>
              <w:snapToGrid w:val="0"/>
              <w:spacing w:after="0"/>
              <w:rPr>
                <w:rFonts w:eastAsia="Times New Roman"/>
                <w:kern w:val="2"/>
                <w:szCs w:val="22"/>
                <w:lang w:eastAsia="ja-JP"/>
              </w:rPr>
            </w:pPr>
            <w:r w:rsidRPr="00B03E39">
              <w:rPr>
                <w:rFonts w:eastAsia="Times New Roman"/>
                <w:kern w:val="2"/>
                <w:szCs w:val="22"/>
                <w:lang w:eastAsia="ja-JP"/>
              </w:rPr>
              <w:t>25%SSB</w:t>
            </w:r>
            <w:r w:rsidRPr="00B03E39">
              <w:rPr>
                <w:rFonts w:eastAsia="Times New Roman"/>
                <w:kern w:val="2"/>
                <w:szCs w:val="22"/>
                <w:vertAlign w:val="subscript"/>
                <w:lang w:eastAsia="ja-JP"/>
              </w:rPr>
              <w:t>F=0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142B8D" w14:textId="77777777" w:rsidR="00AE4913" w:rsidRPr="00B03E39" w:rsidRDefault="00AE4913" w:rsidP="008121EC">
            <w:pPr>
              <w:widowControl w:val="0"/>
              <w:adjustRightInd w:val="0"/>
              <w:snapToGrid w:val="0"/>
              <w:spacing w:after="0"/>
              <w:rPr>
                <w:rFonts w:eastAsia="Times New Roman"/>
                <w:kern w:val="2"/>
                <w:szCs w:val="22"/>
                <w:lang w:eastAsia="ja-JP"/>
              </w:rPr>
            </w:pPr>
            <w:r w:rsidRPr="00B03E39">
              <w:rPr>
                <w:rFonts w:eastAsia="Times New Roman"/>
                <w:kern w:val="2"/>
                <w:szCs w:val="22"/>
                <w:lang w:eastAsia="ja-JP"/>
              </w:rPr>
              <w:t>FSPR30%</w:t>
            </w:r>
          </w:p>
        </w:tc>
      </w:tr>
      <w:tr w:rsidR="00AE4913" w:rsidRPr="00B03E39" w14:paraId="7D5B996E" w14:textId="77777777" w:rsidTr="008121EC">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DA0CA23" w14:textId="77777777" w:rsidR="00AE4913" w:rsidRPr="00B03E39" w:rsidRDefault="00AE4913" w:rsidP="008121EC">
            <w:pPr>
              <w:widowControl w:val="0"/>
              <w:adjustRightInd w:val="0"/>
              <w:snapToGrid w:val="0"/>
              <w:spacing w:after="0"/>
              <w:rPr>
                <w:rFonts w:eastAsia="Times New Roman"/>
                <w:kern w:val="2"/>
                <w:szCs w:val="22"/>
                <w:lang w:eastAsia="ja-JP"/>
              </w:rPr>
            </w:pPr>
            <w:r w:rsidRPr="00B03E39">
              <w:rPr>
                <w:rFonts w:eastAsia="Times New Roman"/>
                <w:kern w:val="2"/>
                <w:szCs w:val="22"/>
                <w:lang w:eastAsia="ja-JP"/>
              </w:rPr>
              <w:t>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778E86" w14:textId="77777777" w:rsidR="00AE4913" w:rsidRPr="00B03E39" w:rsidRDefault="00AE4913" w:rsidP="008121EC">
            <w:pPr>
              <w:widowControl w:val="0"/>
              <w:adjustRightInd w:val="0"/>
              <w:snapToGrid w:val="0"/>
              <w:spacing w:after="0"/>
              <w:rPr>
                <w:rFonts w:eastAsia="Times New Roman"/>
                <w:kern w:val="2"/>
                <w:szCs w:val="22"/>
                <w:lang w:eastAsia="ja-JP"/>
              </w:rPr>
            </w:pPr>
            <w:r w:rsidRPr="00B03E39">
              <w:rPr>
                <w:rFonts w:eastAsia="Times New Roman"/>
                <w:kern w:val="2"/>
                <w:szCs w:val="22"/>
                <w:lang w:eastAsia="ja-JP"/>
              </w:rPr>
              <w:t>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A378C2" w14:textId="77777777" w:rsidR="00AE4913" w:rsidRPr="00B03E39" w:rsidRDefault="00AE4913" w:rsidP="008121EC">
            <w:pPr>
              <w:widowControl w:val="0"/>
              <w:adjustRightInd w:val="0"/>
              <w:snapToGrid w:val="0"/>
              <w:spacing w:after="0"/>
              <w:rPr>
                <w:rFonts w:eastAsia="Times New Roman"/>
                <w:kern w:val="2"/>
                <w:szCs w:val="22"/>
                <w:lang w:eastAsia="ja-JP"/>
              </w:rPr>
            </w:pPr>
            <w:r w:rsidRPr="00B03E39">
              <w:rPr>
                <w:rFonts w:eastAsia="Times New Roman"/>
                <w:kern w:val="2"/>
                <w:szCs w:val="22"/>
                <w:lang w:eastAsia="ja-JP"/>
              </w:rPr>
              <w:t>F10%F</w:t>
            </w:r>
            <w:r w:rsidRPr="00B03E39">
              <w:rPr>
                <w:rFonts w:eastAsia="Times New Roman"/>
                <w:kern w:val="2"/>
                <w:szCs w:val="22"/>
                <w:vertAlign w:val="subscript"/>
                <w:lang w:eastAsia="ja-JP"/>
              </w:rPr>
              <w:t>Target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5C684A" w14:textId="77777777" w:rsidR="00AE4913" w:rsidRPr="00B03E39" w:rsidRDefault="00AE4913" w:rsidP="008121EC">
            <w:pPr>
              <w:widowControl w:val="0"/>
              <w:adjustRightInd w:val="0"/>
              <w:snapToGrid w:val="0"/>
              <w:spacing w:after="0"/>
              <w:rPr>
                <w:rFonts w:eastAsia="Times New Roman"/>
                <w:kern w:val="2"/>
                <w:szCs w:val="22"/>
                <w:lang w:eastAsia="ja-JP"/>
              </w:rPr>
            </w:pPr>
            <w:r w:rsidRPr="00B03E39">
              <w:rPr>
                <w:rFonts w:eastAsia="Times New Roman"/>
                <w:kern w:val="2"/>
                <w:szCs w:val="22"/>
                <w:lang w:eastAsia="ja-JP"/>
              </w:rPr>
              <w:t>15%SSB</w:t>
            </w:r>
            <w:r w:rsidRPr="00B03E39">
              <w:rPr>
                <w:rFonts w:eastAsia="Times New Roman"/>
                <w:kern w:val="2"/>
                <w:szCs w:val="22"/>
                <w:vertAlign w:val="subscript"/>
                <w:lang w:eastAsia="ja-JP"/>
              </w:rPr>
              <w:t>F=0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19D978" w14:textId="77777777" w:rsidR="00AE4913" w:rsidRPr="00B03E39" w:rsidRDefault="00AE4913" w:rsidP="008121EC">
            <w:pPr>
              <w:widowControl w:val="0"/>
              <w:adjustRightInd w:val="0"/>
              <w:snapToGrid w:val="0"/>
              <w:spacing w:after="0"/>
              <w:rPr>
                <w:rFonts w:eastAsia="Times New Roman"/>
                <w:kern w:val="2"/>
                <w:szCs w:val="22"/>
                <w:lang w:eastAsia="ja-JP"/>
              </w:rPr>
            </w:pPr>
            <w:r w:rsidRPr="00B03E39">
              <w:rPr>
                <w:rFonts w:eastAsia="Times New Roman"/>
                <w:kern w:val="2"/>
                <w:szCs w:val="22"/>
                <w:lang w:eastAsia="ja-JP"/>
              </w:rPr>
              <w:t>20%SSB</w:t>
            </w:r>
            <w:r w:rsidRPr="00B03E39">
              <w:rPr>
                <w:rFonts w:eastAsia="Times New Roman"/>
                <w:kern w:val="2"/>
                <w:szCs w:val="22"/>
                <w:vertAlign w:val="subscript"/>
                <w:lang w:eastAsia="ja-JP"/>
              </w:rPr>
              <w:t>F=0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B895E8" w14:textId="77777777" w:rsidR="00AE4913" w:rsidRPr="00B03E39" w:rsidRDefault="00AE4913" w:rsidP="008121EC">
            <w:pPr>
              <w:widowControl w:val="0"/>
              <w:adjustRightInd w:val="0"/>
              <w:snapToGrid w:val="0"/>
              <w:spacing w:after="0"/>
              <w:rPr>
                <w:rFonts w:eastAsia="Times New Roman"/>
                <w:kern w:val="2"/>
                <w:szCs w:val="22"/>
                <w:lang w:eastAsia="ja-JP"/>
              </w:rPr>
            </w:pPr>
            <w:r w:rsidRPr="00B03E39">
              <w:rPr>
                <w:rFonts w:eastAsia="Times New Roman"/>
                <w:kern w:val="2"/>
                <w:szCs w:val="22"/>
                <w:lang w:eastAsia="ja-JP"/>
              </w:rPr>
              <w:t>FSPR40%</w:t>
            </w:r>
          </w:p>
        </w:tc>
      </w:tr>
      <w:tr w:rsidR="00AE4913" w:rsidRPr="00B03E39" w14:paraId="33D1546D" w14:textId="77777777" w:rsidTr="008121EC">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19FAFC" w14:textId="77777777" w:rsidR="00AE4913" w:rsidRPr="00B03E39" w:rsidRDefault="00AE4913" w:rsidP="008121EC">
            <w:pPr>
              <w:widowControl w:val="0"/>
              <w:adjustRightInd w:val="0"/>
              <w:snapToGrid w:val="0"/>
              <w:spacing w:after="0"/>
              <w:rPr>
                <w:rFonts w:eastAsia="Times New Roman"/>
                <w:kern w:val="2"/>
                <w:szCs w:val="22"/>
                <w:lang w:eastAsia="ja-JP"/>
              </w:rPr>
            </w:pPr>
            <w:r w:rsidRPr="00B03E39">
              <w:rPr>
                <w:rFonts w:eastAsia="Times New Roman"/>
                <w:kern w:val="2"/>
                <w:szCs w:val="22"/>
                <w:lang w:eastAsia="ja-JP"/>
              </w:rPr>
              <w:t>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BE704A" w14:textId="77777777" w:rsidR="00AE4913" w:rsidRPr="00B03E39" w:rsidRDefault="00AE4913" w:rsidP="008121EC">
            <w:pPr>
              <w:widowControl w:val="0"/>
              <w:adjustRightInd w:val="0"/>
              <w:snapToGrid w:val="0"/>
              <w:spacing w:after="0"/>
              <w:rPr>
                <w:rFonts w:eastAsia="Times New Roman"/>
                <w:kern w:val="2"/>
                <w:szCs w:val="22"/>
                <w:lang w:eastAsia="ja-JP"/>
              </w:rPr>
            </w:pPr>
            <w:r w:rsidRPr="00B03E39">
              <w:rPr>
                <w:rFonts w:eastAsia="Times New Roman"/>
                <w:kern w:val="2"/>
                <w:szCs w:val="22"/>
                <w:lang w:eastAsia="ja-JP"/>
              </w:rPr>
              <w:t>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E67915" w14:textId="77777777" w:rsidR="00AE4913" w:rsidRPr="00B03E39" w:rsidRDefault="00AE4913" w:rsidP="008121EC">
            <w:pPr>
              <w:widowControl w:val="0"/>
              <w:adjustRightInd w:val="0"/>
              <w:snapToGrid w:val="0"/>
              <w:spacing w:after="0"/>
              <w:rPr>
                <w:rFonts w:eastAsia="Times New Roman"/>
                <w:kern w:val="2"/>
                <w:szCs w:val="22"/>
                <w:lang w:eastAsia="ja-JP"/>
              </w:rPr>
            </w:pPr>
            <w:r w:rsidRPr="00B03E39">
              <w:rPr>
                <w:rFonts w:eastAsia="Times New Roman"/>
                <w:kern w:val="2"/>
                <w:szCs w:val="22"/>
                <w:lang w:eastAsia="ja-JP"/>
              </w:rPr>
              <w:t>F10%F</w:t>
            </w:r>
            <w:r w:rsidRPr="00B03E39">
              <w:rPr>
                <w:rFonts w:eastAsia="Times New Roman"/>
                <w:kern w:val="2"/>
                <w:szCs w:val="22"/>
                <w:vertAlign w:val="subscript"/>
                <w:lang w:eastAsia="ja-JP"/>
              </w:rPr>
              <w:t>Target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C00F4B" w14:textId="77777777" w:rsidR="00AE4913" w:rsidRPr="00B03E39" w:rsidRDefault="00AE4913" w:rsidP="008121EC">
            <w:pPr>
              <w:widowControl w:val="0"/>
              <w:adjustRightInd w:val="0"/>
              <w:snapToGrid w:val="0"/>
              <w:spacing w:after="0"/>
              <w:rPr>
                <w:rFonts w:eastAsia="Times New Roman"/>
                <w:kern w:val="2"/>
                <w:szCs w:val="22"/>
                <w:lang w:eastAsia="ja-JP"/>
              </w:rPr>
            </w:pPr>
            <w:r w:rsidRPr="00B03E39">
              <w:rPr>
                <w:rFonts w:eastAsia="Times New Roman"/>
                <w:kern w:val="2"/>
                <w:szCs w:val="22"/>
                <w:lang w:eastAsia="ja-JP"/>
              </w:rPr>
              <w:t>15%SSB</w:t>
            </w:r>
            <w:r w:rsidRPr="00B03E39">
              <w:rPr>
                <w:rFonts w:eastAsia="Times New Roman"/>
                <w:kern w:val="2"/>
                <w:szCs w:val="22"/>
                <w:vertAlign w:val="subscript"/>
                <w:lang w:eastAsia="ja-JP"/>
              </w:rPr>
              <w:t>F=0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17830A" w14:textId="77777777" w:rsidR="00AE4913" w:rsidRPr="00B03E39" w:rsidRDefault="00AE4913" w:rsidP="008121EC">
            <w:pPr>
              <w:widowControl w:val="0"/>
              <w:adjustRightInd w:val="0"/>
              <w:snapToGrid w:val="0"/>
              <w:spacing w:after="0"/>
              <w:rPr>
                <w:rFonts w:eastAsia="Times New Roman"/>
                <w:kern w:val="2"/>
                <w:szCs w:val="22"/>
                <w:lang w:eastAsia="ja-JP"/>
              </w:rPr>
            </w:pPr>
            <w:r w:rsidRPr="00B03E39">
              <w:rPr>
                <w:rFonts w:eastAsia="Times New Roman"/>
                <w:kern w:val="2"/>
                <w:szCs w:val="22"/>
                <w:lang w:eastAsia="ja-JP"/>
              </w:rPr>
              <w:t>25%SSB</w:t>
            </w:r>
            <w:r w:rsidRPr="00B03E39">
              <w:rPr>
                <w:rFonts w:eastAsia="Times New Roman"/>
                <w:kern w:val="2"/>
                <w:szCs w:val="22"/>
                <w:vertAlign w:val="subscript"/>
                <w:lang w:eastAsia="ja-JP"/>
              </w:rPr>
              <w:t>F=0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0B0BD3" w14:textId="77777777" w:rsidR="00AE4913" w:rsidRPr="00B03E39" w:rsidRDefault="00AE4913" w:rsidP="008121EC">
            <w:pPr>
              <w:widowControl w:val="0"/>
              <w:adjustRightInd w:val="0"/>
              <w:snapToGrid w:val="0"/>
              <w:spacing w:after="0"/>
              <w:rPr>
                <w:rFonts w:eastAsia="Times New Roman"/>
                <w:kern w:val="2"/>
                <w:szCs w:val="22"/>
                <w:lang w:eastAsia="ja-JP"/>
              </w:rPr>
            </w:pPr>
            <w:r w:rsidRPr="00B03E39">
              <w:rPr>
                <w:rFonts w:eastAsia="Times New Roman"/>
                <w:kern w:val="2"/>
                <w:szCs w:val="22"/>
                <w:lang w:eastAsia="ja-JP"/>
              </w:rPr>
              <w:t>FSPR40%</w:t>
            </w:r>
          </w:p>
        </w:tc>
      </w:tr>
      <w:tr w:rsidR="00AE4913" w:rsidRPr="00B03E39" w14:paraId="63BC08CC" w14:textId="77777777" w:rsidTr="008121EC">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A0AAF9" w14:textId="77777777" w:rsidR="00AE4913" w:rsidRPr="00B03E39" w:rsidRDefault="00AE4913" w:rsidP="008121EC">
            <w:pPr>
              <w:widowControl w:val="0"/>
              <w:adjustRightInd w:val="0"/>
              <w:snapToGrid w:val="0"/>
              <w:spacing w:after="0"/>
              <w:rPr>
                <w:rFonts w:eastAsia="Times New Roman"/>
                <w:kern w:val="2"/>
                <w:szCs w:val="22"/>
                <w:lang w:eastAsia="ja-JP"/>
              </w:rPr>
            </w:pPr>
            <w:r w:rsidRPr="00B03E39">
              <w:rPr>
                <w:rFonts w:eastAsia="Times New Roman"/>
                <w:kern w:val="2"/>
                <w:szCs w:val="22"/>
                <w:lang w:eastAsia="ja-JP"/>
              </w:rPr>
              <w:t>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CBCFF9" w14:textId="77777777" w:rsidR="00AE4913" w:rsidRPr="00B03E39" w:rsidRDefault="00AE4913" w:rsidP="008121EC">
            <w:pPr>
              <w:widowControl w:val="0"/>
              <w:adjustRightInd w:val="0"/>
              <w:snapToGrid w:val="0"/>
              <w:spacing w:after="0"/>
              <w:rPr>
                <w:rFonts w:eastAsia="Times New Roman"/>
                <w:kern w:val="2"/>
                <w:szCs w:val="22"/>
                <w:lang w:eastAsia="ja-JP"/>
              </w:rPr>
            </w:pPr>
            <w:r w:rsidRPr="00B03E39">
              <w:rPr>
                <w:rFonts w:eastAsia="Times New Roman"/>
                <w:kern w:val="2"/>
                <w:szCs w:val="22"/>
                <w:lang w:eastAsia="ja-JP"/>
              </w:rPr>
              <w:t>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F6622B" w14:textId="77777777" w:rsidR="00AE4913" w:rsidRPr="00B03E39" w:rsidRDefault="00AE4913" w:rsidP="008121EC">
            <w:pPr>
              <w:widowControl w:val="0"/>
              <w:adjustRightInd w:val="0"/>
              <w:snapToGrid w:val="0"/>
              <w:spacing w:after="0"/>
              <w:rPr>
                <w:rFonts w:eastAsia="Times New Roman"/>
                <w:kern w:val="2"/>
                <w:szCs w:val="22"/>
                <w:lang w:eastAsia="ja-JP"/>
              </w:rPr>
            </w:pPr>
            <w:r w:rsidRPr="00B03E39">
              <w:rPr>
                <w:rFonts w:eastAsia="Times New Roman"/>
                <w:kern w:val="2"/>
                <w:szCs w:val="22"/>
                <w:lang w:eastAsia="ja-JP"/>
              </w:rPr>
              <w:t>F10%F</w:t>
            </w:r>
            <w:r w:rsidRPr="00B03E39">
              <w:rPr>
                <w:rFonts w:eastAsia="Times New Roman"/>
                <w:kern w:val="2"/>
                <w:szCs w:val="22"/>
                <w:vertAlign w:val="subscript"/>
                <w:lang w:eastAsia="ja-JP"/>
              </w:rPr>
              <w:t>Target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20E161" w14:textId="77777777" w:rsidR="00AE4913" w:rsidRPr="00B03E39" w:rsidRDefault="00AE4913" w:rsidP="008121EC">
            <w:pPr>
              <w:widowControl w:val="0"/>
              <w:adjustRightInd w:val="0"/>
              <w:snapToGrid w:val="0"/>
              <w:spacing w:after="0"/>
              <w:rPr>
                <w:rFonts w:eastAsia="Times New Roman"/>
                <w:kern w:val="2"/>
                <w:szCs w:val="22"/>
                <w:lang w:eastAsia="ja-JP"/>
              </w:rPr>
            </w:pPr>
            <w:r w:rsidRPr="00B03E39">
              <w:rPr>
                <w:rFonts w:eastAsia="Times New Roman"/>
                <w:kern w:val="2"/>
                <w:szCs w:val="22"/>
                <w:lang w:eastAsia="ja-JP"/>
              </w:rPr>
              <w:t>20%SSB</w:t>
            </w:r>
            <w:r w:rsidRPr="00B03E39">
              <w:rPr>
                <w:rFonts w:eastAsia="Times New Roman"/>
                <w:kern w:val="2"/>
                <w:szCs w:val="22"/>
                <w:vertAlign w:val="subscript"/>
                <w:lang w:eastAsia="ja-JP"/>
              </w:rPr>
              <w:t>F=0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7308A1" w14:textId="77777777" w:rsidR="00AE4913" w:rsidRPr="00B03E39" w:rsidRDefault="00AE4913" w:rsidP="008121EC">
            <w:pPr>
              <w:widowControl w:val="0"/>
              <w:adjustRightInd w:val="0"/>
              <w:snapToGrid w:val="0"/>
              <w:spacing w:after="0"/>
              <w:rPr>
                <w:rFonts w:eastAsia="Times New Roman"/>
                <w:kern w:val="2"/>
                <w:szCs w:val="22"/>
                <w:lang w:eastAsia="ja-JP"/>
              </w:rPr>
            </w:pPr>
            <w:r w:rsidRPr="00B03E39">
              <w:rPr>
                <w:rFonts w:eastAsia="Times New Roman"/>
                <w:kern w:val="2"/>
                <w:szCs w:val="22"/>
                <w:lang w:eastAsia="ja-JP"/>
              </w:rPr>
              <w:t>25%SSB</w:t>
            </w:r>
            <w:r w:rsidRPr="00B03E39">
              <w:rPr>
                <w:rFonts w:eastAsia="Times New Roman"/>
                <w:kern w:val="2"/>
                <w:szCs w:val="22"/>
                <w:vertAlign w:val="subscript"/>
                <w:lang w:eastAsia="ja-JP"/>
              </w:rPr>
              <w:t>F=0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1EB96C" w14:textId="77777777" w:rsidR="00AE4913" w:rsidRPr="00B03E39" w:rsidRDefault="00AE4913" w:rsidP="008121EC">
            <w:pPr>
              <w:widowControl w:val="0"/>
              <w:adjustRightInd w:val="0"/>
              <w:snapToGrid w:val="0"/>
              <w:spacing w:after="0"/>
              <w:rPr>
                <w:rFonts w:eastAsia="Times New Roman"/>
                <w:kern w:val="2"/>
                <w:szCs w:val="22"/>
                <w:lang w:eastAsia="ja-JP"/>
              </w:rPr>
            </w:pPr>
            <w:r w:rsidRPr="00B03E39">
              <w:rPr>
                <w:rFonts w:eastAsia="Times New Roman"/>
                <w:kern w:val="2"/>
                <w:szCs w:val="22"/>
                <w:lang w:eastAsia="ja-JP"/>
              </w:rPr>
              <w:t>FSPR40%</w:t>
            </w:r>
          </w:p>
        </w:tc>
      </w:tr>
      <w:tr w:rsidR="00AE4913" w:rsidRPr="00B03E39" w14:paraId="3B82BD82" w14:textId="77777777" w:rsidTr="008121EC">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AA6C86" w14:textId="77777777" w:rsidR="00AE4913" w:rsidRPr="00B03E39" w:rsidRDefault="00AE4913" w:rsidP="008121EC">
            <w:pPr>
              <w:widowControl w:val="0"/>
              <w:adjustRightInd w:val="0"/>
              <w:snapToGrid w:val="0"/>
              <w:spacing w:after="0"/>
              <w:rPr>
                <w:rFonts w:eastAsia="Times New Roman"/>
                <w:kern w:val="2"/>
                <w:szCs w:val="22"/>
                <w:lang w:eastAsia="ja-JP"/>
              </w:rPr>
            </w:pPr>
            <w:r w:rsidRPr="00B03E39">
              <w:rPr>
                <w:rFonts w:eastAsia="Times New Roman"/>
                <w:kern w:val="2"/>
                <w:szCs w:val="22"/>
                <w:lang w:eastAsia="ja-JP"/>
              </w:rPr>
              <w:t>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123889" w14:textId="77777777" w:rsidR="00AE4913" w:rsidRPr="00B03E39" w:rsidRDefault="00AE4913" w:rsidP="008121EC">
            <w:pPr>
              <w:widowControl w:val="0"/>
              <w:adjustRightInd w:val="0"/>
              <w:snapToGrid w:val="0"/>
              <w:spacing w:after="0"/>
              <w:rPr>
                <w:rFonts w:eastAsia="Times New Roman"/>
                <w:kern w:val="2"/>
                <w:szCs w:val="22"/>
                <w:lang w:eastAsia="ja-JP"/>
              </w:rPr>
            </w:pPr>
            <w:r w:rsidRPr="00B03E39">
              <w:rPr>
                <w:rFonts w:eastAsia="Times New Roman"/>
                <w:kern w:val="2"/>
                <w:szCs w:val="22"/>
                <w:lang w:eastAsia="ja-JP"/>
              </w:rPr>
              <w:t>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0F89CE" w14:textId="77777777" w:rsidR="00AE4913" w:rsidRPr="00B03E39" w:rsidRDefault="00AE4913" w:rsidP="008121EC">
            <w:pPr>
              <w:widowControl w:val="0"/>
              <w:adjustRightInd w:val="0"/>
              <w:snapToGrid w:val="0"/>
              <w:spacing w:after="0"/>
              <w:rPr>
                <w:rFonts w:eastAsia="Times New Roman"/>
                <w:kern w:val="2"/>
                <w:szCs w:val="22"/>
                <w:lang w:eastAsia="ja-JP"/>
              </w:rPr>
            </w:pPr>
            <w:r w:rsidRPr="00B03E39">
              <w:rPr>
                <w:rFonts w:eastAsia="Times New Roman"/>
                <w:kern w:val="2"/>
                <w:szCs w:val="22"/>
                <w:lang w:eastAsia="ja-JP"/>
              </w:rPr>
              <w:t>FSPR70%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2679DA" w14:textId="77777777" w:rsidR="00AE4913" w:rsidRPr="00B03E39" w:rsidRDefault="00AE4913" w:rsidP="008121EC">
            <w:pPr>
              <w:widowControl w:val="0"/>
              <w:adjustRightInd w:val="0"/>
              <w:snapToGrid w:val="0"/>
              <w:spacing w:after="0"/>
              <w:rPr>
                <w:rFonts w:eastAsia="Times New Roman"/>
                <w:kern w:val="2"/>
                <w:szCs w:val="22"/>
                <w:lang w:eastAsia="ja-JP"/>
              </w:rPr>
            </w:pPr>
            <w:r w:rsidRPr="00B03E39">
              <w:rPr>
                <w:rFonts w:eastAsia="Times New Roman"/>
                <w:kern w:val="2"/>
                <w:szCs w:val="22"/>
                <w:lang w:eastAsia="ja-JP"/>
              </w:rPr>
              <w:t>10%SSB</w:t>
            </w:r>
            <w:r w:rsidRPr="00B03E39">
              <w:rPr>
                <w:rFonts w:eastAsia="Times New Roman"/>
                <w:kern w:val="2"/>
                <w:szCs w:val="22"/>
                <w:vertAlign w:val="subscript"/>
                <w:lang w:eastAsia="ja-JP"/>
              </w:rPr>
              <w:t>F=0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1D8E1D" w14:textId="77777777" w:rsidR="00AE4913" w:rsidRPr="00B03E39" w:rsidRDefault="00AE4913" w:rsidP="008121EC">
            <w:pPr>
              <w:widowControl w:val="0"/>
              <w:adjustRightInd w:val="0"/>
              <w:snapToGrid w:val="0"/>
              <w:spacing w:after="0"/>
              <w:rPr>
                <w:rFonts w:eastAsia="Times New Roman"/>
                <w:kern w:val="2"/>
                <w:szCs w:val="22"/>
                <w:lang w:eastAsia="ja-JP"/>
              </w:rPr>
            </w:pPr>
            <w:r w:rsidRPr="00B03E39">
              <w:rPr>
                <w:rFonts w:eastAsia="Times New Roman"/>
                <w:kern w:val="2"/>
                <w:szCs w:val="22"/>
                <w:lang w:eastAsia="ja-JP"/>
              </w:rPr>
              <w:t>20%SSB</w:t>
            </w:r>
            <w:r w:rsidRPr="00B03E39">
              <w:rPr>
                <w:rFonts w:eastAsia="Times New Roman"/>
                <w:kern w:val="2"/>
                <w:szCs w:val="22"/>
                <w:vertAlign w:val="subscript"/>
                <w:lang w:eastAsia="ja-JP"/>
              </w:rPr>
              <w:t>F=0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E1DA5B" w14:textId="77777777" w:rsidR="00AE4913" w:rsidRPr="00B03E39" w:rsidRDefault="00AE4913" w:rsidP="008121EC">
            <w:pPr>
              <w:widowControl w:val="0"/>
              <w:adjustRightInd w:val="0"/>
              <w:snapToGrid w:val="0"/>
              <w:spacing w:after="0"/>
              <w:rPr>
                <w:rFonts w:eastAsia="Times New Roman"/>
                <w:kern w:val="2"/>
                <w:szCs w:val="22"/>
                <w:lang w:eastAsia="ja-JP"/>
              </w:rPr>
            </w:pPr>
            <w:r w:rsidRPr="00B03E39">
              <w:rPr>
                <w:rFonts w:eastAsia="Times New Roman"/>
                <w:kern w:val="2"/>
                <w:szCs w:val="22"/>
                <w:lang w:eastAsia="ja-JP"/>
              </w:rPr>
              <w:t>FSPR30%</w:t>
            </w:r>
          </w:p>
        </w:tc>
      </w:tr>
      <w:tr w:rsidR="00AE4913" w:rsidRPr="00B03E39" w14:paraId="05923848" w14:textId="77777777" w:rsidTr="008121EC">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AD0603" w14:textId="77777777" w:rsidR="00AE4913" w:rsidRPr="00B03E39" w:rsidRDefault="00AE4913" w:rsidP="008121EC">
            <w:pPr>
              <w:widowControl w:val="0"/>
              <w:adjustRightInd w:val="0"/>
              <w:snapToGrid w:val="0"/>
              <w:spacing w:after="0"/>
              <w:rPr>
                <w:rFonts w:eastAsia="Times New Roman"/>
                <w:kern w:val="2"/>
                <w:szCs w:val="22"/>
                <w:lang w:eastAsia="ja-JP"/>
              </w:rPr>
            </w:pPr>
            <w:r w:rsidRPr="00B03E39">
              <w:rPr>
                <w:rFonts w:eastAsia="Times New Roman"/>
                <w:kern w:val="2"/>
                <w:szCs w:val="22"/>
                <w:lang w:eastAsia="ja-JP"/>
              </w:rPr>
              <w:t>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CC5625" w14:textId="77777777" w:rsidR="00AE4913" w:rsidRPr="00B03E39" w:rsidRDefault="00AE4913" w:rsidP="008121EC">
            <w:pPr>
              <w:widowControl w:val="0"/>
              <w:adjustRightInd w:val="0"/>
              <w:snapToGrid w:val="0"/>
              <w:spacing w:after="0"/>
              <w:rPr>
                <w:rFonts w:eastAsia="Times New Roman"/>
                <w:kern w:val="2"/>
                <w:szCs w:val="22"/>
                <w:lang w:eastAsia="ja-JP"/>
              </w:rPr>
            </w:pPr>
            <w:r w:rsidRPr="00B03E39">
              <w:rPr>
                <w:rFonts w:eastAsia="Times New Roman"/>
                <w:kern w:val="2"/>
                <w:szCs w:val="22"/>
                <w:lang w:eastAsia="ja-JP"/>
              </w:rPr>
              <w:t>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116DA3" w14:textId="77777777" w:rsidR="00AE4913" w:rsidRPr="00B03E39" w:rsidRDefault="00AE4913" w:rsidP="008121EC">
            <w:pPr>
              <w:widowControl w:val="0"/>
              <w:adjustRightInd w:val="0"/>
              <w:snapToGrid w:val="0"/>
              <w:spacing w:after="0"/>
              <w:rPr>
                <w:rFonts w:eastAsia="Times New Roman"/>
                <w:kern w:val="2"/>
                <w:szCs w:val="22"/>
                <w:lang w:eastAsia="ja-JP"/>
              </w:rPr>
            </w:pPr>
            <w:r w:rsidRPr="00B03E39">
              <w:rPr>
                <w:rFonts w:eastAsia="Times New Roman"/>
                <w:kern w:val="2"/>
                <w:szCs w:val="22"/>
                <w:lang w:eastAsia="ja-JP"/>
              </w:rPr>
              <w:t>FSPR50%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A7AF6D" w14:textId="77777777" w:rsidR="00AE4913" w:rsidRPr="00B03E39" w:rsidRDefault="00AE4913" w:rsidP="008121EC">
            <w:pPr>
              <w:widowControl w:val="0"/>
              <w:adjustRightInd w:val="0"/>
              <w:snapToGrid w:val="0"/>
              <w:spacing w:after="0"/>
              <w:rPr>
                <w:rFonts w:eastAsia="Times New Roman"/>
                <w:kern w:val="2"/>
                <w:szCs w:val="22"/>
                <w:lang w:eastAsia="ja-JP"/>
              </w:rPr>
            </w:pPr>
            <w:r w:rsidRPr="00B03E39">
              <w:rPr>
                <w:rFonts w:eastAsia="Times New Roman"/>
                <w:kern w:val="2"/>
                <w:szCs w:val="22"/>
                <w:lang w:eastAsia="ja-JP"/>
              </w:rPr>
              <w:t>10%SSB</w:t>
            </w:r>
            <w:r w:rsidRPr="00B03E39">
              <w:rPr>
                <w:rFonts w:eastAsia="Times New Roman"/>
                <w:kern w:val="2"/>
                <w:szCs w:val="22"/>
                <w:vertAlign w:val="subscript"/>
                <w:lang w:eastAsia="ja-JP"/>
              </w:rPr>
              <w:t>F=0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A01BEB0" w14:textId="77777777" w:rsidR="00AE4913" w:rsidRPr="00B03E39" w:rsidRDefault="00AE4913" w:rsidP="008121EC">
            <w:pPr>
              <w:widowControl w:val="0"/>
              <w:adjustRightInd w:val="0"/>
              <w:snapToGrid w:val="0"/>
              <w:spacing w:after="0"/>
              <w:rPr>
                <w:rFonts w:eastAsia="Times New Roman"/>
                <w:kern w:val="2"/>
                <w:szCs w:val="22"/>
                <w:lang w:eastAsia="ja-JP"/>
              </w:rPr>
            </w:pPr>
            <w:r w:rsidRPr="00B03E39">
              <w:rPr>
                <w:rFonts w:eastAsia="Times New Roman"/>
                <w:kern w:val="2"/>
                <w:szCs w:val="22"/>
                <w:lang w:eastAsia="ja-JP"/>
              </w:rPr>
              <w:t>20%SSB</w:t>
            </w:r>
            <w:r w:rsidRPr="00B03E39">
              <w:rPr>
                <w:rFonts w:eastAsia="Times New Roman"/>
                <w:kern w:val="2"/>
                <w:szCs w:val="22"/>
                <w:vertAlign w:val="subscript"/>
                <w:lang w:eastAsia="ja-JP"/>
              </w:rPr>
              <w:t>F=0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FD5AD4" w14:textId="77777777" w:rsidR="00AE4913" w:rsidRPr="00B03E39" w:rsidRDefault="00AE4913" w:rsidP="008121EC">
            <w:pPr>
              <w:widowControl w:val="0"/>
              <w:adjustRightInd w:val="0"/>
              <w:snapToGrid w:val="0"/>
              <w:spacing w:after="0"/>
              <w:rPr>
                <w:rFonts w:eastAsia="Times New Roman"/>
                <w:kern w:val="2"/>
                <w:szCs w:val="22"/>
                <w:lang w:eastAsia="ja-JP"/>
              </w:rPr>
            </w:pPr>
            <w:r w:rsidRPr="00B03E39">
              <w:rPr>
                <w:rFonts w:eastAsia="Times New Roman"/>
                <w:kern w:val="2"/>
                <w:szCs w:val="22"/>
                <w:lang w:eastAsia="ja-JP"/>
              </w:rPr>
              <w:t>FSPR25%</w:t>
            </w:r>
          </w:p>
        </w:tc>
      </w:tr>
      <w:tr w:rsidR="00AE4913" w:rsidRPr="00B03E39" w14:paraId="38953F7C" w14:textId="77777777" w:rsidTr="008121EC">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85DDA6" w14:textId="77777777" w:rsidR="00AE4913" w:rsidRPr="00B03E39" w:rsidRDefault="00AE4913" w:rsidP="008121EC">
            <w:pPr>
              <w:widowControl w:val="0"/>
              <w:adjustRightInd w:val="0"/>
              <w:snapToGrid w:val="0"/>
              <w:spacing w:after="0"/>
              <w:rPr>
                <w:rFonts w:eastAsia="Times New Roman"/>
                <w:kern w:val="2"/>
                <w:szCs w:val="22"/>
                <w:lang w:eastAsia="ja-JP"/>
              </w:rPr>
            </w:pPr>
            <w:r w:rsidRPr="00B03E39">
              <w:rPr>
                <w:rFonts w:eastAsia="Times New Roman"/>
                <w:kern w:val="2"/>
                <w:szCs w:val="22"/>
                <w:lang w:eastAsia="ja-JP"/>
              </w:rPr>
              <w:t>8</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950BB0" w14:textId="77777777" w:rsidR="00AE4913" w:rsidRPr="00B03E39" w:rsidRDefault="00AE4913" w:rsidP="008121EC">
            <w:pPr>
              <w:widowControl w:val="0"/>
              <w:adjustRightInd w:val="0"/>
              <w:snapToGrid w:val="0"/>
              <w:spacing w:after="0"/>
              <w:rPr>
                <w:rFonts w:eastAsia="Times New Roman"/>
                <w:kern w:val="2"/>
                <w:szCs w:val="22"/>
                <w:lang w:eastAsia="ja-JP"/>
              </w:rPr>
            </w:pPr>
            <w:r w:rsidRPr="00B03E39">
              <w:rPr>
                <w:rFonts w:eastAsia="Times New Roman"/>
                <w:kern w:val="2"/>
                <w:szCs w:val="22"/>
                <w:lang w:eastAsia="ja-JP"/>
              </w:rPr>
              <w:t>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EE255E" w14:textId="77777777" w:rsidR="00AE4913" w:rsidRPr="00B03E39" w:rsidRDefault="00AE4913" w:rsidP="008121EC">
            <w:pPr>
              <w:widowControl w:val="0"/>
              <w:adjustRightInd w:val="0"/>
              <w:snapToGrid w:val="0"/>
              <w:spacing w:after="0"/>
              <w:rPr>
                <w:rFonts w:eastAsia="Times New Roman"/>
                <w:kern w:val="2"/>
                <w:szCs w:val="22"/>
                <w:lang w:eastAsia="ja-JP"/>
              </w:rPr>
            </w:pPr>
            <w:r w:rsidRPr="00B03E39">
              <w:rPr>
                <w:rFonts w:eastAsia="Times New Roman"/>
                <w:kern w:val="2"/>
                <w:szCs w:val="22"/>
                <w:lang w:eastAsia="ja-JP"/>
              </w:rPr>
              <w:t>N/A*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1C7D76" w14:textId="77777777" w:rsidR="00AE4913" w:rsidRPr="00B03E39" w:rsidRDefault="00AE4913" w:rsidP="008121EC">
            <w:pPr>
              <w:widowControl w:val="0"/>
              <w:adjustRightInd w:val="0"/>
              <w:snapToGrid w:val="0"/>
              <w:spacing w:after="0"/>
              <w:rPr>
                <w:rFonts w:eastAsia="Times New Roman"/>
                <w:kern w:val="2"/>
                <w:szCs w:val="22"/>
                <w:lang w:eastAsia="ja-JP"/>
              </w:rPr>
            </w:pPr>
            <w:r w:rsidRPr="00B03E39">
              <w:rPr>
                <w:rFonts w:eastAsia="Times New Roman"/>
                <w:kern w:val="2"/>
                <w:szCs w:val="22"/>
                <w:lang w:eastAsia="ja-JP"/>
              </w:rPr>
              <w:t>Median SSB 1952-2014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05EA83" w14:textId="77777777" w:rsidR="00AE4913" w:rsidRPr="00B03E39" w:rsidRDefault="00AE4913" w:rsidP="008121EC">
            <w:pPr>
              <w:widowControl w:val="0"/>
              <w:adjustRightInd w:val="0"/>
              <w:snapToGrid w:val="0"/>
              <w:spacing w:after="0"/>
              <w:rPr>
                <w:rFonts w:eastAsia="Times New Roman"/>
                <w:kern w:val="2"/>
                <w:szCs w:val="22"/>
                <w:lang w:eastAsia="ja-JP"/>
              </w:rPr>
            </w:pPr>
            <w:r w:rsidRPr="00B03E39">
              <w:rPr>
                <w:rFonts w:eastAsia="Times New Roman"/>
                <w:kern w:val="2"/>
                <w:szCs w:val="22"/>
                <w:lang w:eastAsia="ja-JP"/>
              </w:rPr>
              <w:t>20%SSB</w:t>
            </w:r>
            <w:r w:rsidRPr="00B03E39">
              <w:rPr>
                <w:rFonts w:eastAsia="Times New Roman"/>
                <w:kern w:val="2"/>
                <w:szCs w:val="22"/>
                <w:vertAlign w:val="subscript"/>
                <w:lang w:eastAsia="ja-JP"/>
              </w:rPr>
              <w:t>F=0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028AD7" w14:textId="77777777" w:rsidR="00AE4913" w:rsidRPr="00B03E39" w:rsidRDefault="00AE4913" w:rsidP="008121EC">
            <w:pPr>
              <w:widowControl w:val="0"/>
              <w:adjustRightInd w:val="0"/>
              <w:snapToGrid w:val="0"/>
              <w:spacing w:after="0"/>
              <w:rPr>
                <w:rFonts w:eastAsia="Times New Roman"/>
                <w:kern w:val="2"/>
                <w:szCs w:val="22"/>
                <w:lang w:eastAsia="ja-JP"/>
              </w:rPr>
            </w:pPr>
            <w:r w:rsidRPr="00B03E39">
              <w:rPr>
                <w:rFonts w:eastAsia="Times New Roman"/>
                <w:kern w:val="2"/>
                <w:szCs w:val="22"/>
                <w:lang w:eastAsia="ja-JP"/>
              </w:rPr>
              <w:t>FSPR30%</w:t>
            </w:r>
          </w:p>
        </w:tc>
      </w:tr>
      <w:tr w:rsidR="00AE4913" w:rsidRPr="00B03E39" w14:paraId="66B7F012" w14:textId="77777777" w:rsidTr="008121EC">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B148BE" w14:textId="77777777" w:rsidR="00AE4913" w:rsidRPr="00B03E39" w:rsidRDefault="00AE4913" w:rsidP="008121EC">
            <w:pPr>
              <w:widowControl w:val="0"/>
              <w:adjustRightInd w:val="0"/>
              <w:snapToGrid w:val="0"/>
              <w:spacing w:after="0"/>
              <w:rPr>
                <w:rFonts w:eastAsia="Times New Roman"/>
                <w:kern w:val="2"/>
                <w:szCs w:val="22"/>
                <w:lang w:eastAsia="ja-JP"/>
              </w:rPr>
            </w:pPr>
            <w:r w:rsidRPr="00B03E39">
              <w:rPr>
                <w:rFonts w:eastAsia="Times New Roman"/>
                <w:kern w:val="2"/>
                <w:szCs w:val="22"/>
                <w:lang w:eastAsia="ja-JP"/>
              </w:rPr>
              <w:t>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4092EA" w14:textId="77777777" w:rsidR="00AE4913" w:rsidRPr="00B03E39" w:rsidRDefault="00AE4913" w:rsidP="008121EC">
            <w:pPr>
              <w:widowControl w:val="0"/>
              <w:adjustRightInd w:val="0"/>
              <w:snapToGrid w:val="0"/>
              <w:spacing w:after="0"/>
              <w:rPr>
                <w:rFonts w:eastAsia="Times New Roman"/>
                <w:kern w:val="2"/>
                <w:szCs w:val="22"/>
                <w:lang w:eastAsia="ja-JP"/>
              </w:rPr>
            </w:pPr>
            <w:r w:rsidRPr="00B03E39">
              <w:rPr>
                <w:rFonts w:eastAsia="Times New Roman"/>
                <w:kern w:val="2"/>
                <w:szCs w:val="22"/>
                <w:lang w:eastAsia="ja-JP"/>
              </w:rPr>
              <w:t>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50F872" w14:textId="77777777" w:rsidR="00AE4913" w:rsidRPr="00B03E39" w:rsidRDefault="00AE4913" w:rsidP="008121EC">
            <w:pPr>
              <w:widowControl w:val="0"/>
              <w:adjustRightInd w:val="0"/>
              <w:snapToGrid w:val="0"/>
              <w:spacing w:after="0"/>
              <w:rPr>
                <w:rFonts w:eastAsia="Times New Roman"/>
                <w:kern w:val="2"/>
                <w:szCs w:val="22"/>
                <w:lang w:eastAsia="ja-JP"/>
              </w:rPr>
            </w:pPr>
            <w:r w:rsidRPr="00B03E39">
              <w:rPr>
                <w:rFonts w:eastAsia="Times New Roman"/>
                <w:kern w:val="2"/>
                <w:szCs w:val="22"/>
                <w:lang w:eastAsia="ja-JP"/>
              </w:rPr>
              <w:t>N/A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57F44D" w14:textId="77777777" w:rsidR="00AE4913" w:rsidRPr="00B03E39" w:rsidRDefault="00AE4913" w:rsidP="008121EC">
            <w:pPr>
              <w:widowControl w:val="0"/>
              <w:adjustRightInd w:val="0"/>
              <w:snapToGrid w:val="0"/>
              <w:spacing w:after="0"/>
              <w:rPr>
                <w:rFonts w:eastAsia="Times New Roman"/>
                <w:kern w:val="2"/>
                <w:szCs w:val="22"/>
                <w:lang w:eastAsia="ja-JP"/>
              </w:rPr>
            </w:pPr>
            <w:r w:rsidRPr="00B03E39">
              <w:rPr>
                <w:rFonts w:eastAsia="Times New Roman"/>
                <w:kern w:val="2"/>
                <w:szCs w:val="22"/>
                <w:lang w:eastAsia="ja-JP"/>
              </w:rPr>
              <w:t>Median SSB 1952-2014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43DB02" w14:textId="77777777" w:rsidR="00AE4913" w:rsidRPr="00B03E39" w:rsidRDefault="00AE4913" w:rsidP="008121EC">
            <w:pPr>
              <w:widowControl w:val="0"/>
              <w:adjustRightInd w:val="0"/>
              <w:snapToGrid w:val="0"/>
              <w:spacing w:after="0"/>
              <w:rPr>
                <w:rFonts w:eastAsia="Times New Roman"/>
                <w:kern w:val="2"/>
                <w:szCs w:val="22"/>
                <w:lang w:eastAsia="ja-JP"/>
              </w:rPr>
            </w:pPr>
            <w:r w:rsidRPr="00B03E39">
              <w:rPr>
                <w:rFonts w:eastAsia="Times New Roman"/>
                <w:kern w:val="2"/>
                <w:szCs w:val="22"/>
                <w:lang w:eastAsia="ja-JP"/>
              </w:rPr>
              <w:t>20%SSB</w:t>
            </w:r>
            <w:r w:rsidRPr="00B03E39">
              <w:rPr>
                <w:rFonts w:eastAsia="Times New Roman"/>
                <w:kern w:val="2"/>
                <w:szCs w:val="22"/>
                <w:vertAlign w:val="subscript"/>
                <w:lang w:eastAsia="ja-JP"/>
              </w:rPr>
              <w:t>F=0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359593" w14:textId="77777777" w:rsidR="00AE4913" w:rsidRPr="00B03E39" w:rsidRDefault="00AE4913" w:rsidP="008121EC">
            <w:pPr>
              <w:widowControl w:val="0"/>
              <w:adjustRightInd w:val="0"/>
              <w:snapToGrid w:val="0"/>
              <w:spacing w:after="0"/>
              <w:rPr>
                <w:rFonts w:eastAsia="Times New Roman"/>
                <w:kern w:val="2"/>
                <w:szCs w:val="22"/>
                <w:lang w:eastAsia="ja-JP"/>
              </w:rPr>
            </w:pPr>
            <w:r w:rsidRPr="00B03E39">
              <w:rPr>
                <w:rFonts w:eastAsia="Times New Roman"/>
                <w:kern w:val="2"/>
                <w:szCs w:val="22"/>
                <w:lang w:eastAsia="ja-JP"/>
              </w:rPr>
              <w:t>FSPR20%</w:t>
            </w:r>
          </w:p>
        </w:tc>
      </w:tr>
      <w:tr w:rsidR="00AE4913" w:rsidRPr="00B03E39" w14:paraId="1E2D0F30" w14:textId="77777777" w:rsidTr="008121EC">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81C58F" w14:textId="77777777" w:rsidR="00AE4913" w:rsidRPr="00B03E39" w:rsidRDefault="00AE4913" w:rsidP="008121EC">
            <w:pPr>
              <w:widowControl w:val="0"/>
              <w:adjustRightInd w:val="0"/>
              <w:snapToGrid w:val="0"/>
              <w:spacing w:after="0"/>
              <w:rPr>
                <w:rFonts w:eastAsia="Times New Roman"/>
                <w:kern w:val="2"/>
                <w:szCs w:val="22"/>
                <w:lang w:eastAsia="ja-JP"/>
              </w:rPr>
            </w:pPr>
            <w:r w:rsidRPr="00B03E39">
              <w:rPr>
                <w:rFonts w:eastAsia="Times New Roman"/>
                <w:kern w:val="2"/>
                <w:szCs w:val="22"/>
                <w:lang w:eastAsia="ja-JP"/>
              </w:rPr>
              <w:t>10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84C708" w14:textId="77777777" w:rsidR="00AE4913" w:rsidRPr="00B03E39" w:rsidRDefault="00AE4913" w:rsidP="008121EC">
            <w:pPr>
              <w:widowControl w:val="0"/>
              <w:adjustRightInd w:val="0"/>
              <w:snapToGrid w:val="0"/>
              <w:spacing w:after="0"/>
              <w:rPr>
                <w:rFonts w:eastAsia="Times New Roman"/>
                <w:kern w:val="2"/>
                <w:szCs w:val="22"/>
                <w:lang w:eastAsia="ja-JP"/>
              </w:rPr>
            </w:pPr>
            <w:r w:rsidRPr="00B03E39">
              <w:rPr>
                <w:rFonts w:eastAsia="Times New Roman"/>
                <w:kern w:val="2"/>
                <w:szCs w:val="22"/>
                <w:lang w:eastAsia="ja-JP"/>
              </w:rPr>
              <w:t>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D44DB4" w14:textId="77777777" w:rsidR="00AE4913" w:rsidRPr="00B03E39" w:rsidRDefault="00AE4913" w:rsidP="008121EC">
            <w:pPr>
              <w:widowControl w:val="0"/>
              <w:adjustRightInd w:val="0"/>
              <w:snapToGrid w:val="0"/>
              <w:spacing w:after="0"/>
              <w:rPr>
                <w:rFonts w:eastAsia="Times New Roman"/>
                <w:kern w:val="2"/>
                <w:szCs w:val="22"/>
                <w:lang w:eastAsia="ja-JP"/>
              </w:rPr>
            </w:pPr>
            <w:r w:rsidRPr="00B03E39">
              <w:rPr>
                <w:rFonts w:eastAsia="Times New Roman"/>
                <w:kern w:val="2"/>
                <w:szCs w:val="22"/>
                <w:lang w:eastAsia="ja-JP"/>
              </w:rPr>
              <w:t>N/A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B5DD64" w14:textId="77777777" w:rsidR="00AE4913" w:rsidRPr="00B03E39" w:rsidRDefault="00AE4913" w:rsidP="008121EC">
            <w:pPr>
              <w:widowControl w:val="0"/>
              <w:adjustRightInd w:val="0"/>
              <w:snapToGrid w:val="0"/>
              <w:spacing w:after="0"/>
              <w:rPr>
                <w:rFonts w:eastAsia="Times New Roman"/>
                <w:kern w:val="2"/>
                <w:szCs w:val="22"/>
                <w:lang w:eastAsia="ja-JP"/>
              </w:rPr>
            </w:pPr>
            <w:r w:rsidRPr="00B03E39">
              <w:rPr>
                <w:rFonts w:eastAsia="Times New Roman"/>
                <w:kern w:val="2"/>
                <w:szCs w:val="22"/>
                <w:lang w:eastAsia="ja-JP"/>
              </w:rPr>
              <w:t>Median SSB 1952-2014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FB077E" w14:textId="77777777" w:rsidR="00AE4913" w:rsidRPr="00B03E39" w:rsidRDefault="00AE4913" w:rsidP="008121EC">
            <w:pPr>
              <w:widowControl w:val="0"/>
              <w:adjustRightInd w:val="0"/>
              <w:snapToGrid w:val="0"/>
              <w:spacing w:after="0"/>
              <w:rPr>
                <w:rFonts w:eastAsia="Times New Roman"/>
                <w:kern w:val="2"/>
                <w:szCs w:val="22"/>
                <w:lang w:eastAsia="ja-JP"/>
              </w:rPr>
            </w:pPr>
            <w:r w:rsidRPr="00B03E39">
              <w:rPr>
                <w:rFonts w:eastAsia="Times New Roman"/>
                <w:kern w:val="2"/>
                <w:szCs w:val="22"/>
                <w:lang w:eastAsia="ja-JP"/>
              </w:rPr>
              <w:t>15%SSB</w:t>
            </w:r>
            <w:r w:rsidRPr="00B03E39">
              <w:rPr>
                <w:rFonts w:eastAsia="Times New Roman"/>
                <w:kern w:val="2"/>
                <w:szCs w:val="22"/>
                <w:vertAlign w:val="subscript"/>
                <w:lang w:eastAsia="ja-JP"/>
              </w:rPr>
              <w:t>F=0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5B2F29" w14:textId="77777777" w:rsidR="00AE4913" w:rsidRPr="00B03E39" w:rsidRDefault="00AE4913" w:rsidP="008121EC">
            <w:pPr>
              <w:widowControl w:val="0"/>
              <w:adjustRightInd w:val="0"/>
              <w:snapToGrid w:val="0"/>
              <w:spacing w:after="0"/>
              <w:rPr>
                <w:rFonts w:eastAsia="Times New Roman"/>
                <w:kern w:val="2"/>
                <w:szCs w:val="22"/>
                <w:lang w:eastAsia="ja-JP"/>
              </w:rPr>
            </w:pPr>
            <w:r w:rsidRPr="00B03E39">
              <w:rPr>
                <w:rFonts w:eastAsia="Times New Roman"/>
                <w:kern w:val="2"/>
                <w:szCs w:val="22"/>
                <w:lang w:eastAsia="ja-JP"/>
              </w:rPr>
              <w:t>FSPR25%</w:t>
            </w:r>
          </w:p>
        </w:tc>
      </w:tr>
      <w:tr w:rsidR="00AE4913" w:rsidRPr="00B03E39" w14:paraId="3E06AE71" w14:textId="77777777" w:rsidTr="008121EC">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1AC6F5E" w14:textId="77777777" w:rsidR="00AE4913" w:rsidRPr="00B03E39" w:rsidRDefault="00AE4913" w:rsidP="008121EC">
            <w:pPr>
              <w:widowControl w:val="0"/>
              <w:adjustRightInd w:val="0"/>
              <w:snapToGrid w:val="0"/>
              <w:spacing w:after="0"/>
              <w:rPr>
                <w:rFonts w:eastAsia="Times New Roman"/>
                <w:kern w:val="2"/>
                <w:szCs w:val="22"/>
                <w:lang w:eastAsia="ja-JP"/>
              </w:rPr>
            </w:pPr>
            <w:r w:rsidRPr="00B03E39">
              <w:rPr>
                <w:rFonts w:eastAsia="Times New Roman"/>
                <w:kern w:val="2"/>
                <w:szCs w:val="22"/>
                <w:lang w:eastAsia="ja-JP"/>
              </w:rPr>
              <w:t>11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F393534" w14:textId="77777777" w:rsidR="00AE4913" w:rsidRPr="00B03E39" w:rsidRDefault="00AE4913" w:rsidP="008121EC">
            <w:pPr>
              <w:widowControl w:val="0"/>
              <w:adjustRightInd w:val="0"/>
              <w:snapToGrid w:val="0"/>
              <w:spacing w:after="0"/>
              <w:rPr>
                <w:rFonts w:eastAsia="Times New Roman"/>
                <w:kern w:val="2"/>
                <w:szCs w:val="22"/>
                <w:lang w:eastAsia="ja-JP"/>
              </w:rPr>
            </w:pPr>
            <w:r w:rsidRPr="00B03E39">
              <w:rPr>
                <w:rFonts w:eastAsia="Times New Roman"/>
                <w:kern w:val="2"/>
                <w:szCs w:val="22"/>
                <w:lang w:eastAsia="ja-JP"/>
              </w:rPr>
              <w:t>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0BACD61" w14:textId="77777777" w:rsidR="00AE4913" w:rsidRPr="00B03E39" w:rsidRDefault="00AE4913" w:rsidP="008121EC">
            <w:pPr>
              <w:widowControl w:val="0"/>
              <w:adjustRightInd w:val="0"/>
              <w:snapToGrid w:val="0"/>
              <w:spacing w:after="0"/>
              <w:rPr>
                <w:rFonts w:eastAsia="Times New Roman"/>
                <w:kern w:val="2"/>
                <w:szCs w:val="22"/>
                <w:lang w:eastAsia="ja-JP"/>
              </w:rPr>
            </w:pPr>
            <w:r w:rsidRPr="00B03E39">
              <w:rPr>
                <w:rFonts w:eastAsia="Times New Roman"/>
                <w:kern w:val="2"/>
                <w:szCs w:val="22"/>
                <w:lang w:eastAsia="ja-JP"/>
              </w:rPr>
              <w:t>F5%F</w:t>
            </w:r>
            <w:r w:rsidRPr="00B03E39">
              <w:rPr>
                <w:rFonts w:eastAsia="Times New Roman"/>
                <w:kern w:val="2"/>
                <w:szCs w:val="22"/>
                <w:vertAlign w:val="subscript"/>
                <w:lang w:eastAsia="ja-JP"/>
              </w:rPr>
              <w:t>Target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965D2A3" w14:textId="77777777" w:rsidR="00AE4913" w:rsidRPr="00B03E39" w:rsidRDefault="00AE4913" w:rsidP="008121EC">
            <w:pPr>
              <w:widowControl w:val="0"/>
              <w:adjustRightInd w:val="0"/>
              <w:snapToGrid w:val="0"/>
              <w:spacing w:after="0"/>
              <w:rPr>
                <w:rFonts w:eastAsia="Times New Roman"/>
                <w:kern w:val="2"/>
                <w:szCs w:val="22"/>
                <w:lang w:eastAsia="ja-JP"/>
              </w:rPr>
            </w:pPr>
            <w:r w:rsidRPr="00B03E39">
              <w:rPr>
                <w:rFonts w:eastAsia="Times New Roman"/>
                <w:kern w:val="2"/>
                <w:szCs w:val="22"/>
                <w:lang w:eastAsia="ja-JP"/>
              </w:rPr>
              <w:t>7.7%SSB</w:t>
            </w:r>
            <w:r w:rsidRPr="00B03E39">
              <w:rPr>
                <w:rFonts w:eastAsia="Times New Roman"/>
                <w:kern w:val="2"/>
                <w:szCs w:val="22"/>
                <w:vertAlign w:val="subscript"/>
                <w:lang w:eastAsia="ja-JP"/>
              </w:rPr>
              <w:t>F=0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24E8D3C" w14:textId="77777777" w:rsidR="00AE4913" w:rsidRPr="00B03E39" w:rsidRDefault="00AE4913" w:rsidP="008121EC">
            <w:pPr>
              <w:widowControl w:val="0"/>
              <w:adjustRightInd w:val="0"/>
              <w:snapToGrid w:val="0"/>
              <w:spacing w:after="0"/>
              <w:rPr>
                <w:rFonts w:eastAsia="Times New Roman"/>
                <w:kern w:val="2"/>
                <w:szCs w:val="22"/>
                <w:lang w:eastAsia="ja-JP"/>
              </w:rPr>
            </w:pPr>
            <w:r w:rsidRPr="00B03E39">
              <w:rPr>
                <w:rFonts w:eastAsia="Times New Roman"/>
                <w:kern w:val="2"/>
                <w:szCs w:val="22"/>
                <w:lang w:eastAsia="ja-JP"/>
              </w:rPr>
              <w:t>15%SSB</w:t>
            </w:r>
            <w:r w:rsidRPr="00B03E39">
              <w:rPr>
                <w:rFonts w:eastAsia="Times New Roman"/>
                <w:kern w:val="2"/>
                <w:szCs w:val="22"/>
                <w:vertAlign w:val="subscript"/>
                <w:lang w:eastAsia="ja-JP"/>
              </w:rPr>
              <w:t>F=0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A8CFE5A" w14:textId="77777777" w:rsidR="00AE4913" w:rsidRPr="00B03E39" w:rsidRDefault="00AE4913" w:rsidP="008121EC">
            <w:pPr>
              <w:widowControl w:val="0"/>
              <w:adjustRightInd w:val="0"/>
              <w:snapToGrid w:val="0"/>
              <w:spacing w:after="0"/>
              <w:rPr>
                <w:rFonts w:eastAsia="Times New Roman"/>
                <w:kern w:val="2"/>
                <w:szCs w:val="22"/>
                <w:lang w:eastAsia="ja-JP"/>
              </w:rPr>
            </w:pPr>
            <w:r w:rsidRPr="00B03E39">
              <w:rPr>
                <w:rFonts w:eastAsia="Times New Roman"/>
                <w:kern w:val="2"/>
                <w:szCs w:val="22"/>
                <w:lang w:eastAsia="ja-JP"/>
              </w:rPr>
              <w:t>FSPR30%</w:t>
            </w:r>
          </w:p>
        </w:tc>
      </w:tr>
      <w:tr w:rsidR="00AE4913" w:rsidRPr="00B03E39" w14:paraId="43EBBC44" w14:textId="77777777" w:rsidTr="008121EC">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15F0689" w14:textId="77777777" w:rsidR="00AE4913" w:rsidRPr="00B03E39" w:rsidRDefault="00AE4913" w:rsidP="008121EC">
            <w:pPr>
              <w:widowControl w:val="0"/>
              <w:adjustRightInd w:val="0"/>
              <w:snapToGrid w:val="0"/>
              <w:spacing w:after="0"/>
              <w:rPr>
                <w:rFonts w:eastAsia="Times New Roman"/>
                <w:kern w:val="2"/>
                <w:szCs w:val="22"/>
                <w:lang w:eastAsia="ja-JP"/>
              </w:rPr>
            </w:pPr>
            <w:r w:rsidRPr="00B03E39">
              <w:rPr>
                <w:rFonts w:eastAsia="Times New Roman"/>
                <w:kern w:val="2"/>
                <w:szCs w:val="22"/>
                <w:lang w:eastAsia="ja-JP"/>
              </w:rPr>
              <w:t>12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58A754F" w14:textId="77777777" w:rsidR="00AE4913" w:rsidRPr="00B03E39" w:rsidRDefault="00AE4913" w:rsidP="008121EC">
            <w:pPr>
              <w:widowControl w:val="0"/>
              <w:adjustRightInd w:val="0"/>
              <w:snapToGrid w:val="0"/>
              <w:spacing w:after="0"/>
              <w:rPr>
                <w:rFonts w:eastAsia="Times New Roman"/>
                <w:kern w:val="2"/>
                <w:szCs w:val="22"/>
                <w:lang w:eastAsia="ja-JP"/>
              </w:rPr>
            </w:pPr>
            <w:r w:rsidRPr="00B03E39">
              <w:rPr>
                <w:rFonts w:eastAsia="Times New Roman"/>
                <w:kern w:val="2"/>
                <w:szCs w:val="22"/>
                <w:lang w:eastAsia="ja-JP"/>
              </w:rPr>
              <w:t>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BC332BD" w14:textId="77777777" w:rsidR="00AE4913" w:rsidRPr="00B03E39" w:rsidRDefault="00AE4913" w:rsidP="008121EC">
            <w:pPr>
              <w:widowControl w:val="0"/>
              <w:adjustRightInd w:val="0"/>
              <w:snapToGrid w:val="0"/>
              <w:spacing w:after="0"/>
              <w:rPr>
                <w:rFonts w:eastAsia="Times New Roman"/>
                <w:kern w:val="2"/>
                <w:szCs w:val="22"/>
                <w:lang w:eastAsia="ja-JP"/>
              </w:rPr>
            </w:pPr>
            <w:r w:rsidRPr="00B03E39">
              <w:rPr>
                <w:rFonts w:eastAsia="Times New Roman"/>
                <w:kern w:val="2"/>
                <w:szCs w:val="22"/>
                <w:lang w:eastAsia="ja-JP"/>
              </w:rPr>
              <w:t>F5%F</w:t>
            </w:r>
            <w:r w:rsidRPr="00B03E39">
              <w:rPr>
                <w:rFonts w:eastAsia="Times New Roman"/>
                <w:kern w:val="2"/>
                <w:szCs w:val="22"/>
                <w:vertAlign w:val="subscript"/>
                <w:lang w:eastAsia="ja-JP"/>
              </w:rPr>
              <w:t>Target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A7E4ABC" w14:textId="77777777" w:rsidR="00AE4913" w:rsidRPr="00B03E39" w:rsidRDefault="00AE4913" w:rsidP="008121EC">
            <w:pPr>
              <w:widowControl w:val="0"/>
              <w:adjustRightInd w:val="0"/>
              <w:snapToGrid w:val="0"/>
              <w:spacing w:after="0"/>
              <w:rPr>
                <w:rFonts w:eastAsia="Times New Roman"/>
                <w:kern w:val="2"/>
                <w:szCs w:val="22"/>
                <w:lang w:eastAsia="ja-JP"/>
              </w:rPr>
            </w:pPr>
            <w:r w:rsidRPr="00B03E39">
              <w:rPr>
                <w:rFonts w:eastAsia="Times New Roman"/>
                <w:kern w:val="2"/>
                <w:szCs w:val="22"/>
                <w:lang w:eastAsia="ja-JP"/>
              </w:rPr>
              <w:t>7.7%SSB</w:t>
            </w:r>
            <w:r w:rsidRPr="00B03E39">
              <w:rPr>
                <w:rFonts w:eastAsia="Times New Roman"/>
                <w:kern w:val="2"/>
                <w:szCs w:val="22"/>
                <w:vertAlign w:val="subscript"/>
                <w:lang w:eastAsia="ja-JP"/>
              </w:rPr>
              <w:t>F=0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A05F279" w14:textId="77777777" w:rsidR="00AE4913" w:rsidRPr="00B03E39" w:rsidRDefault="00AE4913" w:rsidP="008121EC">
            <w:pPr>
              <w:widowControl w:val="0"/>
              <w:adjustRightInd w:val="0"/>
              <w:snapToGrid w:val="0"/>
              <w:spacing w:after="0"/>
              <w:rPr>
                <w:rFonts w:eastAsia="Times New Roman"/>
                <w:kern w:val="2"/>
                <w:szCs w:val="22"/>
                <w:lang w:eastAsia="ja-JP"/>
              </w:rPr>
            </w:pPr>
            <w:r w:rsidRPr="00B03E39">
              <w:rPr>
                <w:rFonts w:eastAsia="Times New Roman"/>
                <w:kern w:val="2"/>
                <w:szCs w:val="22"/>
                <w:lang w:eastAsia="ja-JP"/>
              </w:rPr>
              <w:t>20%SSB</w:t>
            </w:r>
            <w:r w:rsidRPr="00B03E39">
              <w:rPr>
                <w:rFonts w:eastAsia="Times New Roman"/>
                <w:kern w:val="2"/>
                <w:szCs w:val="22"/>
                <w:vertAlign w:val="subscript"/>
                <w:lang w:eastAsia="ja-JP"/>
              </w:rPr>
              <w:t>F=0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134068B" w14:textId="77777777" w:rsidR="00AE4913" w:rsidRPr="00B03E39" w:rsidRDefault="00AE4913" w:rsidP="008121EC">
            <w:pPr>
              <w:widowControl w:val="0"/>
              <w:adjustRightInd w:val="0"/>
              <w:snapToGrid w:val="0"/>
              <w:spacing w:after="0"/>
              <w:rPr>
                <w:rFonts w:eastAsia="Times New Roman"/>
                <w:kern w:val="2"/>
                <w:szCs w:val="22"/>
                <w:lang w:eastAsia="ja-JP"/>
              </w:rPr>
            </w:pPr>
            <w:r w:rsidRPr="00B03E39">
              <w:rPr>
                <w:rFonts w:eastAsia="Times New Roman"/>
                <w:kern w:val="2"/>
                <w:szCs w:val="22"/>
                <w:lang w:eastAsia="ja-JP"/>
              </w:rPr>
              <w:t>FSPR30%</w:t>
            </w:r>
          </w:p>
        </w:tc>
      </w:tr>
    </w:tbl>
    <w:p w14:paraId="45A25844" w14:textId="77777777" w:rsidR="00AE4913" w:rsidRPr="00B03E39" w:rsidRDefault="00AE4913" w:rsidP="00AE4913">
      <w:pPr>
        <w:autoSpaceDE w:val="0"/>
        <w:autoSpaceDN w:val="0"/>
        <w:adjustRightInd w:val="0"/>
        <w:snapToGrid w:val="0"/>
        <w:spacing w:after="0"/>
        <w:rPr>
          <w:color w:val="000000"/>
          <w:szCs w:val="22"/>
          <w:lang w:eastAsia="ko-KR"/>
        </w:rPr>
      </w:pPr>
      <w:bookmarkStart w:id="105" w:name="_Hlk139444856"/>
      <w:r w:rsidRPr="00B03E39">
        <w:rPr>
          <w:color w:val="000000"/>
          <w:szCs w:val="22"/>
          <w:lang w:eastAsia="ko-KR"/>
        </w:rPr>
        <w:t xml:space="preserve">* In this HCR, when %SSB F=0 is lower than </w:t>
      </w:r>
      <w:proofErr w:type="spellStart"/>
      <w:r w:rsidRPr="00B03E39">
        <w:rPr>
          <w:color w:val="000000"/>
          <w:szCs w:val="22"/>
          <w:lang w:eastAsia="ko-KR"/>
        </w:rPr>
        <w:t>ThRP</w:t>
      </w:r>
      <w:proofErr w:type="spellEnd"/>
      <w:r w:rsidRPr="00B03E39">
        <w:rPr>
          <w:color w:val="000000"/>
          <w:szCs w:val="22"/>
          <w:lang w:eastAsia="ko-KR"/>
        </w:rPr>
        <w:t xml:space="preserve"> (20%SSBF=0), fishing intensity will be controlled by the management measures that were taken for and succeeded in the recovery of the stock (i.e., WCPFC CMM2020-02 and IATTC Resolution C-18-01). </w:t>
      </w:r>
    </w:p>
    <w:bookmarkEnd w:id="105"/>
    <w:p w14:paraId="00210CA9" w14:textId="77777777" w:rsidR="00AE4913" w:rsidRPr="00B03E39" w:rsidRDefault="00AE4913" w:rsidP="00AE4913">
      <w:pPr>
        <w:widowControl w:val="0"/>
        <w:adjustRightInd w:val="0"/>
        <w:snapToGrid w:val="0"/>
        <w:spacing w:after="0"/>
        <w:rPr>
          <w:rFonts w:eastAsia="Times New Roman"/>
          <w:kern w:val="2"/>
          <w:szCs w:val="22"/>
          <w:lang w:eastAsia="ja-JP"/>
        </w:rPr>
      </w:pPr>
    </w:p>
    <w:p w14:paraId="0EEF6EB6" w14:textId="77777777" w:rsidR="00AE4913" w:rsidRDefault="00AE4913" w:rsidP="00AE4913">
      <w:r w:rsidRPr="00B03E39">
        <w:rPr>
          <w:rFonts w:eastAsia="Times New Roman"/>
          <w:kern w:val="2"/>
          <w:szCs w:val="22"/>
          <w:lang w:eastAsia="ja-JP"/>
        </w:rPr>
        <w:t>These new candidate HCRs and reference points replace those from the 2019 recommendation.</w:t>
      </w:r>
    </w:p>
    <w:p w14:paraId="5C493AE8" w14:textId="26FB7CC0" w:rsidR="00AE4913" w:rsidRDefault="00AE4913">
      <w:pPr>
        <w:spacing w:after="0"/>
        <w:jc w:val="left"/>
        <w:rPr>
          <w:szCs w:val="22"/>
        </w:rPr>
      </w:pPr>
      <w:r>
        <w:rPr>
          <w:szCs w:val="22"/>
        </w:rPr>
        <w:br w:type="page"/>
      </w:r>
    </w:p>
    <w:p w14:paraId="3687A9C2" w14:textId="77777777" w:rsidR="00684249" w:rsidRPr="00AB08A5" w:rsidRDefault="00684249" w:rsidP="00684249">
      <w:pPr>
        <w:widowControl w:val="0"/>
        <w:autoSpaceDE w:val="0"/>
        <w:autoSpaceDN w:val="0"/>
        <w:adjustRightInd w:val="0"/>
        <w:snapToGrid w:val="0"/>
        <w:spacing w:after="0"/>
        <w:jc w:val="right"/>
        <w:rPr>
          <w:rFonts w:eastAsia="Times New Roman"/>
          <w:b/>
          <w:szCs w:val="22"/>
          <w:lang w:bidi="en-US"/>
        </w:rPr>
      </w:pPr>
      <w:r w:rsidRPr="00AB08A5">
        <w:rPr>
          <w:rFonts w:eastAsia="Times New Roman"/>
          <w:b/>
          <w:szCs w:val="22"/>
          <w:lang w:bidi="en-US"/>
        </w:rPr>
        <w:lastRenderedPageBreak/>
        <w:t>Attachment H</w:t>
      </w:r>
    </w:p>
    <w:p w14:paraId="0D884016" w14:textId="77777777" w:rsidR="00684249" w:rsidRPr="00AB08A5" w:rsidRDefault="00684249" w:rsidP="00684249">
      <w:pPr>
        <w:widowControl w:val="0"/>
        <w:autoSpaceDE w:val="0"/>
        <w:autoSpaceDN w:val="0"/>
        <w:adjustRightInd w:val="0"/>
        <w:snapToGrid w:val="0"/>
        <w:spacing w:after="0"/>
        <w:jc w:val="center"/>
        <w:rPr>
          <w:rFonts w:eastAsia="Times New Roman"/>
          <w:b/>
          <w:szCs w:val="22"/>
          <w:lang w:bidi="en-US"/>
        </w:rPr>
      </w:pPr>
    </w:p>
    <w:p w14:paraId="3F0F3FD8" w14:textId="77777777" w:rsidR="00684249" w:rsidRPr="00AB08A5" w:rsidRDefault="00684249" w:rsidP="00684249">
      <w:pPr>
        <w:widowControl w:val="0"/>
        <w:kinsoku w:val="0"/>
        <w:overflowPunct w:val="0"/>
        <w:autoSpaceDE w:val="0"/>
        <w:autoSpaceDN w:val="0"/>
        <w:adjustRightInd w:val="0"/>
        <w:snapToGrid w:val="0"/>
        <w:spacing w:after="0"/>
        <w:jc w:val="center"/>
        <w:rPr>
          <w:color w:val="000000"/>
          <w:szCs w:val="22"/>
          <w:lang w:bidi="en-US"/>
        </w:rPr>
      </w:pPr>
      <w:r w:rsidRPr="00AB08A5">
        <w:rPr>
          <w:b/>
          <w:bCs/>
          <w:color w:val="000000"/>
          <w:szCs w:val="22"/>
          <w:lang w:bidi="en-US"/>
        </w:rPr>
        <w:t>Commission for the Conservation and Management of</w:t>
      </w:r>
    </w:p>
    <w:p w14:paraId="47110F9E" w14:textId="77777777" w:rsidR="00684249" w:rsidRPr="00AB08A5" w:rsidRDefault="00684249" w:rsidP="00684249">
      <w:pPr>
        <w:widowControl w:val="0"/>
        <w:kinsoku w:val="0"/>
        <w:overflowPunct w:val="0"/>
        <w:autoSpaceDE w:val="0"/>
        <w:autoSpaceDN w:val="0"/>
        <w:adjustRightInd w:val="0"/>
        <w:snapToGrid w:val="0"/>
        <w:spacing w:after="0"/>
        <w:jc w:val="center"/>
        <w:rPr>
          <w:color w:val="000000"/>
          <w:szCs w:val="22"/>
          <w:lang w:bidi="en-US"/>
        </w:rPr>
      </w:pPr>
      <w:r w:rsidRPr="00AB08A5">
        <w:rPr>
          <w:b/>
          <w:bCs/>
          <w:color w:val="000000"/>
          <w:szCs w:val="22"/>
          <w:lang w:bidi="en-US"/>
        </w:rPr>
        <w:t>Highly Migratory Fish Stocks in the Western and Central Pacific Ocean</w:t>
      </w:r>
    </w:p>
    <w:p w14:paraId="74910B8B" w14:textId="77777777" w:rsidR="00684249" w:rsidRPr="00AB08A5" w:rsidRDefault="00684249" w:rsidP="00684249">
      <w:pPr>
        <w:widowControl w:val="0"/>
        <w:kinsoku w:val="0"/>
        <w:overflowPunct w:val="0"/>
        <w:autoSpaceDE w:val="0"/>
        <w:autoSpaceDN w:val="0"/>
        <w:adjustRightInd w:val="0"/>
        <w:snapToGrid w:val="0"/>
        <w:spacing w:after="0"/>
        <w:jc w:val="center"/>
        <w:rPr>
          <w:b/>
          <w:bCs/>
          <w:color w:val="000000"/>
          <w:szCs w:val="22"/>
          <w:lang w:bidi="en-US"/>
        </w:rPr>
      </w:pPr>
    </w:p>
    <w:p w14:paraId="7B74C9F4" w14:textId="77777777" w:rsidR="00684249" w:rsidRPr="00AB08A5" w:rsidRDefault="00684249" w:rsidP="00684249">
      <w:pPr>
        <w:widowControl w:val="0"/>
        <w:kinsoku w:val="0"/>
        <w:overflowPunct w:val="0"/>
        <w:autoSpaceDE w:val="0"/>
        <w:autoSpaceDN w:val="0"/>
        <w:adjustRightInd w:val="0"/>
        <w:snapToGrid w:val="0"/>
        <w:spacing w:after="0"/>
        <w:jc w:val="center"/>
        <w:rPr>
          <w:rFonts w:eastAsia="Times New Roman"/>
          <w:b/>
          <w:szCs w:val="22"/>
          <w:lang w:val="en-NZ" w:bidi="en-US"/>
        </w:rPr>
      </w:pPr>
      <w:r w:rsidRPr="00AB08A5">
        <w:rPr>
          <w:rFonts w:eastAsia="Times New Roman"/>
          <w:b/>
          <w:szCs w:val="22"/>
          <w:lang w:val="en-NZ" w:bidi="en-US"/>
        </w:rPr>
        <w:t>NORTHERN COMMITTEE</w:t>
      </w:r>
    </w:p>
    <w:p w14:paraId="4A749C96" w14:textId="77777777" w:rsidR="00684249" w:rsidRPr="00AB08A5" w:rsidRDefault="00684249" w:rsidP="00684249">
      <w:pPr>
        <w:widowControl w:val="0"/>
        <w:kinsoku w:val="0"/>
        <w:overflowPunct w:val="0"/>
        <w:autoSpaceDE w:val="0"/>
        <w:autoSpaceDN w:val="0"/>
        <w:adjustRightInd w:val="0"/>
        <w:snapToGrid w:val="0"/>
        <w:spacing w:after="0"/>
        <w:jc w:val="center"/>
        <w:rPr>
          <w:rFonts w:eastAsia="Times New Roman"/>
          <w:b/>
          <w:szCs w:val="22"/>
          <w:lang w:val="en-NZ" w:bidi="en-US"/>
        </w:rPr>
      </w:pPr>
      <w:r w:rsidRPr="00AB08A5">
        <w:rPr>
          <w:rFonts w:eastAsia="Times New Roman"/>
          <w:b/>
          <w:szCs w:val="22"/>
          <w:lang w:val="en-NZ" w:eastAsia="ko-KR" w:bidi="en-US"/>
        </w:rPr>
        <w:t xml:space="preserve">NINETEENTH </w:t>
      </w:r>
      <w:r w:rsidRPr="00AB08A5">
        <w:rPr>
          <w:rFonts w:eastAsia="Times New Roman"/>
          <w:b/>
          <w:szCs w:val="22"/>
          <w:lang w:val="en-NZ" w:bidi="en-US"/>
        </w:rPr>
        <w:t>REGULAR SESSION</w:t>
      </w:r>
    </w:p>
    <w:p w14:paraId="76A80593" w14:textId="77777777" w:rsidR="00684249" w:rsidRPr="00AB08A5" w:rsidRDefault="00684249" w:rsidP="00684249">
      <w:pPr>
        <w:widowControl w:val="0"/>
        <w:kinsoku w:val="0"/>
        <w:overflowPunct w:val="0"/>
        <w:autoSpaceDE w:val="0"/>
        <w:autoSpaceDN w:val="0"/>
        <w:adjustRightInd w:val="0"/>
        <w:snapToGrid w:val="0"/>
        <w:spacing w:after="0"/>
        <w:jc w:val="center"/>
        <w:rPr>
          <w:rFonts w:eastAsia="Times New Roman"/>
          <w:szCs w:val="22"/>
          <w:lang w:val="en-NZ" w:eastAsia="ko-KR" w:bidi="en-US"/>
        </w:rPr>
      </w:pPr>
    </w:p>
    <w:p w14:paraId="26EAC580" w14:textId="77777777" w:rsidR="00684249" w:rsidRPr="00AB08A5" w:rsidRDefault="00684249" w:rsidP="00684249">
      <w:pPr>
        <w:widowControl w:val="0"/>
        <w:kinsoku w:val="0"/>
        <w:overflowPunct w:val="0"/>
        <w:autoSpaceDE w:val="0"/>
        <w:autoSpaceDN w:val="0"/>
        <w:adjustRightInd w:val="0"/>
        <w:snapToGrid w:val="0"/>
        <w:spacing w:after="0"/>
        <w:jc w:val="center"/>
        <w:rPr>
          <w:rFonts w:eastAsia="Malgun Gothic"/>
          <w:szCs w:val="22"/>
          <w:lang w:val="en-NZ" w:bidi="en-US"/>
        </w:rPr>
      </w:pPr>
      <w:r w:rsidRPr="00AB08A5">
        <w:rPr>
          <w:rFonts w:eastAsia="Times New Roman"/>
          <w:szCs w:val="22"/>
          <w:lang w:val="en-NZ" w:eastAsia="ko-KR" w:bidi="en-US"/>
        </w:rPr>
        <w:t>Fukuoka, Japan</w:t>
      </w:r>
    </w:p>
    <w:p w14:paraId="17A784F6" w14:textId="77777777" w:rsidR="00684249" w:rsidRPr="00AB08A5" w:rsidRDefault="00684249" w:rsidP="00684249">
      <w:pPr>
        <w:widowControl w:val="0"/>
        <w:kinsoku w:val="0"/>
        <w:overflowPunct w:val="0"/>
        <w:autoSpaceDE w:val="0"/>
        <w:autoSpaceDN w:val="0"/>
        <w:adjustRightInd w:val="0"/>
        <w:snapToGrid w:val="0"/>
        <w:spacing w:after="0"/>
        <w:jc w:val="center"/>
        <w:rPr>
          <w:rFonts w:eastAsia="Times New Roman"/>
          <w:szCs w:val="22"/>
          <w:lang w:val="en-NZ" w:eastAsia="ko-KR" w:bidi="en-US"/>
        </w:rPr>
      </w:pPr>
      <w:r w:rsidRPr="00AB08A5">
        <w:rPr>
          <w:rFonts w:eastAsia="Times New Roman"/>
          <w:szCs w:val="22"/>
          <w:lang w:val="en-NZ" w:eastAsia="ko-KR" w:bidi="en-US"/>
        </w:rPr>
        <w:t>6 – 7 July 2023</w:t>
      </w:r>
    </w:p>
    <w:tbl>
      <w:tblPr>
        <w:tblStyle w:val="TableGrid5"/>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9350"/>
      </w:tblGrid>
      <w:tr w:rsidR="00684249" w:rsidRPr="00AB08A5" w14:paraId="14B9AAED" w14:textId="77777777" w:rsidTr="008121EC">
        <w:tc>
          <w:tcPr>
            <w:tcW w:w="9350" w:type="dxa"/>
          </w:tcPr>
          <w:p w14:paraId="10A49375" w14:textId="1B5FD58C" w:rsidR="00684249" w:rsidRPr="00AB08A5" w:rsidRDefault="006A2748" w:rsidP="008121EC">
            <w:pPr>
              <w:widowControl w:val="0"/>
              <w:kinsoku w:val="0"/>
              <w:overflowPunct w:val="0"/>
              <w:autoSpaceDE w:val="0"/>
              <w:autoSpaceDN w:val="0"/>
              <w:adjustRightInd w:val="0"/>
              <w:snapToGrid w:val="0"/>
              <w:spacing w:after="0"/>
              <w:jc w:val="center"/>
              <w:rPr>
                <w:rFonts w:eastAsia="Times New Roman"/>
                <w:szCs w:val="22"/>
                <w:lang w:val="en-NZ" w:bidi="en-US"/>
              </w:rPr>
            </w:pPr>
            <w:r w:rsidRPr="00E96599">
              <w:rPr>
                <w:rFonts w:eastAsia="Times New Roman"/>
                <w:b/>
                <w:bCs/>
                <w:szCs w:val="22"/>
                <w:lang w:bidi="en-US"/>
              </w:rPr>
              <w:t>HARVEST STRATEGY FOR PACIFIC BLUEFIN TUNA FISHERIES</w:t>
            </w:r>
          </w:p>
        </w:tc>
      </w:tr>
    </w:tbl>
    <w:p w14:paraId="0BD9DA39" w14:textId="77777777" w:rsidR="009F298E" w:rsidRPr="00E96599" w:rsidRDefault="009F298E" w:rsidP="00A401FC">
      <w:pPr>
        <w:widowControl w:val="0"/>
        <w:autoSpaceDE w:val="0"/>
        <w:autoSpaceDN w:val="0"/>
        <w:adjustRightInd w:val="0"/>
        <w:snapToGrid w:val="0"/>
        <w:jc w:val="right"/>
        <w:rPr>
          <w:rFonts w:eastAsia="Times New Roman"/>
          <w:b/>
          <w:szCs w:val="22"/>
          <w:lang w:bidi="en-US"/>
        </w:rPr>
      </w:pPr>
      <w:r w:rsidRPr="00E96599">
        <w:rPr>
          <w:rFonts w:eastAsia="Times New Roman"/>
          <w:b/>
          <w:szCs w:val="22"/>
          <w:lang w:bidi="en-US"/>
        </w:rPr>
        <w:t xml:space="preserve">Harvest Strategy </w:t>
      </w:r>
      <w:ins w:id="106" w:author="SungKwon Soh" w:date="2023-07-07T12:18:00Z">
        <w:r>
          <w:rPr>
            <w:rFonts w:eastAsia="Times New Roman"/>
            <w:b/>
            <w:szCs w:val="22"/>
            <w:lang w:bidi="en-US"/>
          </w:rPr>
          <w:t>2023-XX</w:t>
        </w:r>
      </w:ins>
      <w:del w:id="107" w:author="SungKwon Soh" w:date="2023-07-07T12:18:00Z">
        <w:r w:rsidRPr="00E96599" w:rsidDel="00063139">
          <w:rPr>
            <w:rFonts w:eastAsia="Times New Roman"/>
            <w:b/>
            <w:szCs w:val="22"/>
            <w:lang w:bidi="en-US"/>
          </w:rPr>
          <w:delText>2021-</w:delText>
        </w:r>
        <w:r w:rsidDel="00063139">
          <w:rPr>
            <w:rFonts w:eastAsia="Times New Roman"/>
            <w:b/>
            <w:szCs w:val="22"/>
            <w:lang w:bidi="en-US"/>
          </w:rPr>
          <w:delText>01</w:delText>
        </w:r>
      </w:del>
    </w:p>
    <w:p w14:paraId="2EBBF240" w14:textId="77777777" w:rsidR="006579EE" w:rsidRPr="00E96599" w:rsidRDefault="006579EE" w:rsidP="001B7B76">
      <w:pPr>
        <w:widowControl w:val="0"/>
        <w:autoSpaceDE w:val="0"/>
        <w:autoSpaceDN w:val="0"/>
        <w:adjustRightInd w:val="0"/>
        <w:snapToGrid w:val="0"/>
        <w:spacing w:after="0"/>
        <w:rPr>
          <w:rFonts w:eastAsia="Times New Roman"/>
          <w:b/>
          <w:szCs w:val="22"/>
          <w:lang w:bidi="en-US"/>
        </w:rPr>
      </w:pPr>
    </w:p>
    <w:p w14:paraId="6CE8C21F" w14:textId="77777777" w:rsidR="009F298E" w:rsidRPr="00E96599" w:rsidRDefault="009F298E" w:rsidP="001B7B76">
      <w:pPr>
        <w:widowControl w:val="0"/>
        <w:autoSpaceDE w:val="0"/>
        <w:autoSpaceDN w:val="0"/>
        <w:adjustRightInd w:val="0"/>
        <w:snapToGrid w:val="0"/>
        <w:spacing w:after="0"/>
        <w:outlineLvl w:val="0"/>
        <w:rPr>
          <w:rFonts w:eastAsia="Times New Roman"/>
          <w:b/>
          <w:bCs/>
          <w:szCs w:val="22"/>
          <w:lang w:bidi="en-US"/>
        </w:rPr>
      </w:pPr>
      <w:bookmarkStart w:id="108" w:name="_Toc84399986"/>
      <w:bookmarkStart w:id="109" w:name="_Toc139626599"/>
      <w:r w:rsidRPr="00E96599">
        <w:rPr>
          <w:rFonts w:eastAsia="Times New Roman"/>
          <w:b/>
          <w:bCs/>
          <w:szCs w:val="22"/>
          <w:lang w:bidi="en-US"/>
        </w:rPr>
        <w:t>Introduction and scope</w:t>
      </w:r>
      <w:bookmarkEnd w:id="108"/>
      <w:bookmarkEnd w:id="109"/>
    </w:p>
    <w:p w14:paraId="386C1FB1" w14:textId="77777777" w:rsidR="009F298E" w:rsidRPr="00E96599" w:rsidRDefault="009F298E" w:rsidP="001B7B76">
      <w:pPr>
        <w:widowControl w:val="0"/>
        <w:autoSpaceDE w:val="0"/>
        <w:autoSpaceDN w:val="0"/>
        <w:adjustRightInd w:val="0"/>
        <w:snapToGrid w:val="0"/>
        <w:spacing w:after="0"/>
        <w:rPr>
          <w:rFonts w:eastAsia="Times New Roman"/>
          <w:b/>
          <w:szCs w:val="22"/>
          <w:lang w:bidi="en-US"/>
        </w:rPr>
      </w:pPr>
    </w:p>
    <w:p w14:paraId="270889AB" w14:textId="77777777" w:rsidR="009F298E" w:rsidRPr="00E96599" w:rsidRDefault="009F298E" w:rsidP="001B7B76">
      <w:pPr>
        <w:widowControl w:val="0"/>
        <w:autoSpaceDE w:val="0"/>
        <w:autoSpaceDN w:val="0"/>
        <w:adjustRightInd w:val="0"/>
        <w:snapToGrid w:val="0"/>
        <w:spacing w:after="0"/>
        <w:rPr>
          <w:rFonts w:eastAsia="Times New Roman"/>
          <w:szCs w:val="22"/>
          <w:lang w:bidi="en-US"/>
        </w:rPr>
      </w:pPr>
      <w:r w:rsidRPr="00E96599">
        <w:rPr>
          <w:rFonts w:eastAsia="Times New Roman"/>
          <w:szCs w:val="22"/>
          <w:lang w:bidi="en-US"/>
        </w:rPr>
        <w:t>This harvest strategy has been prepared in accordance with the Commission’s Conservation and Management Measure on Establishing a Harvest Strategy for Key Fisheries and Stocks in the Western and Central Pacific Ocean.</w:t>
      </w:r>
    </w:p>
    <w:p w14:paraId="0D9619B9" w14:textId="77777777" w:rsidR="009F298E" w:rsidRPr="00E96599" w:rsidRDefault="009F298E" w:rsidP="001B7B76">
      <w:pPr>
        <w:widowControl w:val="0"/>
        <w:autoSpaceDE w:val="0"/>
        <w:autoSpaceDN w:val="0"/>
        <w:adjustRightInd w:val="0"/>
        <w:snapToGrid w:val="0"/>
        <w:spacing w:after="0"/>
        <w:rPr>
          <w:rFonts w:eastAsia="Times New Roman"/>
          <w:szCs w:val="22"/>
          <w:lang w:bidi="en-US"/>
        </w:rPr>
      </w:pPr>
    </w:p>
    <w:p w14:paraId="52659550" w14:textId="77777777" w:rsidR="009F298E" w:rsidRPr="00E96599" w:rsidRDefault="009F298E" w:rsidP="001B7B76">
      <w:pPr>
        <w:widowControl w:val="0"/>
        <w:autoSpaceDE w:val="0"/>
        <w:autoSpaceDN w:val="0"/>
        <w:adjustRightInd w:val="0"/>
        <w:snapToGrid w:val="0"/>
        <w:spacing w:after="0"/>
        <w:rPr>
          <w:rFonts w:eastAsia="Times New Roman"/>
          <w:szCs w:val="22"/>
          <w:lang w:bidi="en-US"/>
        </w:rPr>
      </w:pPr>
      <w:r w:rsidRPr="00E96599">
        <w:rPr>
          <w:rFonts w:eastAsia="Times New Roman"/>
          <w:szCs w:val="22"/>
          <w:lang w:bidi="en-US"/>
        </w:rPr>
        <w:t>Although the provisions of this harvest strategy are expressed in terms of a single stock, they may be applied to multiple stocks as appropriate and as determined by the Northern Committee.</w:t>
      </w:r>
    </w:p>
    <w:p w14:paraId="1E1E065D" w14:textId="77777777" w:rsidR="009F298E" w:rsidRPr="00E96599" w:rsidRDefault="009F298E" w:rsidP="001B7B76">
      <w:pPr>
        <w:widowControl w:val="0"/>
        <w:autoSpaceDE w:val="0"/>
        <w:autoSpaceDN w:val="0"/>
        <w:adjustRightInd w:val="0"/>
        <w:snapToGrid w:val="0"/>
        <w:spacing w:after="0"/>
        <w:rPr>
          <w:rFonts w:eastAsia="Times New Roman"/>
          <w:szCs w:val="22"/>
          <w:lang w:bidi="en-US"/>
        </w:rPr>
      </w:pPr>
    </w:p>
    <w:p w14:paraId="00E6F1A2" w14:textId="77777777" w:rsidR="009F298E" w:rsidRPr="00E96599" w:rsidRDefault="009F298E" w:rsidP="001B7B76">
      <w:pPr>
        <w:widowControl w:val="0"/>
        <w:numPr>
          <w:ilvl w:val="0"/>
          <w:numId w:val="55"/>
        </w:numPr>
        <w:autoSpaceDE w:val="0"/>
        <w:autoSpaceDN w:val="0"/>
        <w:adjustRightInd w:val="0"/>
        <w:snapToGrid w:val="0"/>
        <w:spacing w:after="0"/>
        <w:ind w:left="0" w:firstLine="0"/>
        <w:outlineLvl w:val="0"/>
        <w:rPr>
          <w:rFonts w:eastAsia="Times New Roman"/>
          <w:b/>
          <w:bCs/>
          <w:szCs w:val="22"/>
          <w:lang w:bidi="en-US"/>
        </w:rPr>
      </w:pPr>
      <w:bookmarkStart w:id="110" w:name="_Toc84399987"/>
      <w:bookmarkStart w:id="111" w:name="_Toc139626600"/>
      <w:r w:rsidRPr="00E96599">
        <w:rPr>
          <w:rFonts w:eastAsia="Times New Roman"/>
          <w:b/>
          <w:bCs/>
          <w:szCs w:val="22"/>
          <w:lang w:bidi="en-US"/>
        </w:rPr>
        <w:t>Management objectives</w:t>
      </w:r>
      <w:bookmarkEnd w:id="110"/>
      <w:bookmarkEnd w:id="111"/>
    </w:p>
    <w:p w14:paraId="36D09125" w14:textId="77777777" w:rsidR="009F298E" w:rsidRPr="00E96599" w:rsidRDefault="009F298E" w:rsidP="001B7B76">
      <w:pPr>
        <w:widowControl w:val="0"/>
        <w:autoSpaceDE w:val="0"/>
        <w:autoSpaceDN w:val="0"/>
        <w:adjustRightInd w:val="0"/>
        <w:snapToGrid w:val="0"/>
        <w:spacing w:after="0"/>
        <w:rPr>
          <w:rFonts w:eastAsia="Times New Roman"/>
          <w:b/>
          <w:szCs w:val="22"/>
          <w:lang w:bidi="en-US"/>
        </w:rPr>
      </w:pPr>
    </w:p>
    <w:p w14:paraId="7A5D023E" w14:textId="77777777" w:rsidR="009F298E" w:rsidRPr="00E96599" w:rsidRDefault="009F298E" w:rsidP="001B7B76">
      <w:pPr>
        <w:widowControl w:val="0"/>
        <w:autoSpaceDE w:val="0"/>
        <w:autoSpaceDN w:val="0"/>
        <w:adjustRightInd w:val="0"/>
        <w:snapToGrid w:val="0"/>
        <w:spacing w:after="0"/>
        <w:rPr>
          <w:rFonts w:eastAsia="Times New Roman"/>
          <w:szCs w:val="22"/>
          <w:lang w:bidi="en-US"/>
        </w:rPr>
      </w:pPr>
      <w:r w:rsidRPr="00E96599">
        <w:rPr>
          <w:rFonts w:eastAsia="Times New Roman"/>
          <w:szCs w:val="22"/>
          <w:lang w:bidi="en-US"/>
        </w:rPr>
        <w:t>The management objectives are, first, to support thriving Pacific bluefin tuna fisheries across the Pacific Ocean while recognizing that the management objectives of the WCPFC are to maintain or restore the stock at levels capable of producing maximum sustainable yield, second, to maintain an equitable balance of fishing privileges among CCMs and, third, to seek cooperation with IATTC to find an equitable balance between the fisheries in the western and central Pacific Ocean (WCPO) and those in the eastern Pacific Ocean (EPO).</w:t>
      </w:r>
    </w:p>
    <w:p w14:paraId="5D2C0CF7" w14:textId="77777777" w:rsidR="009F298E" w:rsidRPr="00E96599" w:rsidRDefault="009F298E" w:rsidP="001B7B76">
      <w:pPr>
        <w:widowControl w:val="0"/>
        <w:autoSpaceDE w:val="0"/>
        <w:autoSpaceDN w:val="0"/>
        <w:adjustRightInd w:val="0"/>
        <w:snapToGrid w:val="0"/>
        <w:spacing w:after="0"/>
        <w:rPr>
          <w:rFonts w:eastAsia="Times New Roman"/>
          <w:szCs w:val="22"/>
          <w:lang w:bidi="en-US"/>
        </w:rPr>
      </w:pPr>
    </w:p>
    <w:p w14:paraId="7DFA5716" w14:textId="77777777" w:rsidR="009F298E" w:rsidRPr="00E96599" w:rsidRDefault="009F298E" w:rsidP="001B7B76">
      <w:pPr>
        <w:widowControl w:val="0"/>
        <w:numPr>
          <w:ilvl w:val="0"/>
          <w:numId w:val="55"/>
        </w:numPr>
        <w:autoSpaceDE w:val="0"/>
        <w:autoSpaceDN w:val="0"/>
        <w:adjustRightInd w:val="0"/>
        <w:snapToGrid w:val="0"/>
        <w:spacing w:after="0"/>
        <w:ind w:left="0" w:firstLine="0"/>
        <w:outlineLvl w:val="0"/>
        <w:rPr>
          <w:rFonts w:eastAsia="Times New Roman"/>
          <w:b/>
          <w:bCs/>
          <w:szCs w:val="22"/>
          <w:lang w:bidi="en-US"/>
        </w:rPr>
      </w:pPr>
      <w:bookmarkStart w:id="112" w:name="_Toc84399988"/>
      <w:bookmarkStart w:id="113" w:name="_Toc139626601"/>
      <w:r w:rsidRPr="00E96599">
        <w:rPr>
          <w:rFonts w:eastAsia="Times New Roman"/>
          <w:b/>
          <w:bCs/>
          <w:szCs w:val="22"/>
          <w:lang w:bidi="en-US"/>
        </w:rPr>
        <w:t>Reference points</w:t>
      </w:r>
      <w:bookmarkEnd w:id="112"/>
      <w:bookmarkEnd w:id="113"/>
    </w:p>
    <w:p w14:paraId="07EBF4C3" w14:textId="77777777" w:rsidR="009F298E" w:rsidRPr="00E96599" w:rsidRDefault="009F298E" w:rsidP="001B7B76">
      <w:pPr>
        <w:widowControl w:val="0"/>
        <w:autoSpaceDE w:val="0"/>
        <w:autoSpaceDN w:val="0"/>
        <w:adjustRightInd w:val="0"/>
        <w:snapToGrid w:val="0"/>
        <w:spacing w:after="0"/>
        <w:rPr>
          <w:rFonts w:eastAsia="Times New Roman"/>
          <w:b/>
          <w:szCs w:val="22"/>
          <w:lang w:bidi="en-US"/>
        </w:rPr>
      </w:pPr>
    </w:p>
    <w:p w14:paraId="0219836F" w14:textId="77777777" w:rsidR="009F298E" w:rsidRPr="00E96599" w:rsidRDefault="009F298E" w:rsidP="001B7B76">
      <w:pPr>
        <w:widowControl w:val="0"/>
        <w:autoSpaceDE w:val="0"/>
        <w:autoSpaceDN w:val="0"/>
        <w:adjustRightInd w:val="0"/>
        <w:snapToGrid w:val="0"/>
        <w:spacing w:after="0"/>
        <w:rPr>
          <w:rFonts w:eastAsia="Times New Roman"/>
          <w:szCs w:val="22"/>
          <w:lang w:bidi="en-US"/>
        </w:rPr>
      </w:pPr>
      <w:r w:rsidRPr="00E96599">
        <w:rPr>
          <w:rFonts w:eastAsia="Times New Roman"/>
          <w:szCs w:val="22"/>
          <w:lang w:bidi="en-US"/>
        </w:rPr>
        <w:t>Because steepness in the stock-recruitment relationship is not well known but the key biological and fishery variables are reasonably well estimated</w:t>
      </w:r>
      <w:r w:rsidRPr="00E96599">
        <w:rPr>
          <w:rFonts w:eastAsia="Times New Roman"/>
          <w:szCs w:val="22"/>
          <w:vertAlign w:val="superscript"/>
          <w:lang w:bidi="en-US"/>
        </w:rPr>
        <w:footnoteReference w:customMarkFollows="1" w:id="11"/>
        <w:t>1</w:t>
      </w:r>
      <w:r w:rsidRPr="00E96599">
        <w:rPr>
          <w:rFonts w:eastAsia="Times New Roman"/>
          <w:szCs w:val="22"/>
          <w:lang w:bidi="en-US"/>
        </w:rPr>
        <w:t>,</w:t>
      </w:r>
      <w:r w:rsidRPr="00E96599">
        <w:rPr>
          <w:rFonts w:eastAsia="Times New Roman"/>
          <w:position w:val="9"/>
          <w:szCs w:val="22"/>
          <w:lang w:bidi="en-US"/>
        </w:rPr>
        <w:t xml:space="preserve"> </w:t>
      </w:r>
      <w:r w:rsidRPr="00E96599">
        <w:rPr>
          <w:rFonts w:eastAsia="Times New Roman"/>
          <w:szCs w:val="22"/>
          <w:lang w:bidi="en-US"/>
        </w:rPr>
        <w:t>the stock of PBF is to be treated as a Level 2 stock under the Commission’s hierarchical approach for setting biological limit reference points.</w:t>
      </w:r>
    </w:p>
    <w:p w14:paraId="27D3DB58" w14:textId="77777777" w:rsidR="009F298E" w:rsidRPr="00E96599" w:rsidRDefault="009F298E" w:rsidP="001B7B76">
      <w:pPr>
        <w:widowControl w:val="0"/>
        <w:autoSpaceDE w:val="0"/>
        <w:autoSpaceDN w:val="0"/>
        <w:adjustRightInd w:val="0"/>
        <w:snapToGrid w:val="0"/>
        <w:spacing w:after="0"/>
        <w:rPr>
          <w:rFonts w:eastAsia="Times New Roman"/>
          <w:szCs w:val="22"/>
          <w:lang w:bidi="en-US"/>
        </w:rPr>
      </w:pPr>
    </w:p>
    <w:p w14:paraId="05928449" w14:textId="77777777" w:rsidR="009F298E" w:rsidRPr="00E96599" w:rsidRDefault="009F298E" w:rsidP="001B7B76">
      <w:pPr>
        <w:widowControl w:val="0"/>
        <w:numPr>
          <w:ilvl w:val="1"/>
          <w:numId w:val="55"/>
        </w:numPr>
        <w:autoSpaceDE w:val="0"/>
        <w:autoSpaceDN w:val="0"/>
        <w:adjustRightInd w:val="0"/>
        <w:snapToGrid w:val="0"/>
        <w:spacing w:after="0"/>
        <w:ind w:left="0" w:firstLine="0"/>
        <w:outlineLvl w:val="0"/>
        <w:rPr>
          <w:rFonts w:eastAsia="Times New Roman"/>
          <w:b/>
          <w:bCs/>
          <w:szCs w:val="22"/>
          <w:lang w:bidi="en-US"/>
        </w:rPr>
      </w:pPr>
      <w:bookmarkStart w:id="114" w:name="_Toc84399989"/>
      <w:bookmarkStart w:id="115" w:name="_Toc139626602"/>
      <w:r w:rsidRPr="00E96599">
        <w:rPr>
          <w:rFonts w:eastAsia="Times New Roman"/>
          <w:b/>
          <w:bCs/>
          <w:szCs w:val="22"/>
          <w:lang w:bidi="en-US"/>
        </w:rPr>
        <w:t>Rebuilding targets</w:t>
      </w:r>
      <w:bookmarkEnd w:id="114"/>
      <w:bookmarkEnd w:id="115"/>
    </w:p>
    <w:p w14:paraId="60E9894F" w14:textId="77777777" w:rsidR="009F298E" w:rsidRPr="00E96599" w:rsidRDefault="009F298E" w:rsidP="001B7B76">
      <w:pPr>
        <w:widowControl w:val="0"/>
        <w:autoSpaceDE w:val="0"/>
        <w:autoSpaceDN w:val="0"/>
        <w:adjustRightInd w:val="0"/>
        <w:snapToGrid w:val="0"/>
        <w:spacing w:after="0"/>
        <w:rPr>
          <w:rFonts w:eastAsia="Times New Roman"/>
          <w:b/>
          <w:szCs w:val="22"/>
          <w:lang w:bidi="en-US"/>
        </w:rPr>
      </w:pPr>
    </w:p>
    <w:p w14:paraId="7A457CA7" w14:textId="77777777" w:rsidR="009F298E" w:rsidRDefault="009F298E" w:rsidP="001B7B76">
      <w:pPr>
        <w:widowControl w:val="0"/>
        <w:autoSpaceDE w:val="0"/>
        <w:autoSpaceDN w:val="0"/>
        <w:adjustRightInd w:val="0"/>
        <w:snapToGrid w:val="0"/>
        <w:spacing w:after="0"/>
        <w:rPr>
          <w:rFonts w:eastAsia="Times New Roman"/>
          <w:b/>
          <w:szCs w:val="22"/>
          <w:lang w:bidi="en-US"/>
        </w:rPr>
      </w:pPr>
      <w:r w:rsidRPr="00E96599">
        <w:rPr>
          <w:rFonts w:eastAsia="Times New Roman"/>
          <w:b/>
          <w:szCs w:val="22"/>
          <w:lang w:bidi="en-US"/>
        </w:rPr>
        <w:t xml:space="preserve">Initial rebuilding target: </w:t>
      </w:r>
    </w:p>
    <w:p w14:paraId="56CC1485" w14:textId="77777777" w:rsidR="009F298E" w:rsidRDefault="009F298E" w:rsidP="001B7B76">
      <w:pPr>
        <w:widowControl w:val="0"/>
        <w:autoSpaceDE w:val="0"/>
        <w:autoSpaceDN w:val="0"/>
        <w:adjustRightInd w:val="0"/>
        <w:snapToGrid w:val="0"/>
        <w:spacing w:after="0"/>
        <w:rPr>
          <w:rFonts w:eastAsia="Times New Roman"/>
          <w:szCs w:val="22"/>
          <w:lang w:bidi="en-US"/>
        </w:rPr>
      </w:pPr>
    </w:p>
    <w:p w14:paraId="6E3C03E9" w14:textId="77777777" w:rsidR="009F298E" w:rsidRPr="00E96599" w:rsidRDefault="009F298E" w:rsidP="001B7B76">
      <w:pPr>
        <w:widowControl w:val="0"/>
        <w:autoSpaceDE w:val="0"/>
        <w:autoSpaceDN w:val="0"/>
        <w:adjustRightInd w:val="0"/>
        <w:snapToGrid w:val="0"/>
        <w:spacing w:after="0"/>
        <w:rPr>
          <w:rFonts w:eastAsia="Times New Roman"/>
          <w:szCs w:val="22"/>
          <w:lang w:bidi="en-US"/>
        </w:rPr>
      </w:pPr>
      <w:r w:rsidRPr="00E96599">
        <w:rPr>
          <w:rFonts w:eastAsia="Times New Roman"/>
          <w:szCs w:val="22"/>
          <w:lang w:bidi="en-US"/>
        </w:rPr>
        <w:t>The initial rebuilding target for the PBF stock size is the median SSB estimated for the period 1952 through 2014, to be reached by 2024 with at least 60% probability.</w:t>
      </w:r>
    </w:p>
    <w:p w14:paraId="0F6EFA6F" w14:textId="77777777" w:rsidR="009F298E" w:rsidRPr="00E96599" w:rsidRDefault="009F298E" w:rsidP="001B7B76">
      <w:pPr>
        <w:widowControl w:val="0"/>
        <w:autoSpaceDE w:val="0"/>
        <w:autoSpaceDN w:val="0"/>
        <w:adjustRightInd w:val="0"/>
        <w:snapToGrid w:val="0"/>
        <w:spacing w:after="0"/>
        <w:rPr>
          <w:rFonts w:eastAsia="Times New Roman"/>
          <w:szCs w:val="22"/>
          <w:lang w:bidi="en-US"/>
        </w:rPr>
      </w:pPr>
    </w:p>
    <w:p w14:paraId="2F8A204F" w14:textId="77777777" w:rsidR="009F298E" w:rsidRDefault="009F298E" w:rsidP="001B7B76">
      <w:pPr>
        <w:widowControl w:val="0"/>
        <w:autoSpaceDE w:val="0"/>
        <w:autoSpaceDN w:val="0"/>
        <w:adjustRightInd w:val="0"/>
        <w:snapToGrid w:val="0"/>
        <w:spacing w:after="0"/>
        <w:rPr>
          <w:rFonts w:eastAsia="Times New Roman"/>
          <w:b/>
          <w:szCs w:val="22"/>
          <w:lang w:bidi="en-US"/>
        </w:rPr>
      </w:pPr>
      <w:r w:rsidRPr="00E96599">
        <w:rPr>
          <w:rFonts w:eastAsia="Times New Roman"/>
          <w:b/>
          <w:szCs w:val="22"/>
          <w:lang w:bidi="en-US"/>
        </w:rPr>
        <w:t>Recruitment scenario during initial</w:t>
      </w:r>
      <w:r>
        <w:rPr>
          <w:rFonts w:eastAsia="Times New Roman"/>
          <w:b/>
          <w:szCs w:val="22"/>
          <w:lang w:bidi="en-US"/>
        </w:rPr>
        <w:t xml:space="preserve"> </w:t>
      </w:r>
      <w:r w:rsidRPr="00E96599">
        <w:rPr>
          <w:rFonts w:eastAsia="Times New Roman"/>
          <w:b/>
          <w:szCs w:val="22"/>
          <w:lang w:bidi="en-US"/>
        </w:rPr>
        <w:t>rebuilding</w:t>
      </w:r>
      <w:r>
        <w:rPr>
          <w:rFonts w:eastAsia="Times New Roman"/>
          <w:b/>
          <w:szCs w:val="22"/>
          <w:lang w:bidi="en-US"/>
        </w:rPr>
        <w:t xml:space="preserve"> </w:t>
      </w:r>
      <w:r w:rsidRPr="00E96599">
        <w:rPr>
          <w:rFonts w:eastAsia="Times New Roman"/>
          <w:b/>
          <w:szCs w:val="22"/>
          <w:lang w:bidi="en-US"/>
        </w:rPr>
        <w:t>period:</w:t>
      </w:r>
      <w:r w:rsidRPr="00E96599">
        <w:rPr>
          <w:rFonts w:eastAsia="Times New Roman"/>
          <w:b/>
          <w:szCs w:val="22"/>
          <w:lang w:bidi="en-US"/>
        </w:rPr>
        <w:tab/>
      </w:r>
    </w:p>
    <w:p w14:paraId="61064213" w14:textId="77777777" w:rsidR="009F298E" w:rsidRDefault="009F298E" w:rsidP="001B7B76">
      <w:pPr>
        <w:widowControl w:val="0"/>
        <w:autoSpaceDE w:val="0"/>
        <w:autoSpaceDN w:val="0"/>
        <w:adjustRightInd w:val="0"/>
        <w:snapToGrid w:val="0"/>
        <w:spacing w:after="0"/>
        <w:rPr>
          <w:rFonts w:eastAsia="Times New Roman"/>
          <w:szCs w:val="22"/>
          <w:lang w:bidi="en-US"/>
        </w:rPr>
      </w:pPr>
    </w:p>
    <w:p w14:paraId="4821C8C4" w14:textId="77777777" w:rsidR="009F298E" w:rsidRPr="00E96599" w:rsidRDefault="009F298E" w:rsidP="001B7B76">
      <w:pPr>
        <w:widowControl w:val="0"/>
        <w:autoSpaceDE w:val="0"/>
        <w:autoSpaceDN w:val="0"/>
        <w:adjustRightInd w:val="0"/>
        <w:snapToGrid w:val="0"/>
        <w:spacing w:after="0"/>
        <w:rPr>
          <w:rFonts w:eastAsia="Times New Roman"/>
          <w:szCs w:val="22"/>
          <w:lang w:bidi="en-US"/>
        </w:rPr>
      </w:pPr>
      <w:r w:rsidRPr="00E96599">
        <w:rPr>
          <w:rFonts w:eastAsia="Times New Roman"/>
          <w:szCs w:val="22"/>
          <w:lang w:bidi="en-US"/>
        </w:rPr>
        <w:lastRenderedPageBreak/>
        <w:t>The low recruitment scenario (resampling from the relatively low recruitment period (1980-1989)) or the recent recruitment scenario (resampling from the last 10 years), whichever is lower, will be used for the ISC’s SSB projections until 2024 or until the SSB reaches the initial rebuilding target, whichever is earlier. The ISC is requested to periodically evaluate whether the recruitment scenario used during the initial rebuilding period is reasonable given current conditions, and to make recommendations on whether a different scenario should be used. If ISC recommends a different scenario, this will be considered by the NC.</w:t>
      </w:r>
    </w:p>
    <w:p w14:paraId="531FD654" w14:textId="77777777" w:rsidR="009F298E" w:rsidRPr="00E96599" w:rsidRDefault="009F298E" w:rsidP="001B7B76">
      <w:pPr>
        <w:widowControl w:val="0"/>
        <w:autoSpaceDE w:val="0"/>
        <w:autoSpaceDN w:val="0"/>
        <w:adjustRightInd w:val="0"/>
        <w:snapToGrid w:val="0"/>
        <w:spacing w:after="0"/>
        <w:rPr>
          <w:rFonts w:eastAsia="Times New Roman"/>
          <w:szCs w:val="22"/>
          <w:lang w:bidi="en-US"/>
        </w:rPr>
      </w:pPr>
    </w:p>
    <w:p w14:paraId="076E272A" w14:textId="77777777" w:rsidR="009F298E" w:rsidRDefault="009F298E" w:rsidP="001B7B76">
      <w:pPr>
        <w:widowControl w:val="0"/>
        <w:autoSpaceDE w:val="0"/>
        <w:autoSpaceDN w:val="0"/>
        <w:adjustRightInd w:val="0"/>
        <w:snapToGrid w:val="0"/>
        <w:spacing w:after="0"/>
        <w:rPr>
          <w:rFonts w:eastAsia="Times New Roman"/>
          <w:b/>
          <w:szCs w:val="22"/>
          <w:lang w:bidi="en-US"/>
        </w:rPr>
      </w:pPr>
      <w:r w:rsidRPr="00E96599">
        <w:rPr>
          <w:rFonts w:eastAsia="Times New Roman"/>
          <w:b/>
          <w:szCs w:val="22"/>
          <w:lang w:bidi="en-US"/>
        </w:rPr>
        <w:t xml:space="preserve">Second rebuilding target: </w:t>
      </w:r>
    </w:p>
    <w:p w14:paraId="27E13726" w14:textId="77777777" w:rsidR="009F298E" w:rsidRDefault="009F298E" w:rsidP="001B7B76">
      <w:pPr>
        <w:widowControl w:val="0"/>
        <w:autoSpaceDE w:val="0"/>
        <w:autoSpaceDN w:val="0"/>
        <w:adjustRightInd w:val="0"/>
        <w:snapToGrid w:val="0"/>
        <w:spacing w:after="0"/>
        <w:rPr>
          <w:rFonts w:eastAsia="Times New Roman"/>
          <w:b/>
          <w:szCs w:val="22"/>
          <w:lang w:bidi="en-US"/>
        </w:rPr>
      </w:pPr>
    </w:p>
    <w:p w14:paraId="060D6BD3" w14:textId="77777777" w:rsidR="009F298E" w:rsidRPr="00E96599" w:rsidRDefault="009F298E" w:rsidP="001B7B76">
      <w:pPr>
        <w:widowControl w:val="0"/>
        <w:autoSpaceDE w:val="0"/>
        <w:autoSpaceDN w:val="0"/>
        <w:adjustRightInd w:val="0"/>
        <w:snapToGrid w:val="0"/>
        <w:spacing w:after="0"/>
        <w:rPr>
          <w:rFonts w:eastAsia="Times New Roman"/>
          <w:szCs w:val="22"/>
          <w:lang w:bidi="en-US"/>
        </w:rPr>
      </w:pPr>
      <w:r w:rsidRPr="00E96599">
        <w:rPr>
          <w:rFonts w:eastAsia="Times New Roman"/>
          <w:szCs w:val="22"/>
          <w:lang w:bidi="en-US"/>
        </w:rPr>
        <w:t>The second rebuilding target for the PBF stock size is 20%SSB</w:t>
      </w:r>
      <w:r w:rsidRPr="00E96599">
        <w:rPr>
          <w:rFonts w:eastAsia="Times New Roman"/>
          <w:szCs w:val="22"/>
          <w:vertAlign w:val="subscript"/>
          <w:lang w:bidi="en-US"/>
        </w:rPr>
        <w:t>F=0</w:t>
      </w:r>
      <w:r w:rsidRPr="00E96599">
        <w:rPr>
          <w:rFonts w:eastAsia="Times New Roman"/>
          <w:szCs w:val="22"/>
          <w:vertAlign w:val="superscript"/>
          <w:lang w:bidi="en-US"/>
        </w:rPr>
        <w:footnoteReference w:customMarkFollows="1" w:id="12"/>
        <w:t>2</w:t>
      </w:r>
      <w:r w:rsidRPr="00E96599">
        <w:rPr>
          <w:rFonts w:eastAsia="Times New Roman"/>
          <w:szCs w:val="22"/>
          <w:lang w:bidi="en-US"/>
        </w:rPr>
        <w:t>, to be reached by 2034, or 10 years after reaching the initial rebuilding target, whichever is earlier, with at least 60% probability.</w:t>
      </w:r>
    </w:p>
    <w:p w14:paraId="4BEE27E9" w14:textId="77777777" w:rsidR="009F298E" w:rsidRPr="00E96599" w:rsidRDefault="009F298E" w:rsidP="001B7B76">
      <w:pPr>
        <w:widowControl w:val="0"/>
        <w:autoSpaceDE w:val="0"/>
        <w:autoSpaceDN w:val="0"/>
        <w:adjustRightInd w:val="0"/>
        <w:snapToGrid w:val="0"/>
        <w:spacing w:after="0"/>
        <w:rPr>
          <w:rFonts w:eastAsia="Times New Roman"/>
          <w:szCs w:val="22"/>
          <w:lang w:bidi="en-US"/>
        </w:rPr>
      </w:pPr>
    </w:p>
    <w:p w14:paraId="0A7E0092" w14:textId="77777777" w:rsidR="009F298E" w:rsidRPr="00E96599" w:rsidRDefault="009F298E" w:rsidP="001B7B76">
      <w:pPr>
        <w:widowControl w:val="0"/>
        <w:autoSpaceDE w:val="0"/>
        <w:autoSpaceDN w:val="0"/>
        <w:adjustRightInd w:val="0"/>
        <w:snapToGrid w:val="0"/>
        <w:spacing w:after="0"/>
        <w:rPr>
          <w:rFonts w:eastAsia="Times New Roman"/>
          <w:szCs w:val="22"/>
          <w:lang w:bidi="en-US"/>
        </w:rPr>
      </w:pPr>
      <w:r w:rsidRPr="00E96599">
        <w:rPr>
          <w:rFonts w:eastAsia="Times New Roman"/>
          <w:szCs w:val="22"/>
          <w:lang w:bidi="en-US"/>
        </w:rPr>
        <w:t>However, if: (1) the SSB reaches the initial rebuilding target earlier than 2024; (2) ISC recommends a recruitment scenario lower than the average recruitment scenario; and (3) the SSB projections indicate that the second rebuilding target will not be achieved on this schedule, the deadline for rebuilding may be extended to 2034 at the latest.</w:t>
      </w:r>
    </w:p>
    <w:p w14:paraId="1EE89C3C" w14:textId="77777777" w:rsidR="009F298E" w:rsidRPr="00E96599" w:rsidRDefault="009F298E" w:rsidP="001B7B76">
      <w:pPr>
        <w:widowControl w:val="0"/>
        <w:autoSpaceDE w:val="0"/>
        <w:autoSpaceDN w:val="0"/>
        <w:adjustRightInd w:val="0"/>
        <w:snapToGrid w:val="0"/>
        <w:spacing w:after="0"/>
        <w:rPr>
          <w:rFonts w:eastAsia="Times New Roman"/>
          <w:szCs w:val="22"/>
          <w:lang w:bidi="en-US"/>
        </w:rPr>
      </w:pPr>
    </w:p>
    <w:p w14:paraId="5CBE704E" w14:textId="77777777" w:rsidR="009F298E" w:rsidRPr="00E96599" w:rsidRDefault="009F298E" w:rsidP="001B7B76">
      <w:pPr>
        <w:widowControl w:val="0"/>
        <w:autoSpaceDE w:val="0"/>
        <w:autoSpaceDN w:val="0"/>
        <w:adjustRightInd w:val="0"/>
        <w:snapToGrid w:val="0"/>
        <w:spacing w:after="0"/>
        <w:rPr>
          <w:rFonts w:eastAsia="Times New Roman"/>
          <w:szCs w:val="22"/>
          <w:lang w:bidi="en-US"/>
        </w:rPr>
      </w:pPr>
      <w:r w:rsidRPr="00E96599">
        <w:rPr>
          <w:rFonts w:eastAsia="Times New Roman"/>
          <w:position w:val="2"/>
          <w:szCs w:val="22"/>
          <w:lang w:bidi="en-US"/>
        </w:rPr>
        <w:t>Also, if there is a recommendation from the Northern Committee that 20%SSB</w:t>
      </w:r>
      <w:r w:rsidRPr="00E96599">
        <w:rPr>
          <w:rFonts w:eastAsia="Times New Roman"/>
          <w:szCs w:val="22"/>
          <w:lang w:bidi="en-US"/>
        </w:rPr>
        <w:t xml:space="preserve">F=0 </w:t>
      </w:r>
      <w:r w:rsidRPr="00E96599">
        <w:rPr>
          <w:rFonts w:eastAsia="Times New Roman"/>
          <w:position w:val="2"/>
          <w:szCs w:val="22"/>
          <w:lang w:bidi="en-US"/>
        </w:rPr>
        <w:t xml:space="preserve">is not </w:t>
      </w:r>
      <w:r w:rsidRPr="00E96599">
        <w:rPr>
          <w:rFonts w:eastAsia="Times New Roman"/>
          <w:szCs w:val="22"/>
          <w:lang w:bidi="en-US"/>
        </w:rPr>
        <w:t xml:space="preserve">appropriate as the second rebuilding target, </w:t>
      </w:r>
      <w:proofErr w:type="gramStart"/>
      <w:r w:rsidRPr="00E96599">
        <w:rPr>
          <w:rFonts w:eastAsia="Times New Roman"/>
          <w:szCs w:val="22"/>
          <w:lang w:bidi="en-US"/>
        </w:rPr>
        <w:t>taking into account</w:t>
      </w:r>
      <w:proofErr w:type="gramEnd"/>
      <w:r w:rsidRPr="00E96599">
        <w:rPr>
          <w:rFonts w:eastAsia="Times New Roman"/>
          <w:szCs w:val="22"/>
          <w:lang w:bidi="en-US"/>
        </w:rPr>
        <w:t xml:space="preserve"> consideration from IATTC, scientific advice from ISC, IATTC or WCPFC SC, and socioeconomic factors, another objective may be established.</w:t>
      </w:r>
    </w:p>
    <w:p w14:paraId="10E73742" w14:textId="77777777" w:rsidR="009F298E" w:rsidRPr="00E96599" w:rsidRDefault="009F298E" w:rsidP="001B7B76">
      <w:pPr>
        <w:widowControl w:val="0"/>
        <w:autoSpaceDE w:val="0"/>
        <w:autoSpaceDN w:val="0"/>
        <w:adjustRightInd w:val="0"/>
        <w:snapToGrid w:val="0"/>
        <w:spacing w:after="0"/>
        <w:rPr>
          <w:rFonts w:eastAsia="Times New Roman"/>
          <w:szCs w:val="22"/>
          <w:lang w:bidi="en-US"/>
        </w:rPr>
      </w:pPr>
    </w:p>
    <w:p w14:paraId="113F8711" w14:textId="77777777" w:rsidR="009F298E" w:rsidRDefault="009F298E" w:rsidP="001B7B76">
      <w:pPr>
        <w:widowControl w:val="0"/>
        <w:autoSpaceDE w:val="0"/>
        <w:autoSpaceDN w:val="0"/>
        <w:adjustRightInd w:val="0"/>
        <w:snapToGrid w:val="0"/>
        <w:spacing w:after="0"/>
        <w:rPr>
          <w:rFonts w:eastAsia="Times New Roman"/>
          <w:b/>
          <w:szCs w:val="22"/>
          <w:lang w:bidi="en-US"/>
        </w:rPr>
      </w:pPr>
      <w:r w:rsidRPr="00E96599">
        <w:rPr>
          <w:rFonts w:eastAsia="Times New Roman"/>
          <w:b/>
          <w:szCs w:val="22"/>
          <w:lang w:bidi="en-US"/>
        </w:rPr>
        <w:t xml:space="preserve">Recruitment scenario during second rebuilding period: </w:t>
      </w:r>
    </w:p>
    <w:p w14:paraId="4D2D5178" w14:textId="77777777" w:rsidR="009F298E" w:rsidRDefault="009F298E" w:rsidP="001B7B76">
      <w:pPr>
        <w:widowControl w:val="0"/>
        <w:autoSpaceDE w:val="0"/>
        <w:autoSpaceDN w:val="0"/>
        <w:adjustRightInd w:val="0"/>
        <w:snapToGrid w:val="0"/>
        <w:spacing w:after="0"/>
        <w:rPr>
          <w:rFonts w:eastAsia="Times New Roman"/>
          <w:b/>
          <w:szCs w:val="22"/>
          <w:lang w:bidi="en-US"/>
        </w:rPr>
      </w:pPr>
    </w:p>
    <w:p w14:paraId="5E9B4E92" w14:textId="77777777" w:rsidR="009F298E" w:rsidRPr="00E96599" w:rsidRDefault="009F298E" w:rsidP="001B7B76">
      <w:pPr>
        <w:widowControl w:val="0"/>
        <w:autoSpaceDE w:val="0"/>
        <w:autoSpaceDN w:val="0"/>
        <w:adjustRightInd w:val="0"/>
        <w:snapToGrid w:val="0"/>
        <w:spacing w:after="0"/>
        <w:rPr>
          <w:rFonts w:eastAsia="Times New Roman"/>
          <w:szCs w:val="22"/>
          <w:lang w:bidi="en-US"/>
        </w:rPr>
      </w:pPr>
      <w:r w:rsidRPr="00E96599">
        <w:rPr>
          <w:rFonts w:eastAsia="Times New Roman"/>
          <w:szCs w:val="22"/>
          <w:lang w:bidi="en-US"/>
        </w:rPr>
        <w:t>After the initial rebuilding target is reached and until the second rebuilding target is reached, the recruitment scenario to be used for the SSB projections will tentatively be the average recruitment scenario (resampling from the entire recruitment period).</w:t>
      </w:r>
    </w:p>
    <w:p w14:paraId="0722190D" w14:textId="77777777" w:rsidR="009F298E" w:rsidRPr="00E96599" w:rsidRDefault="009F298E" w:rsidP="001B7B76">
      <w:pPr>
        <w:widowControl w:val="0"/>
        <w:autoSpaceDE w:val="0"/>
        <w:autoSpaceDN w:val="0"/>
        <w:adjustRightInd w:val="0"/>
        <w:snapToGrid w:val="0"/>
        <w:spacing w:after="0"/>
        <w:rPr>
          <w:rFonts w:eastAsia="Times New Roman"/>
          <w:szCs w:val="22"/>
          <w:lang w:bidi="en-US"/>
        </w:rPr>
      </w:pPr>
    </w:p>
    <w:p w14:paraId="4227AB50" w14:textId="77777777" w:rsidR="009F298E" w:rsidRPr="00E96599" w:rsidRDefault="009F298E" w:rsidP="001B7B76">
      <w:pPr>
        <w:widowControl w:val="0"/>
        <w:autoSpaceDE w:val="0"/>
        <w:autoSpaceDN w:val="0"/>
        <w:adjustRightInd w:val="0"/>
        <w:snapToGrid w:val="0"/>
        <w:spacing w:after="0"/>
        <w:rPr>
          <w:rFonts w:eastAsia="Times New Roman"/>
          <w:szCs w:val="22"/>
          <w:lang w:bidi="en-US"/>
        </w:rPr>
      </w:pPr>
      <w:r w:rsidRPr="00E96599">
        <w:rPr>
          <w:rFonts w:eastAsia="Times New Roman"/>
          <w:szCs w:val="22"/>
          <w:lang w:bidi="en-US"/>
        </w:rPr>
        <w:t>The ISC is requested to periodically evaluate whether the recruitment scenario used during the second rebuilding period is reasonable given current conditions, and to make recommendations on whether a different scenario should be used. If ISC recommends a different scenario, this will be considered by the NC.</w:t>
      </w:r>
    </w:p>
    <w:p w14:paraId="06E4009F" w14:textId="77777777" w:rsidR="009F298E" w:rsidRPr="00E96599" w:rsidRDefault="009F298E" w:rsidP="001B7B76">
      <w:pPr>
        <w:widowControl w:val="0"/>
        <w:autoSpaceDE w:val="0"/>
        <w:autoSpaceDN w:val="0"/>
        <w:adjustRightInd w:val="0"/>
        <w:snapToGrid w:val="0"/>
        <w:spacing w:after="0"/>
        <w:rPr>
          <w:rFonts w:eastAsia="Times New Roman"/>
          <w:szCs w:val="22"/>
          <w:lang w:bidi="en-US"/>
        </w:rPr>
      </w:pPr>
    </w:p>
    <w:p w14:paraId="73F87E18" w14:textId="77777777" w:rsidR="009F298E" w:rsidRPr="00E96599" w:rsidRDefault="009F298E" w:rsidP="001B7B76">
      <w:pPr>
        <w:widowControl w:val="0"/>
        <w:numPr>
          <w:ilvl w:val="1"/>
          <w:numId w:val="55"/>
        </w:numPr>
        <w:autoSpaceDE w:val="0"/>
        <w:autoSpaceDN w:val="0"/>
        <w:adjustRightInd w:val="0"/>
        <w:snapToGrid w:val="0"/>
        <w:spacing w:after="0"/>
        <w:ind w:left="0" w:firstLine="0"/>
        <w:outlineLvl w:val="0"/>
        <w:rPr>
          <w:rFonts w:eastAsia="Times New Roman"/>
          <w:b/>
          <w:bCs/>
          <w:szCs w:val="22"/>
          <w:lang w:bidi="en-US"/>
        </w:rPr>
      </w:pPr>
      <w:bookmarkStart w:id="116" w:name="_Toc84399990"/>
      <w:bookmarkStart w:id="117" w:name="_Toc139626603"/>
      <w:r w:rsidRPr="00E96599">
        <w:rPr>
          <w:rFonts w:eastAsia="Times New Roman"/>
          <w:b/>
          <w:bCs/>
          <w:szCs w:val="22"/>
          <w:lang w:bidi="en-US"/>
        </w:rPr>
        <w:t>Development of reference points</w:t>
      </w:r>
      <w:bookmarkEnd w:id="116"/>
      <w:bookmarkEnd w:id="117"/>
    </w:p>
    <w:p w14:paraId="1F0A509D" w14:textId="77777777" w:rsidR="009F298E" w:rsidRPr="00E96599" w:rsidRDefault="009F298E" w:rsidP="001B7B76">
      <w:pPr>
        <w:widowControl w:val="0"/>
        <w:autoSpaceDE w:val="0"/>
        <w:autoSpaceDN w:val="0"/>
        <w:adjustRightInd w:val="0"/>
        <w:snapToGrid w:val="0"/>
        <w:spacing w:after="0"/>
        <w:rPr>
          <w:rFonts w:eastAsia="Times New Roman"/>
          <w:b/>
          <w:szCs w:val="22"/>
          <w:lang w:bidi="en-US"/>
        </w:rPr>
      </w:pPr>
    </w:p>
    <w:p w14:paraId="69C34E1B" w14:textId="77777777" w:rsidR="009F298E" w:rsidRPr="00E96599" w:rsidRDefault="009F298E" w:rsidP="001B7B76">
      <w:pPr>
        <w:widowControl w:val="0"/>
        <w:autoSpaceDE w:val="0"/>
        <w:autoSpaceDN w:val="0"/>
        <w:adjustRightInd w:val="0"/>
        <w:snapToGrid w:val="0"/>
        <w:spacing w:after="0"/>
        <w:rPr>
          <w:rFonts w:eastAsia="Times New Roman"/>
          <w:szCs w:val="22"/>
          <w:lang w:bidi="en-US"/>
        </w:rPr>
      </w:pPr>
      <w:r w:rsidRPr="00E96599">
        <w:rPr>
          <w:rFonts w:eastAsia="Times New Roman"/>
          <w:szCs w:val="22"/>
          <w:lang w:bidi="en-US"/>
        </w:rPr>
        <w:t xml:space="preserve">The Northern Committee will develop more refined management objectives as well as limit reference point(s) and target reference point(s) through </w:t>
      </w:r>
      <w:proofErr w:type="gramStart"/>
      <w:r w:rsidRPr="00E96599">
        <w:rPr>
          <w:rFonts w:eastAsia="Times New Roman"/>
          <w:szCs w:val="22"/>
          <w:lang w:bidi="en-US"/>
        </w:rPr>
        <w:t>MSE</w:t>
      </w:r>
      <w:proofErr w:type="gramEnd"/>
      <w:r w:rsidRPr="00E96599">
        <w:rPr>
          <w:rFonts w:eastAsia="Times New Roman"/>
          <w:szCs w:val="22"/>
          <w:lang w:bidi="en-US"/>
        </w:rPr>
        <w:t xml:space="preserve"> process specified in Section 6.</w:t>
      </w:r>
    </w:p>
    <w:p w14:paraId="04984F0F" w14:textId="77777777" w:rsidR="009F298E" w:rsidRPr="00E96599" w:rsidRDefault="009F298E" w:rsidP="001B7B76">
      <w:pPr>
        <w:widowControl w:val="0"/>
        <w:autoSpaceDE w:val="0"/>
        <w:autoSpaceDN w:val="0"/>
        <w:adjustRightInd w:val="0"/>
        <w:snapToGrid w:val="0"/>
        <w:spacing w:after="0"/>
        <w:rPr>
          <w:rFonts w:eastAsia="Times New Roman"/>
          <w:szCs w:val="22"/>
          <w:lang w:bidi="en-US"/>
        </w:rPr>
      </w:pPr>
    </w:p>
    <w:p w14:paraId="621D9F7B" w14:textId="77777777" w:rsidR="009F298E" w:rsidRPr="00E96599" w:rsidRDefault="009F298E" w:rsidP="001B7B76">
      <w:pPr>
        <w:widowControl w:val="0"/>
        <w:numPr>
          <w:ilvl w:val="0"/>
          <w:numId w:val="55"/>
        </w:numPr>
        <w:autoSpaceDE w:val="0"/>
        <w:autoSpaceDN w:val="0"/>
        <w:adjustRightInd w:val="0"/>
        <w:snapToGrid w:val="0"/>
        <w:spacing w:after="0"/>
        <w:ind w:left="0" w:firstLine="0"/>
        <w:outlineLvl w:val="0"/>
        <w:rPr>
          <w:rFonts w:eastAsia="Times New Roman"/>
          <w:b/>
          <w:bCs/>
          <w:szCs w:val="22"/>
          <w:lang w:bidi="en-US"/>
        </w:rPr>
      </w:pPr>
      <w:bookmarkStart w:id="118" w:name="_Toc84399991"/>
      <w:bookmarkStart w:id="119" w:name="_Toc139626604"/>
      <w:r w:rsidRPr="00E96599">
        <w:rPr>
          <w:rFonts w:eastAsia="Times New Roman"/>
          <w:b/>
          <w:bCs/>
          <w:szCs w:val="22"/>
          <w:lang w:bidi="en-US"/>
        </w:rPr>
        <w:t>Acceptable levels of risk</w:t>
      </w:r>
      <w:bookmarkEnd w:id="118"/>
      <w:bookmarkEnd w:id="119"/>
    </w:p>
    <w:p w14:paraId="257C11E5" w14:textId="77777777" w:rsidR="009F298E" w:rsidRPr="00E96599" w:rsidRDefault="009F298E" w:rsidP="001B7B76">
      <w:pPr>
        <w:widowControl w:val="0"/>
        <w:autoSpaceDE w:val="0"/>
        <w:autoSpaceDN w:val="0"/>
        <w:adjustRightInd w:val="0"/>
        <w:snapToGrid w:val="0"/>
        <w:spacing w:after="0"/>
        <w:rPr>
          <w:rFonts w:eastAsia="Times New Roman"/>
          <w:b/>
          <w:szCs w:val="22"/>
          <w:lang w:bidi="en-US"/>
        </w:rPr>
      </w:pPr>
    </w:p>
    <w:p w14:paraId="23C73A5C" w14:textId="77777777" w:rsidR="009F298E" w:rsidRPr="00E96599" w:rsidRDefault="009F298E" w:rsidP="001B7B76">
      <w:pPr>
        <w:widowControl w:val="0"/>
        <w:autoSpaceDE w:val="0"/>
        <w:autoSpaceDN w:val="0"/>
        <w:adjustRightInd w:val="0"/>
        <w:snapToGrid w:val="0"/>
        <w:spacing w:after="0"/>
        <w:rPr>
          <w:rFonts w:eastAsia="Times New Roman"/>
          <w:szCs w:val="22"/>
          <w:lang w:bidi="en-US"/>
        </w:rPr>
      </w:pPr>
      <w:r w:rsidRPr="00E96599">
        <w:rPr>
          <w:rFonts w:eastAsia="Times New Roman"/>
          <w:szCs w:val="22"/>
          <w:lang w:bidi="en-US"/>
        </w:rPr>
        <w:t xml:space="preserve">Until the stock is rebuilt, the Northern Committee will recommend conservation and management measures as needed to ensure rebuilding in accordance with the probabilities specified in </w:t>
      </w:r>
      <w:proofErr w:type="gramStart"/>
      <w:r w:rsidRPr="00E96599">
        <w:rPr>
          <w:rFonts w:eastAsia="Times New Roman"/>
          <w:szCs w:val="22"/>
          <w:lang w:bidi="en-US"/>
        </w:rPr>
        <w:t>sections</w:t>
      </w:r>
      <w:proofErr w:type="gramEnd"/>
    </w:p>
    <w:p w14:paraId="2D16AFCB" w14:textId="77777777" w:rsidR="009F298E" w:rsidRPr="00E96599" w:rsidRDefault="009F298E" w:rsidP="001B7B76">
      <w:pPr>
        <w:widowControl w:val="0"/>
        <w:autoSpaceDE w:val="0"/>
        <w:autoSpaceDN w:val="0"/>
        <w:adjustRightInd w:val="0"/>
        <w:snapToGrid w:val="0"/>
        <w:spacing w:after="0"/>
        <w:rPr>
          <w:rFonts w:eastAsia="Times New Roman"/>
          <w:szCs w:val="22"/>
          <w:lang w:bidi="en-US"/>
        </w:rPr>
      </w:pPr>
      <w:r w:rsidRPr="00E96599">
        <w:rPr>
          <w:rFonts w:eastAsia="Times New Roman"/>
          <w:szCs w:val="22"/>
          <w:lang w:bidi="en-US"/>
        </w:rPr>
        <w:t>2.1 and 5 for each of the two rebuilding targets.</w:t>
      </w:r>
    </w:p>
    <w:p w14:paraId="5A62C674" w14:textId="77777777" w:rsidR="009F298E" w:rsidRPr="00E96599" w:rsidRDefault="009F298E" w:rsidP="001B7B76">
      <w:pPr>
        <w:widowControl w:val="0"/>
        <w:autoSpaceDE w:val="0"/>
        <w:autoSpaceDN w:val="0"/>
        <w:adjustRightInd w:val="0"/>
        <w:snapToGrid w:val="0"/>
        <w:spacing w:after="0"/>
        <w:rPr>
          <w:rFonts w:eastAsia="Times New Roman"/>
          <w:szCs w:val="22"/>
          <w:lang w:bidi="en-US"/>
        </w:rPr>
      </w:pPr>
    </w:p>
    <w:p w14:paraId="1A642377" w14:textId="77777777" w:rsidR="009F298E" w:rsidRPr="00E96599" w:rsidRDefault="009F298E" w:rsidP="001B7B76">
      <w:pPr>
        <w:widowControl w:val="0"/>
        <w:autoSpaceDE w:val="0"/>
        <w:autoSpaceDN w:val="0"/>
        <w:adjustRightInd w:val="0"/>
        <w:snapToGrid w:val="0"/>
        <w:spacing w:after="0"/>
        <w:rPr>
          <w:rFonts w:eastAsia="Times New Roman"/>
          <w:szCs w:val="22"/>
          <w:lang w:bidi="en-US"/>
        </w:rPr>
      </w:pPr>
      <w:r w:rsidRPr="00E96599">
        <w:rPr>
          <w:rFonts w:eastAsia="Times New Roman"/>
          <w:szCs w:val="22"/>
          <w:lang w:bidi="en-US"/>
        </w:rPr>
        <w:t xml:space="preserve">Once the stock is rebuilt, in accordance with Article 6.1(a) of the Convention, the Northern Committee will recommend conservation and management measures as needed to ensure that any target reference point(s) (once adopted) are achieved on average in the long </w:t>
      </w:r>
      <w:proofErr w:type="gramStart"/>
      <w:r w:rsidRPr="00E96599">
        <w:rPr>
          <w:rFonts w:eastAsia="Times New Roman"/>
          <w:szCs w:val="22"/>
          <w:lang w:bidi="en-US"/>
        </w:rPr>
        <w:t>term, and</w:t>
      </w:r>
      <w:proofErr w:type="gramEnd"/>
      <w:r w:rsidRPr="00E96599">
        <w:rPr>
          <w:rFonts w:eastAsia="Times New Roman"/>
          <w:szCs w:val="22"/>
          <w:lang w:bidi="en-US"/>
        </w:rPr>
        <w:t xml:space="preserve"> ensure that the risk of the stock size declining </w:t>
      </w:r>
      <w:r w:rsidRPr="00E96599">
        <w:rPr>
          <w:rFonts w:eastAsia="Times New Roman"/>
          <w:szCs w:val="22"/>
          <w:lang w:bidi="en-US"/>
        </w:rPr>
        <w:lastRenderedPageBreak/>
        <w:t>below the B-limit (once adopted) is very low.</w:t>
      </w:r>
      <w:r w:rsidRPr="00E96599">
        <w:rPr>
          <w:rFonts w:eastAsia="Times New Roman"/>
          <w:szCs w:val="22"/>
          <w:vertAlign w:val="superscript"/>
          <w:lang w:bidi="en-US"/>
        </w:rPr>
        <w:footnoteReference w:customMarkFollows="1" w:id="13"/>
        <w:t>3</w:t>
      </w:r>
    </w:p>
    <w:p w14:paraId="0EB13F1C" w14:textId="77777777" w:rsidR="009F298E" w:rsidRPr="00E96599" w:rsidRDefault="009F298E" w:rsidP="001B7B76">
      <w:pPr>
        <w:widowControl w:val="0"/>
        <w:autoSpaceDE w:val="0"/>
        <w:autoSpaceDN w:val="0"/>
        <w:adjustRightInd w:val="0"/>
        <w:snapToGrid w:val="0"/>
        <w:spacing w:after="0"/>
        <w:rPr>
          <w:rFonts w:eastAsia="Times New Roman"/>
          <w:szCs w:val="22"/>
          <w:lang w:bidi="en-US"/>
        </w:rPr>
      </w:pPr>
    </w:p>
    <w:p w14:paraId="40CED576" w14:textId="77777777" w:rsidR="009F298E" w:rsidRPr="00E96599" w:rsidRDefault="009F298E" w:rsidP="001B7B76">
      <w:pPr>
        <w:widowControl w:val="0"/>
        <w:numPr>
          <w:ilvl w:val="0"/>
          <w:numId w:val="54"/>
        </w:numPr>
        <w:autoSpaceDE w:val="0"/>
        <w:autoSpaceDN w:val="0"/>
        <w:adjustRightInd w:val="0"/>
        <w:snapToGrid w:val="0"/>
        <w:spacing w:after="0"/>
        <w:ind w:left="0" w:firstLine="0"/>
        <w:outlineLvl w:val="0"/>
        <w:rPr>
          <w:rFonts w:eastAsia="Times New Roman"/>
          <w:b/>
          <w:bCs/>
          <w:szCs w:val="22"/>
          <w:lang w:bidi="en-US"/>
        </w:rPr>
      </w:pPr>
      <w:bookmarkStart w:id="120" w:name="_Toc84399992"/>
      <w:bookmarkStart w:id="121" w:name="_Toc139626605"/>
      <w:r w:rsidRPr="00E96599">
        <w:rPr>
          <w:rFonts w:eastAsia="Times New Roman"/>
          <w:b/>
          <w:bCs/>
          <w:szCs w:val="22"/>
          <w:lang w:bidi="en-US"/>
        </w:rPr>
        <w:t>Monitoring strategy</w:t>
      </w:r>
      <w:bookmarkEnd w:id="120"/>
      <w:bookmarkEnd w:id="121"/>
    </w:p>
    <w:p w14:paraId="59DFE3DC" w14:textId="77777777" w:rsidR="009F298E" w:rsidRPr="00E96599" w:rsidRDefault="009F298E" w:rsidP="001B7B76">
      <w:pPr>
        <w:widowControl w:val="0"/>
        <w:autoSpaceDE w:val="0"/>
        <w:autoSpaceDN w:val="0"/>
        <w:adjustRightInd w:val="0"/>
        <w:snapToGrid w:val="0"/>
        <w:spacing w:after="0"/>
        <w:rPr>
          <w:rFonts w:eastAsia="Times New Roman"/>
          <w:b/>
          <w:szCs w:val="22"/>
          <w:lang w:bidi="en-US"/>
        </w:rPr>
      </w:pPr>
    </w:p>
    <w:p w14:paraId="7D356082" w14:textId="77777777" w:rsidR="009F298E" w:rsidRPr="00E96599" w:rsidRDefault="009F298E" w:rsidP="001B7B76">
      <w:pPr>
        <w:widowControl w:val="0"/>
        <w:autoSpaceDE w:val="0"/>
        <w:autoSpaceDN w:val="0"/>
        <w:adjustRightInd w:val="0"/>
        <w:snapToGrid w:val="0"/>
        <w:spacing w:after="0"/>
        <w:rPr>
          <w:rFonts w:eastAsia="Times New Roman"/>
          <w:szCs w:val="22"/>
          <w:lang w:bidi="en-US"/>
        </w:rPr>
      </w:pPr>
      <w:r w:rsidRPr="00E96599">
        <w:rPr>
          <w:rFonts w:eastAsia="Times New Roman"/>
          <w:szCs w:val="22"/>
          <w:lang w:bidi="en-US"/>
        </w:rPr>
        <w:t>The ISC will periodically evaluate the stock size and exploitation rate with respect to the established reference points and the report will be presented to the Scientific Committee. Until 2024, while the MSE is being developed (see section 6), the ISC is requested to conduct stock assessments in 2018, 2020 and 2022.</w:t>
      </w:r>
    </w:p>
    <w:p w14:paraId="03C46985" w14:textId="77777777" w:rsidR="009F298E" w:rsidRPr="00E96599" w:rsidRDefault="009F298E" w:rsidP="001B7B76">
      <w:pPr>
        <w:widowControl w:val="0"/>
        <w:autoSpaceDE w:val="0"/>
        <w:autoSpaceDN w:val="0"/>
        <w:adjustRightInd w:val="0"/>
        <w:snapToGrid w:val="0"/>
        <w:spacing w:after="0"/>
        <w:rPr>
          <w:rFonts w:eastAsia="Times New Roman"/>
          <w:szCs w:val="22"/>
          <w:lang w:bidi="en-US"/>
        </w:rPr>
      </w:pPr>
    </w:p>
    <w:p w14:paraId="2110C466" w14:textId="77777777" w:rsidR="009F298E" w:rsidRPr="00E96599" w:rsidRDefault="009F298E" w:rsidP="001B7B76">
      <w:pPr>
        <w:widowControl w:val="0"/>
        <w:autoSpaceDE w:val="0"/>
        <w:autoSpaceDN w:val="0"/>
        <w:adjustRightInd w:val="0"/>
        <w:snapToGrid w:val="0"/>
        <w:spacing w:after="0"/>
        <w:rPr>
          <w:rFonts w:eastAsia="Times New Roman"/>
          <w:szCs w:val="22"/>
          <w:lang w:bidi="en-US"/>
        </w:rPr>
      </w:pPr>
      <w:r w:rsidRPr="00E96599">
        <w:rPr>
          <w:rFonts w:eastAsia="Times New Roman"/>
          <w:szCs w:val="22"/>
          <w:lang w:bidi="en-US"/>
        </w:rPr>
        <w:t>In order to cope with the adverse effects on the rebuilding of the stock due to drastic drops of recruitment: (1) all the available data and information will be reviewed annually, including recruitment data provided by the ISC and in National Reports; and (2) the ISC is requested to conduct in 2019, and periodically thereafter as resources permit and if drops in recruitment are detected, projections to see if any additional measure is necessary to achieve the initial rebuilding target by 2024 with at least 60% probability.</w:t>
      </w:r>
    </w:p>
    <w:p w14:paraId="1B4B2F8F" w14:textId="77777777" w:rsidR="009F298E" w:rsidRPr="00E96599" w:rsidRDefault="009F298E" w:rsidP="001B7B76">
      <w:pPr>
        <w:widowControl w:val="0"/>
        <w:autoSpaceDE w:val="0"/>
        <w:autoSpaceDN w:val="0"/>
        <w:adjustRightInd w:val="0"/>
        <w:snapToGrid w:val="0"/>
        <w:spacing w:after="0"/>
        <w:rPr>
          <w:rFonts w:eastAsia="Times New Roman"/>
          <w:szCs w:val="22"/>
          <w:lang w:bidi="en-US"/>
        </w:rPr>
      </w:pPr>
    </w:p>
    <w:p w14:paraId="2E6C44C3" w14:textId="77777777" w:rsidR="009F298E" w:rsidRPr="00E96599" w:rsidRDefault="009F298E" w:rsidP="001B7B76">
      <w:pPr>
        <w:widowControl w:val="0"/>
        <w:numPr>
          <w:ilvl w:val="0"/>
          <w:numId w:val="54"/>
        </w:numPr>
        <w:autoSpaceDE w:val="0"/>
        <w:autoSpaceDN w:val="0"/>
        <w:adjustRightInd w:val="0"/>
        <w:snapToGrid w:val="0"/>
        <w:spacing w:after="0"/>
        <w:ind w:left="0" w:firstLine="0"/>
        <w:outlineLvl w:val="0"/>
        <w:rPr>
          <w:rFonts w:eastAsia="Times New Roman"/>
          <w:b/>
          <w:bCs/>
          <w:szCs w:val="22"/>
          <w:lang w:bidi="en-US"/>
        </w:rPr>
      </w:pPr>
      <w:bookmarkStart w:id="122" w:name="_Toc84399993"/>
      <w:bookmarkStart w:id="123" w:name="_Toc139626606"/>
      <w:r w:rsidRPr="00E96599">
        <w:rPr>
          <w:rFonts w:eastAsia="Times New Roman"/>
          <w:b/>
          <w:bCs/>
          <w:szCs w:val="22"/>
          <w:lang w:bidi="en-US"/>
        </w:rPr>
        <w:t>Decision rules</w:t>
      </w:r>
      <w:bookmarkEnd w:id="122"/>
      <w:bookmarkEnd w:id="123"/>
    </w:p>
    <w:p w14:paraId="0A96AF14" w14:textId="77777777" w:rsidR="009F298E" w:rsidRPr="00E96599" w:rsidRDefault="009F298E" w:rsidP="001B7B76">
      <w:pPr>
        <w:widowControl w:val="0"/>
        <w:autoSpaceDE w:val="0"/>
        <w:autoSpaceDN w:val="0"/>
        <w:adjustRightInd w:val="0"/>
        <w:snapToGrid w:val="0"/>
        <w:spacing w:after="0"/>
        <w:rPr>
          <w:rFonts w:eastAsia="Times New Roman"/>
          <w:b/>
          <w:szCs w:val="22"/>
          <w:lang w:bidi="en-US"/>
        </w:rPr>
      </w:pPr>
    </w:p>
    <w:p w14:paraId="51C75B9F" w14:textId="77777777" w:rsidR="009F298E" w:rsidRDefault="009F298E" w:rsidP="001B7B76">
      <w:pPr>
        <w:widowControl w:val="0"/>
        <w:autoSpaceDE w:val="0"/>
        <w:autoSpaceDN w:val="0"/>
        <w:adjustRightInd w:val="0"/>
        <w:snapToGrid w:val="0"/>
        <w:spacing w:after="0"/>
        <w:rPr>
          <w:rFonts w:eastAsia="Times New Roman"/>
          <w:b/>
          <w:szCs w:val="22"/>
          <w:lang w:bidi="en-US"/>
        </w:rPr>
      </w:pPr>
      <w:r w:rsidRPr="00E96599">
        <w:rPr>
          <w:rFonts w:eastAsia="Times New Roman"/>
          <w:b/>
          <w:szCs w:val="22"/>
          <w:lang w:bidi="en-US"/>
        </w:rPr>
        <w:t xml:space="preserve">Harvest control rules during initial rebuilding period: </w:t>
      </w:r>
      <w:r>
        <w:rPr>
          <w:rFonts w:eastAsia="Times New Roman"/>
          <w:b/>
          <w:szCs w:val="22"/>
          <w:lang w:bidi="en-US"/>
        </w:rPr>
        <w:t xml:space="preserve"> </w:t>
      </w:r>
    </w:p>
    <w:p w14:paraId="6812B5EE" w14:textId="77777777" w:rsidR="009F298E" w:rsidRDefault="009F298E" w:rsidP="001B7B76">
      <w:pPr>
        <w:widowControl w:val="0"/>
        <w:autoSpaceDE w:val="0"/>
        <w:autoSpaceDN w:val="0"/>
        <w:adjustRightInd w:val="0"/>
        <w:snapToGrid w:val="0"/>
        <w:spacing w:after="0"/>
        <w:rPr>
          <w:rFonts w:eastAsia="Times New Roman"/>
          <w:b/>
          <w:szCs w:val="22"/>
          <w:lang w:bidi="en-US"/>
        </w:rPr>
      </w:pPr>
    </w:p>
    <w:p w14:paraId="30DA5D21" w14:textId="77777777" w:rsidR="009F298E" w:rsidRPr="00E96599" w:rsidRDefault="009F298E" w:rsidP="001B7B76">
      <w:pPr>
        <w:widowControl w:val="0"/>
        <w:autoSpaceDE w:val="0"/>
        <w:autoSpaceDN w:val="0"/>
        <w:adjustRightInd w:val="0"/>
        <w:snapToGrid w:val="0"/>
        <w:spacing w:after="0"/>
        <w:rPr>
          <w:rFonts w:eastAsia="Times New Roman"/>
          <w:szCs w:val="22"/>
          <w:lang w:bidi="en-US"/>
        </w:rPr>
      </w:pPr>
      <w:r w:rsidRPr="00E96599">
        <w:rPr>
          <w:rFonts w:eastAsia="Times New Roman"/>
          <w:szCs w:val="22"/>
          <w:lang w:bidi="en-US"/>
        </w:rPr>
        <w:t>The interim harvest control rules below will be applied based on the results of stock assessments and SSB projections to be conducted by ISC.</w:t>
      </w:r>
    </w:p>
    <w:p w14:paraId="44338385" w14:textId="77777777" w:rsidR="009F298E" w:rsidRPr="00E96599" w:rsidRDefault="009F298E" w:rsidP="001B7B76">
      <w:pPr>
        <w:widowControl w:val="0"/>
        <w:autoSpaceDE w:val="0"/>
        <w:autoSpaceDN w:val="0"/>
        <w:adjustRightInd w:val="0"/>
        <w:snapToGrid w:val="0"/>
        <w:spacing w:after="0"/>
        <w:rPr>
          <w:rFonts w:eastAsia="Times New Roman"/>
          <w:szCs w:val="22"/>
          <w:lang w:bidi="en-US"/>
        </w:rPr>
      </w:pPr>
    </w:p>
    <w:p w14:paraId="07495891" w14:textId="77777777" w:rsidR="009F298E" w:rsidRPr="00E96599" w:rsidRDefault="009F298E" w:rsidP="001B7B76">
      <w:pPr>
        <w:widowControl w:val="0"/>
        <w:numPr>
          <w:ilvl w:val="0"/>
          <w:numId w:val="53"/>
        </w:numPr>
        <w:tabs>
          <w:tab w:val="left" w:pos="841"/>
        </w:tabs>
        <w:autoSpaceDE w:val="0"/>
        <w:autoSpaceDN w:val="0"/>
        <w:adjustRightInd w:val="0"/>
        <w:snapToGrid w:val="0"/>
        <w:spacing w:after="0"/>
        <w:ind w:left="720" w:hanging="360"/>
        <w:rPr>
          <w:rFonts w:eastAsia="Times New Roman"/>
          <w:szCs w:val="22"/>
          <w:lang w:bidi="en-US"/>
        </w:rPr>
      </w:pPr>
      <w:r w:rsidRPr="00E96599">
        <w:rPr>
          <w:rFonts w:eastAsia="Times New Roman"/>
          <w:szCs w:val="22"/>
          <w:lang w:bidi="en-US"/>
        </w:rPr>
        <w:t xml:space="preserve">If the SSB projection indicates that the probability of achieving the initial rebuilding target by 2024 is less than 60%, management measures will be modified to increase it to at least 60%. Modification of management measures may be (1) a reduction (in %) in the catch limit for fish smaller than 30 kg (hereinafter called “small fish”) or (2) a transfer of part of the catch limit for small fish to the catch limit for fish 30 kg or larger (hereinafter called “large fish”). For this purpose, ISC will be requested, if necessary, to provide different combinations of these two measures </w:t>
      </w:r>
      <w:proofErr w:type="gramStart"/>
      <w:r w:rsidRPr="00E96599">
        <w:rPr>
          <w:rFonts w:eastAsia="Times New Roman"/>
          <w:szCs w:val="22"/>
          <w:lang w:bidi="en-US"/>
        </w:rPr>
        <w:t>so as to</w:t>
      </w:r>
      <w:proofErr w:type="gramEnd"/>
      <w:r w:rsidRPr="00E96599">
        <w:rPr>
          <w:rFonts w:eastAsia="Times New Roman"/>
          <w:szCs w:val="22"/>
          <w:lang w:bidi="en-US"/>
        </w:rPr>
        <w:t xml:space="preserve"> achieve 60% probability.</w:t>
      </w:r>
    </w:p>
    <w:p w14:paraId="23D75E96" w14:textId="77777777" w:rsidR="009F298E" w:rsidRPr="00E96599" w:rsidRDefault="009F298E" w:rsidP="001B7B76">
      <w:pPr>
        <w:widowControl w:val="0"/>
        <w:tabs>
          <w:tab w:val="left" w:pos="841"/>
        </w:tabs>
        <w:autoSpaceDE w:val="0"/>
        <w:autoSpaceDN w:val="0"/>
        <w:adjustRightInd w:val="0"/>
        <w:snapToGrid w:val="0"/>
        <w:spacing w:after="0"/>
        <w:ind w:left="720" w:hanging="360"/>
        <w:rPr>
          <w:rFonts w:eastAsia="Times New Roman"/>
          <w:szCs w:val="22"/>
          <w:lang w:bidi="en-US"/>
        </w:rPr>
      </w:pPr>
    </w:p>
    <w:p w14:paraId="185464E8" w14:textId="77777777" w:rsidR="009F298E" w:rsidRPr="00E96599" w:rsidRDefault="009F298E" w:rsidP="001B7B76">
      <w:pPr>
        <w:widowControl w:val="0"/>
        <w:numPr>
          <w:ilvl w:val="0"/>
          <w:numId w:val="53"/>
        </w:numPr>
        <w:tabs>
          <w:tab w:val="left" w:pos="841"/>
        </w:tabs>
        <w:autoSpaceDE w:val="0"/>
        <w:autoSpaceDN w:val="0"/>
        <w:adjustRightInd w:val="0"/>
        <w:snapToGrid w:val="0"/>
        <w:spacing w:after="0"/>
        <w:ind w:left="720" w:hanging="360"/>
        <w:rPr>
          <w:rFonts w:eastAsia="Times New Roman"/>
          <w:szCs w:val="22"/>
          <w:lang w:bidi="en-US"/>
        </w:rPr>
      </w:pPr>
      <w:r w:rsidRPr="00E96599">
        <w:rPr>
          <w:rFonts w:eastAsia="Times New Roman"/>
          <w:szCs w:val="22"/>
          <w:lang w:bidi="en-US"/>
        </w:rPr>
        <w:t xml:space="preserve">If the SSB projection indicates that the probability of achieving the initial rebuilding target by 2024 is at 75% or larger, the WCPFC may increase their catch limits </w:t>
      </w:r>
      <w:proofErr w:type="gramStart"/>
      <w:r w:rsidRPr="00E96599">
        <w:rPr>
          <w:rFonts w:eastAsia="Times New Roman"/>
          <w:szCs w:val="22"/>
          <w:lang w:bidi="en-US"/>
        </w:rPr>
        <w:t>as long as</w:t>
      </w:r>
      <w:proofErr w:type="gramEnd"/>
      <w:r w:rsidRPr="00E96599">
        <w:rPr>
          <w:rFonts w:eastAsia="Times New Roman"/>
          <w:szCs w:val="22"/>
          <w:lang w:bidi="en-US"/>
        </w:rPr>
        <w:t xml:space="preserve"> the probability is maintained at 70% or larger, and the probability of reaching the second rebuilding target by the agreed deadline remains at least 60%. For this purpose, ISC will be requested, if necessary, to provide relevant information on potential catch limit increases.</w:t>
      </w:r>
    </w:p>
    <w:p w14:paraId="78AFC589" w14:textId="77777777" w:rsidR="009F298E" w:rsidRPr="00E96599" w:rsidRDefault="009F298E" w:rsidP="001B7B76">
      <w:pPr>
        <w:widowControl w:val="0"/>
        <w:autoSpaceDE w:val="0"/>
        <w:autoSpaceDN w:val="0"/>
        <w:adjustRightInd w:val="0"/>
        <w:snapToGrid w:val="0"/>
        <w:spacing w:after="0"/>
        <w:rPr>
          <w:rFonts w:eastAsia="Times New Roman"/>
          <w:b/>
          <w:szCs w:val="22"/>
          <w:lang w:bidi="en-US"/>
        </w:rPr>
      </w:pPr>
    </w:p>
    <w:p w14:paraId="0A3A0DE3" w14:textId="77777777" w:rsidR="009F298E" w:rsidRDefault="009F298E" w:rsidP="001B7B76">
      <w:pPr>
        <w:widowControl w:val="0"/>
        <w:autoSpaceDE w:val="0"/>
        <w:autoSpaceDN w:val="0"/>
        <w:adjustRightInd w:val="0"/>
        <w:snapToGrid w:val="0"/>
        <w:spacing w:after="0"/>
        <w:rPr>
          <w:rFonts w:eastAsia="Times New Roman"/>
          <w:szCs w:val="22"/>
          <w:lang w:bidi="en-US"/>
        </w:rPr>
      </w:pPr>
      <w:r w:rsidRPr="00E96599">
        <w:rPr>
          <w:rFonts w:eastAsia="Times New Roman"/>
          <w:b/>
          <w:szCs w:val="22"/>
          <w:lang w:bidi="en-US"/>
        </w:rPr>
        <w:t>Harvest control rules during second rebuilding period:</w:t>
      </w:r>
      <w:r w:rsidRPr="00E96599">
        <w:rPr>
          <w:rFonts w:eastAsia="Times New Roman"/>
          <w:szCs w:val="22"/>
          <w:lang w:bidi="en-US"/>
        </w:rPr>
        <w:t xml:space="preserve"> </w:t>
      </w:r>
    </w:p>
    <w:p w14:paraId="70336D57" w14:textId="77777777" w:rsidR="009F298E" w:rsidRDefault="009F298E" w:rsidP="001B7B76">
      <w:pPr>
        <w:widowControl w:val="0"/>
        <w:autoSpaceDE w:val="0"/>
        <w:autoSpaceDN w:val="0"/>
        <w:adjustRightInd w:val="0"/>
        <w:snapToGrid w:val="0"/>
        <w:spacing w:after="0"/>
        <w:rPr>
          <w:rFonts w:eastAsia="Times New Roman"/>
          <w:szCs w:val="22"/>
          <w:lang w:bidi="en-US"/>
        </w:rPr>
      </w:pPr>
    </w:p>
    <w:p w14:paraId="7FF6A56D" w14:textId="77777777" w:rsidR="009F298E" w:rsidRPr="003B0FEF" w:rsidRDefault="009F298E" w:rsidP="001B7B76">
      <w:pPr>
        <w:widowControl w:val="0"/>
        <w:autoSpaceDE w:val="0"/>
        <w:autoSpaceDN w:val="0"/>
        <w:adjustRightInd w:val="0"/>
        <w:snapToGrid w:val="0"/>
        <w:spacing w:after="0"/>
        <w:rPr>
          <w:rFonts w:eastAsia="Times New Roman"/>
          <w:szCs w:val="22"/>
          <w:lang w:bidi="en-US"/>
        </w:rPr>
      </w:pPr>
      <w:r w:rsidRPr="003B0FEF">
        <w:rPr>
          <w:rFonts w:eastAsia="Times New Roman"/>
          <w:szCs w:val="22"/>
          <w:lang w:bidi="en-US"/>
        </w:rPr>
        <w:t>The harvest control rules during the second rebuilding period below will be applied based on the results of stock assessments and SSB projections to be conducted by ISC.</w:t>
      </w:r>
    </w:p>
    <w:p w14:paraId="34354C7F" w14:textId="77777777" w:rsidR="009F298E" w:rsidRPr="003B0FEF" w:rsidRDefault="009F298E" w:rsidP="001B7B76">
      <w:pPr>
        <w:widowControl w:val="0"/>
        <w:autoSpaceDE w:val="0"/>
        <w:autoSpaceDN w:val="0"/>
        <w:adjustRightInd w:val="0"/>
        <w:snapToGrid w:val="0"/>
        <w:spacing w:after="0"/>
        <w:rPr>
          <w:rFonts w:eastAsia="Times New Roman"/>
          <w:szCs w:val="22"/>
          <w:lang w:bidi="en-US"/>
        </w:rPr>
      </w:pPr>
    </w:p>
    <w:p w14:paraId="7BC46E63" w14:textId="77777777" w:rsidR="009F298E" w:rsidRPr="003B0FEF" w:rsidRDefault="009F298E" w:rsidP="001B7B76">
      <w:pPr>
        <w:widowControl w:val="0"/>
        <w:numPr>
          <w:ilvl w:val="0"/>
          <w:numId w:val="56"/>
        </w:numPr>
        <w:tabs>
          <w:tab w:val="left" w:pos="142"/>
        </w:tabs>
        <w:autoSpaceDE w:val="0"/>
        <w:autoSpaceDN w:val="0"/>
        <w:adjustRightInd w:val="0"/>
        <w:snapToGrid w:val="0"/>
        <w:spacing w:after="0"/>
        <w:ind w:left="720" w:hanging="360"/>
        <w:rPr>
          <w:rFonts w:eastAsia="Times New Roman"/>
          <w:szCs w:val="22"/>
          <w:lang w:bidi="en-US"/>
        </w:rPr>
      </w:pPr>
      <w:r w:rsidRPr="003B0FEF">
        <w:rPr>
          <w:rFonts w:eastAsia="Times New Roman"/>
          <w:szCs w:val="22"/>
          <w:lang w:bidi="en-US"/>
        </w:rPr>
        <w:t>If the SSB projection indicates that the probability of achieving the second rebuilding target by 2034 or 10 years after reaching the initial rebuilding target, whichever is earlier, is less than 60%, management measures shall be modified to increase it to at least 60%. For this purpose, the ISC will be requested, if necessary, to provide information on possible management measures to achieve 60% probability.</w:t>
      </w:r>
    </w:p>
    <w:p w14:paraId="39CBCC65" w14:textId="77777777" w:rsidR="009F298E" w:rsidRPr="003B0FEF" w:rsidRDefault="009F298E" w:rsidP="001B7B76">
      <w:pPr>
        <w:widowControl w:val="0"/>
        <w:tabs>
          <w:tab w:val="left" w:pos="142"/>
        </w:tabs>
        <w:autoSpaceDE w:val="0"/>
        <w:autoSpaceDN w:val="0"/>
        <w:adjustRightInd w:val="0"/>
        <w:snapToGrid w:val="0"/>
        <w:spacing w:after="0"/>
        <w:ind w:left="720" w:hanging="360"/>
        <w:rPr>
          <w:rFonts w:eastAsia="Times New Roman"/>
          <w:szCs w:val="22"/>
          <w:lang w:bidi="en-US"/>
        </w:rPr>
      </w:pPr>
    </w:p>
    <w:p w14:paraId="5A6CFF0E" w14:textId="77777777" w:rsidR="009F298E" w:rsidRPr="003B0FEF" w:rsidRDefault="009F298E" w:rsidP="001B7B76">
      <w:pPr>
        <w:widowControl w:val="0"/>
        <w:numPr>
          <w:ilvl w:val="0"/>
          <w:numId w:val="56"/>
        </w:numPr>
        <w:tabs>
          <w:tab w:val="left" w:pos="142"/>
        </w:tabs>
        <w:autoSpaceDE w:val="0"/>
        <w:autoSpaceDN w:val="0"/>
        <w:adjustRightInd w:val="0"/>
        <w:snapToGrid w:val="0"/>
        <w:spacing w:after="0"/>
        <w:ind w:left="720" w:hanging="360"/>
        <w:rPr>
          <w:rFonts w:eastAsia="Times New Roman"/>
          <w:szCs w:val="22"/>
          <w:lang w:bidi="en-US"/>
        </w:rPr>
      </w:pPr>
      <w:r w:rsidRPr="003B0FEF">
        <w:rPr>
          <w:rFonts w:eastAsia="Times New Roman"/>
          <w:szCs w:val="22"/>
          <w:lang w:bidi="en-US"/>
        </w:rPr>
        <w:t xml:space="preserve">If the SSB projection indicates that the probability of achieving the second rebuilding target by </w:t>
      </w:r>
      <w:r w:rsidRPr="003B0FEF">
        <w:rPr>
          <w:rFonts w:eastAsia="Times New Roman"/>
          <w:szCs w:val="22"/>
          <w:lang w:bidi="en-US"/>
        </w:rPr>
        <w:lastRenderedPageBreak/>
        <w:t xml:space="preserve">2034, or 10 years after reaching the initial rebuilding target, whichever is earlier, is at 75% or larger, fishery controls may be changed, including adjustment of catch limits, </w:t>
      </w:r>
      <w:proofErr w:type="gramStart"/>
      <w:r w:rsidRPr="003B0FEF">
        <w:rPr>
          <w:rFonts w:eastAsia="Times New Roman"/>
          <w:szCs w:val="22"/>
          <w:lang w:bidi="en-US"/>
        </w:rPr>
        <w:t>as long as</w:t>
      </w:r>
      <w:proofErr w:type="gramEnd"/>
      <w:r w:rsidRPr="003B0FEF">
        <w:rPr>
          <w:rFonts w:eastAsia="Times New Roman"/>
          <w:szCs w:val="22"/>
          <w:lang w:bidi="en-US"/>
        </w:rPr>
        <w:t xml:space="preserve"> the probability is maintained at 70% or larger. For this purpose, ISC will be requested, if necessary, to provide relevant information on potential fishery controls.</w:t>
      </w:r>
    </w:p>
    <w:p w14:paraId="2281970D" w14:textId="77777777" w:rsidR="009F298E" w:rsidRPr="003B0FEF" w:rsidRDefault="009F298E" w:rsidP="001B7B76">
      <w:pPr>
        <w:widowControl w:val="0"/>
        <w:autoSpaceDE w:val="0"/>
        <w:autoSpaceDN w:val="0"/>
        <w:adjustRightInd w:val="0"/>
        <w:snapToGrid w:val="0"/>
        <w:spacing w:after="0"/>
        <w:ind w:left="720" w:hanging="360"/>
        <w:rPr>
          <w:rFonts w:eastAsia="Times New Roman"/>
          <w:szCs w:val="22"/>
          <w:lang w:bidi="en-US"/>
        </w:rPr>
      </w:pPr>
    </w:p>
    <w:p w14:paraId="608C94D4" w14:textId="77777777" w:rsidR="009F298E" w:rsidRPr="003B0FEF" w:rsidRDefault="009F298E" w:rsidP="001B7B76">
      <w:pPr>
        <w:widowControl w:val="0"/>
        <w:numPr>
          <w:ilvl w:val="0"/>
          <w:numId w:val="56"/>
        </w:numPr>
        <w:tabs>
          <w:tab w:val="left" w:pos="142"/>
        </w:tabs>
        <w:autoSpaceDE w:val="0"/>
        <w:autoSpaceDN w:val="0"/>
        <w:adjustRightInd w:val="0"/>
        <w:snapToGrid w:val="0"/>
        <w:spacing w:after="0"/>
        <w:ind w:left="720" w:hanging="360"/>
        <w:rPr>
          <w:rFonts w:eastAsia="Times New Roman"/>
          <w:szCs w:val="22"/>
          <w:lang w:bidi="en-US"/>
        </w:rPr>
      </w:pPr>
      <w:r w:rsidRPr="003B0FEF">
        <w:rPr>
          <w:rFonts w:eastAsia="Times New Roman"/>
          <w:szCs w:val="22"/>
          <w:lang w:bidi="en-US"/>
        </w:rPr>
        <w:t xml:space="preserve">Any adjustments to management measures shall be considered in cooperation between the two RFMOs </w:t>
      </w:r>
      <w:proofErr w:type="gramStart"/>
      <w:r w:rsidRPr="003B0FEF">
        <w:rPr>
          <w:rFonts w:eastAsia="Times New Roman"/>
          <w:szCs w:val="22"/>
          <w:lang w:bidi="en-US"/>
        </w:rPr>
        <w:t>taking into account</w:t>
      </w:r>
      <w:proofErr w:type="gramEnd"/>
      <w:r w:rsidRPr="003B0FEF">
        <w:rPr>
          <w:rFonts w:eastAsia="Times New Roman"/>
          <w:szCs w:val="22"/>
          <w:lang w:bidi="en-US"/>
        </w:rPr>
        <w:t xml:space="preserve"> historical and future projected proportional fishery impacts on SSB between fisheries in the EPO and fisheries in the WCPO. For this purpose, ISC will be requested, if necessary, to provide relevant information, including projected proportional fishery impact of potential management measures changes.</w:t>
      </w:r>
    </w:p>
    <w:p w14:paraId="0C367152" w14:textId="77777777" w:rsidR="009F298E" w:rsidRPr="003B0FEF" w:rsidRDefault="009F298E" w:rsidP="001B7B76">
      <w:pPr>
        <w:widowControl w:val="0"/>
        <w:autoSpaceDE w:val="0"/>
        <w:autoSpaceDN w:val="0"/>
        <w:adjustRightInd w:val="0"/>
        <w:snapToGrid w:val="0"/>
        <w:spacing w:after="0"/>
        <w:ind w:left="720" w:hanging="360"/>
        <w:rPr>
          <w:rFonts w:eastAsia="Times New Roman"/>
          <w:szCs w:val="22"/>
          <w:lang w:bidi="en-US"/>
        </w:rPr>
      </w:pPr>
    </w:p>
    <w:p w14:paraId="1FA60446" w14:textId="77777777" w:rsidR="009F298E" w:rsidRPr="003B0FEF" w:rsidRDefault="009F298E" w:rsidP="001B7B76">
      <w:pPr>
        <w:widowControl w:val="0"/>
        <w:numPr>
          <w:ilvl w:val="0"/>
          <w:numId w:val="56"/>
        </w:numPr>
        <w:tabs>
          <w:tab w:val="left" w:pos="142"/>
        </w:tabs>
        <w:autoSpaceDE w:val="0"/>
        <w:autoSpaceDN w:val="0"/>
        <w:adjustRightInd w:val="0"/>
        <w:snapToGrid w:val="0"/>
        <w:spacing w:after="0"/>
        <w:ind w:left="720" w:hanging="360"/>
        <w:rPr>
          <w:rFonts w:eastAsia="Times New Roman"/>
          <w:szCs w:val="22"/>
          <w:lang w:bidi="en-US"/>
        </w:rPr>
      </w:pPr>
      <w:r w:rsidRPr="003B0FEF">
        <w:rPr>
          <w:rFonts w:eastAsia="Times New Roman"/>
          <w:szCs w:val="22"/>
          <w:lang w:bidi="en-US"/>
        </w:rPr>
        <w:t>This harvest control rule will be reviewed and modified, as necessary, if depletion estimates across the time-series have been adjusted due to changes in assumptions and/or settings of the stock assessment model.</w:t>
      </w:r>
    </w:p>
    <w:p w14:paraId="3EFEAEB9" w14:textId="77777777" w:rsidR="009F298E" w:rsidRDefault="009F298E" w:rsidP="001B7B76">
      <w:pPr>
        <w:widowControl w:val="0"/>
        <w:autoSpaceDE w:val="0"/>
        <w:autoSpaceDN w:val="0"/>
        <w:adjustRightInd w:val="0"/>
        <w:snapToGrid w:val="0"/>
        <w:spacing w:after="0"/>
        <w:rPr>
          <w:ins w:id="124" w:author="SungKwon Soh" w:date="2023-07-07T12:19:00Z"/>
          <w:b/>
          <w:szCs w:val="22"/>
          <w:lang w:bidi="en-US"/>
        </w:rPr>
      </w:pPr>
    </w:p>
    <w:p w14:paraId="1315A5F1" w14:textId="77777777" w:rsidR="000C08F5" w:rsidRPr="00063139" w:rsidRDefault="000C08F5" w:rsidP="000C08F5">
      <w:pPr>
        <w:widowControl w:val="0"/>
        <w:autoSpaceDE w:val="0"/>
        <w:autoSpaceDN w:val="0"/>
        <w:adjustRightInd w:val="0"/>
        <w:snapToGrid w:val="0"/>
        <w:spacing w:after="0"/>
        <w:rPr>
          <w:ins w:id="125" w:author="Japan (Chaumont)" w:date="2023-07-07T13:17:00Z"/>
          <w:szCs w:val="22"/>
          <w:lang w:bidi="en-US"/>
        </w:rPr>
      </w:pPr>
      <w:ins w:id="126" w:author="Japan (Chaumont)" w:date="2023-07-07T13:17:00Z">
        <w:r w:rsidRPr="00063139">
          <w:rPr>
            <w:b/>
            <w:szCs w:val="22"/>
            <w:lang w:bidi="en-US"/>
          </w:rPr>
          <w:t>Harvest control rules post</w:t>
        </w:r>
        <w:r>
          <w:rPr>
            <w:b/>
            <w:szCs w:val="22"/>
            <w:lang w:bidi="en-US"/>
          </w:rPr>
          <w:t xml:space="preserve"> second rebuilding period:</w:t>
        </w:r>
        <w:r w:rsidRPr="00063139">
          <w:rPr>
            <w:szCs w:val="22"/>
            <w:lang w:bidi="en-US"/>
          </w:rPr>
          <w:t xml:space="preserve"> </w:t>
        </w:r>
      </w:ins>
    </w:p>
    <w:p w14:paraId="408BCBEB" w14:textId="77777777" w:rsidR="000C08F5" w:rsidRPr="00063139" w:rsidRDefault="000C08F5" w:rsidP="000C08F5">
      <w:pPr>
        <w:widowControl w:val="0"/>
        <w:autoSpaceDE w:val="0"/>
        <w:autoSpaceDN w:val="0"/>
        <w:adjustRightInd w:val="0"/>
        <w:snapToGrid w:val="0"/>
        <w:spacing w:after="0"/>
        <w:rPr>
          <w:ins w:id="127" w:author="Japan (Chaumont)" w:date="2023-07-07T13:17:00Z"/>
          <w:rFonts w:eastAsia="Times New Roman"/>
          <w:szCs w:val="22"/>
          <w:lang w:bidi="en-US"/>
        </w:rPr>
      </w:pPr>
    </w:p>
    <w:p w14:paraId="4E1AC725" w14:textId="77777777" w:rsidR="000C08F5" w:rsidRPr="00063139" w:rsidRDefault="000C08F5" w:rsidP="000C08F5">
      <w:pPr>
        <w:adjustRightInd w:val="0"/>
        <w:snapToGrid w:val="0"/>
        <w:spacing w:after="0"/>
        <w:rPr>
          <w:ins w:id="128" w:author="Japan (Chaumont)" w:date="2023-07-07T13:17:00Z"/>
          <w:rFonts w:eastAsia="Times New Roman"/>
          <w:szCs w:val="22"/>
        </w:rPr>
      </w:pPr>
      <w:ins w:id="129" w:author="Japan (Chaumont)" w:date="2023-07-07T13:17:00Z">
        <w:r w:rsidRPr="00063139">
          <w:rPr>
            <w:rFonts w:eastAsia="Times New Roman"/>
            <w:szCs w:val="22"/>
          </w:rPr>
          <w:t>The following harvest control rules shall be applied based on the results of stock assessments and SSB projections to be conducted by the ISC during the period from the year in which the stock is projected to achieve the second rebuilding target of 20%SSB0 to the year a long-term harvest strategy based on an MSE process is implemented.</w:t>
        </w:r>
      </w:ins>
    </w:p>
    <w:p w14:paraId="7456A8EF" w14:textId="77777777" w:rsidR="000C08F5" w:rsidRPr="00063139" w:rsidRDefault="000C08F5" w:rsidP="000C08F5">
      <w:pPr>
        <w:adjustRightInd w:val="0"/>
        <w:snapToGrid w:val="0"/>
        <w:spacing w:after="0"/>
        <w:rPr>
          <w:ins w:id="130" w:author="Japan (Chaumont)" w:date="2023-07-07T13:17:00Z"/>
          <w:rFonts w:eastAsia="Times New Roman"/>
          <w:szCs w:val="22"/>
        </w:rPr>
      </w:pPr>
    </w:p>
    <w:p w14:paraId="3B9BD881" w14:textId="77777777" w:rsidR="000C08F5" w:rsidRPr="00063139" w:rsidRDefault="000C08F5" w:rsidP="000C08F5">
      <w:pPr>
        <w:widowControl w:val="0"/>
        <w:numPr>
          <w:ilvl w:val="0"/>
          <w:numId w:val="10"/>
        </w:numPr>
        <w:adjustRightInd w:val="0"/>
        <w:snapToGrid w:val="0"/>
        <w:spacing w:after="0"/>
        <w:rPr>
          <w:ins w:id="131" w:author="Japan (Chaumont)" w:date="2023-07-07T13:17:00Z"/>
          <w:rFonts w:eastAsia="Times New Roman"/>
          <w:szCs w:val="22"/>
        </w:rPr>
      </w:pPr>
      <w:ins w:id="132" w:author="Japan (Chaumont)" w:date="2023-07-07T13:17:00Z">
        <w:r w:rsidRPr="00063139">
          <w:rPr>
            <w:rFonts w:eastAsia="Times New Roman"/>
            <w:szCs w:val="22"/>
          </w:rPr>
          <w:t>If the SSB projection indicates that SSB will be below 20%SSB0 with a probability of 60%, management measures shall be modified to increase the SSB to at least 20%SSB0 with 60% probability. For this purpose, the ISC is requested to provide information on possible management measures to achieve 60% that the stock is above 20%SSB0 after 10 years of the latest stock assessment.</w:t>
        </w:r>
      </w:ins>
    </w:p>
    <w:p w14:paraId="64CD941E" w14:textId="77777777" w:rsidR="000C08F5" w:rsidRPr="00063139" w:rsidRDefault="000C08F5" w:rsidP="000C08F5">
      <w:pPr>
        <w:adjustRightInd w:val="0"/>
        <w:snapToGrid w:val="0"/>
        <w:spacing w:after="0"/>
        <w:ind w:left="720"/>
        <w:rPr>
          <w:ins w:id="133" w:author="Japan (Chaumont)" w:date="2023-07-07T13:17:00Z"/>
          <w:rFonts w:eastAsia="Times New Roman"/>
          <w:szCs w:val="22"/>
        </w:rPr>
      </w:pPr>
    </w:p>
    <w:p w14:paraId="3DB83923" w14:textId="77777777" w:rsidR="000C08F5" w:rsidRPr="00063139" w:rsidRDefault="000C08F5" w:rsidP="000C08F5">
      <w:pPr>
        <w:widowControl w:val="0"/>
        <w:numPr>
          <w:ilvl w:val="0"/>
          <w:numId w:val="10"/>
        </w:numPr>
        <w:adjustRightInd w:val="0"/>
        <w:snapToGrid w:val="0"/>
        <w:spacing w:after="0"/>
        <w:rPr>
          <w:ins w:id="134" w:author="Japan (Chaumont)" w:date="2023-07-07T13:17:00Z"/>
          <w:rFonts w:eastAsia="Times New Roman"/>
          <w:szCs w:val="22"/>
        </w:rPr>
      </w:pPr>
      <w:ins w:id="135" w:author="Japan (Chaumont)" w:date="2023-07-07T13:17:00Z">
        <w:r w:rsidRPr="00063139">
          <w:rPr>
            <w:rFonts w:eastAsia="Times New Roman"/>
            <w:szCs w:val="22"/>
          </w:rPr>
          <w:t xml:space="preserve">If the SSB projection indicates that SSB will be greater than 20%SSB0 with a probability of </w:t>
        </w:r>
      </w:ins>
    </w:p>
    <w:p w14:paraId="5F74BF51" w14:textId="77777777" w:rsidR="000C08F5" w:rsidRPr="00063139" w:rsidRDefault="000C08F5" w:rsidP="000C08F5">
      <w:pPr>
        <w:adjustRightInd w:val="0"/>
        <w:snapToGrid w:val="0"/>
        <w:spacing w:after="0"/>
        <w:ind w:left="720"/>
        <w:rPr>
          <w:ins w:id="136" w:author="Japan (Chaumont)" w:date="2023-07-07T13:17:00Z"/>
          <w:rFonts w:eastAsia="Times New Roman"/>
          <w:szCs w:val="22"/>
        </w:rPr>
      </w:pPr>
      <w:ins w:id="137" w:author="Japan (Chaumont)" w:date="2023-07-07T13:17:00Z">
        <w:r w:rsidRPr="00063139">
          <w:rPr>
            <w:rFonts w:eastAsia="Times New Roman"/>
            <w:szCs w:val="22"/>
          </w:rPr>
          <w:t xml:space="preserve">60%, management measures </w:t>
        </w:r>
        <w:r w:rsidRPr="00063139">
          <w:rPr>
            <w:rFonts w:eastAsia="Times New Roman"/>
            <w:color w:val="000000"/>
            <w:szCs w:val="22"/>
          </w:rPr>
          <w:t>should be adjusted</w:t>
        </w:r>
        <w:r w:rsidRPr="00063139">
          <w:rPr>
            <w:rFonts w:eastAsia="Times New Roman"/>
            <w:szCs w:val="22"/>
          </w:rPr>
          <w:t xml:space="preserve"> so long as any changes maintain SSB greater than 20%SSB0 with a probability of 60%. For this purpose, the ISC is requested to provide information on possible management </w:t>
        </w:r>
        <w:r w:rsidRPr="00063139">
          <w:rPr>
            <w:rFonts w:eastAsia="Times New Roman"/>
            <w:color w:val="000000"/>
            <w:szCs w:val="22"/>
          </w:rPr>
          <w:t>under which</w:t>
        </w:r>
        <w:r w:rsidRPr="00063139">
          <w:rPr>
            <w:rFonts w:eastAsia="Times New Roman"/>
            <w:szCs w:val="22"/>
          </w:rPr>
          <w:t xml:space="preserve"> the stock is maintained above 20%SSB0 </w:t>
        </w:r>
        <w:r w:rsidRPr="00063139">
          <w:rPr>
            <w:rFonts w:eastAsia="Times New Roman"/>
            <w:color w:val="000000"/>
            <w:szCs w:val="22"/>
          </w:rPr>
          <w:t>with a probability of 60%</w:t>
        </w:r>
        <w:r w:rsidRPr="00063139">
          <w:rPr>
            <w:rFonts w:eastAsia="Times New Roman"/>
            <w:szCs w:val="22"/>
          </w:rPr>
          <w:t>.</w:t>
        </w:r>
      </w:ins>
    </w:p>
    <w:p w14:paraId="1CDC6AD5" w14:textId="77777777" w:rsidR="000C08F5" w:rsidRPr="00063139" w:rsidRDefault="000C08F5" w:rsidP="000C08F5">
      <w:pPr>
        <w:adjustRightInd w:val="0"/>
        <w:snapToGrid w:val="0"/>
        <w:spacing w:after="0"/>
        <w:ind w:left="720"/>
        <w:rPr>
          <w:ins w:id="138" w:author="Japan (Chaumont)" w:date="2023-07-07T13:17:00Z"/>
          <w:rFonts w:eastAsia="Times New Roman"/>
          <w:szCs w:val="22"/>
        </w:rPr>
      </w:pPr>
    </w:p>
    <w:p w14:paraId="4EFB3024" w14:textId="77777777" w:rsidR="000C08F5" w:rsidRPr="00063139" w:rsidRDefault="000C08F5" w:rsidP="000C08F5">
      <w:pPr>
        <w:widowControl w:val="0"/>
        <w:numPr>
          <w:ilvl w:val="0"/>
          <w:numId w:val="10"/>
        </w:numPr>
        <w:adjustRightInd w:val="0"/>
        <w:snapToGrid w:val="0"/>
        <w:spacing w:after="0"/>
        <w:rPr>
          <w:ins w:id="139" w:author="Japan (Chaumont)" w:date="2023-07-07T13:17:00Z"/>
          <w:rFonts w:eastAsia="Times New Roman"/>
          <w:szCs w:val="22"/>
        </w:rPr>
      </w:pPr>
      <w:ins w:id="140" w:author="Japan (Chaumont)" w:date="2023-07-07T13:17:00Z">
        <w:r w:rsidRPr="00063139">
          <w:rPr>
            <w:rFonts w:eastAsia="Times New Roman"/>
            <w:szCs w:val="22"/>
          </w:rPr>
          <w:t xml:space="preserve">Any adjustments to management measures shall be considered in cooperation between the two RFMOs </w:t>
        </w:r>
        <w:proofErr w:type="gramStart"/>
        <w:r w:rsidRPr="00063139">
          <w:rPr>
            <w:rFonts w:eastAsia="Times New Roman"/>
            <w:szCs w:val="22"/>
          </w:rPr>
          <w:t>taking into account</w:t>
        </w:r>
        <w:proofErr w:type="gramEnd"/>
        <w:r w:rsidRPr="00063139">
          <w:rPr>
            <w:rFonts w:eastAsia="Times New Roman"/>
            <w:szCs w:val="22"/>
          </w:rPr>
          <w:t xml:space="preserve"> historical and future projected proportional fishery impacts on SSB between fisheries in the EPO and fisheries in the WCPO. For this purpose, ISC is </w:t>
        </w:r>
        <w:proofErr w:type="gramStart"/>
        <w:r w:rsidRPr="00063139">
          <w:rPr>
            <w:rFonts w:eastAsia="Times New Roman"/>
            <w:szCs w:val="22"/>
          </w:rPr>
          <w:t>requested,</w:t>
        </w:r>
        <w:proofErr w:type="gramEnd"/>
        <w:r w:rsidRPr="00063139">
          <w:rPr>
            <w:rFonts w:eastAsia="Times New Roman"/>
            <w:szCs w:val="22"/>
          </w:rPr>
          <w:t xml:space="preserve"> to provide relevant information, including projected proportional fishery impact of potential management measures changes.</w:t>
        </w:r>
      </w:ins>
    </w:p>
    <w:p w14:paraId="1572A8DA" w14:textId="77777777" w:rsidR="000C08F5" w:rsidRPr="00063139" w:rsidRDefault="000C08F5" w:rsidP="000C08F5">
      <w:pPr>
        <w:adjustRightInd w:val="0"/>
        <w:snapToGrid w:val="0"/>
        <w:spacing w:after="0"/>
        <w:ind w:left="720"/>
        <w:rPr>
          <w:ins w:id="141" w:author="Japan (Chaumont)" w:date="2023-07-07T13:17:00Z"/>
          <w:rFonts w:eastAsia="Times New Roman"/>
          <w:szCs w:val="22"/>
        </w:rPr>
      </w:pPr>
    </w:p>
    <w:p w14:paraId="6AC46984" w14:textId="77777777" w:rsidR="000C08F5" w:rsidRPr="00063139" w:rsidRDefault="000C08F5" w:rsidP="000C08F5">
      <w:pPr>
        <w:widowControl w:val="0"/>
        <w:numPr>
          <w:ilvl w:val="0"/>
          <w:numId w:val="10"/>
        </w:numPr>
        <w:adjustRightInd w:val="0"/>
        <w:snapToGrid w:val="0"/>
        <w:spacing w:after="0"/>
        <w:rPr>
          <w:ins w:id="142" w:author="Japan (Chaumont)" w:date="2023-07-07T13:17:00Z"/>
          <w:rFonts w:eastAsia="Times New Roman"/>
          <w:szCs w:val="22"/>
        </w:rPr>
      </w:pPr>
      <w:ins w:id="143" w:author="Japan (Chaumont)" w:date="2023-07-07T13:17:00Z">
        <w:r w:rsidRPr="00063139">
          <w:rPr>
            <w:rFonts w:eastAsia="Times New Roman"/>
            <w:szCs w:val="22"/>
          </w:rPr>
          <w:t>This harvest control rule will be reviewed and modified, as necessary, if depletion estimates across the time-series have been adjusted due to changes in assumptions and/or settings of the stock assessment model.</w:t>
        </w:r>
      </w:ins>
    </w:p>
    <w:p w14:paraId="532D9B7C" w14:textId="77777777" w:rsidR="009F298E" w:rsidRPr="00063139" w:rsidRDefault="009F298E" w:rsidP="001B7B76">
      <w:pPr>
        <w:widowControl w:val="0"/>
        <w:autoSpaceDE w:val="0"/>
        <w:autoSpaceDN w:val="0"/>
        <w:adjustRightInd w:val="0"/>
        <w:snapToGrid w:val="0"/>
        <w:spacing w:after="0"/>
        <w:rPr>
          <w:rFonts w:eastAsia="Times New Roman"/>
          <w:szCs w:val="22"/>
          <w:lang w:bidi="en-US"/>
        </w:rPr>
      </w:pPr>
    </w:p>
    <w:p w14:paraId="17B2B5F2" w14:textId="77777777" w:rsidR="009F298E" w:rsidRPr="00E96599" w:rsidRDefault="009F298E" w:rsidP="001B7B76">
      <w:pPr>
        <w:widowControl w:val="0"/>
        <w:autoSpaceDE w:val="0"/>
        <w:autoSpaceDN w:val="0"/>
        <w:adjustRightInd w:val="0"/>
        <w:snapToGrid w:val="0"/>
        <w:spacing w:after="0"/>
        <w:rPr>
          <w:rFonts w:eastAsia="Times New Roman"/>
          <w:szCs w:val="22"/>
          <w:lang w:bidi="en-US"/>
        </w:rPr>
      </w:pPr>
      <w:r w:rsidRPr="00E96599">
        <w:rPr>
          <w:rFonts w:eastAsia="Times New Roman"/>
          <w:szCs w:val="22"/>
          <w:lang w:bidi="en-US"/>
        </w:rPr>
        <w:t>The Northern Committee will, through MSE development process, develop decision rules related to the limit reference points once adopted including for the case of their being breached.</w:t>
      </w:r>
    </w:p>
    <w:p w14:paraId="3DFACCD8" w14:textId="77777777" w:rsidR="009F298E" w:rsidRPr="00E96599" w:rsidRDefault="009F298E" w:rsidP="001B7B76">
      <w:pPr>
        <w:widowControl w:val="0"/>
        <w:autoSpaceDE w:val="0"/>
        <w:autoSpaceDN w:val="0"/>
        <w:adjustRightInd w:val="0"/>
        <w:snapToGrid w:val="0"/>
        <w:spacing w:after="0"/>
        <w:rPr>
          <w:rFonts w:eastAsia="Times New Roman"/>
          <w:szCs w:val="22"/>
          <w:lang w:bidi="en-US"/>
        </w:rPr>
      </w:pPr>
    </w:p>
    <w:p w14:paraId="599162B1" w14:textId="77777777" w:rsidR="009F298E" w:rsidRPr="00E96599" w:rsidRDefault="009F298E" w:rsidP="001B7B76">
      <w:pPr>
        <w:widowControl w:val="0"/>
        <w:numPr>
          <w:ilvl w:val="0"/>
          <w:numId w:val="54"/>
        </w:numPr>
        <w:autoSpaceDE w:val="0"/>
        <w:autoSpaceDN w:val="0"/>
        <w:adjustRightInd w:val="0"/>
        <w:snapToGrid w:val="0"/>
        <w:spacing w:after="0"/>
        <w:ind w:left="0" w:firstLine="0"/>
        <w:outlineLvl w:val="0"/>
        <w:rPr>
          <w:rFonts w:eastAsia="Times New Roman"/>
          <w:b/>
          <w:bCs/>
          <w:szCs w:val="22"/>
          <w:lang w:bidi="en-US"/>
        </w:rPr>
      </w:pPr>
      <w:bookmarkStart w:id="144" w:name="_Toc84399994"/>
      <w:bookmarkStart w:id="145" w:name="_Toc139626607"/>
      <w:r w:rsidRPr="00E96599">
        <w:rPr>
          <w:rFonts w:eastAsia="Times New Roman"/>
          <w:b/>
          <w:bCs/>
          <w:szCs w:val="22"/>
          <w:lang w:bidi="en-US"/>
        </w:rPr>
        <w:t>Performance evaluation</w:t>
      </w:r>
      <w:bookmarkEnd w:id="144"/>
      <w:bookmarkEnd w:id="145"/>
    </w:p>
    <w:p w14:paraId="3984138B" w14:textId="77777777" w:rsidR="009F298E" w:rsidRPr="00E96599" w:rsidRDefault="009F298E" w:rsidP="001B7B76">
      <w:pPr>
        <w:widowControl w:val="0"/>
        <w:autoSpaceDE w:val="0"/>
        <w:autoSpaceDN w:val="0"/>
        <w:adjustRightInd w:val="0"/>
        <w:snapToGrid w:val="0"/>
        <w:spacing w:after="0"/>
        <w:ind w:leftChars="64" w:left="141"/>
        <w:rPr>
          <w:rFonts w:eastAsia="Times New Roman"/>
          <w:szCs w:val="22"/>
          <w:lang w:bidi="en-US"/>
        </w:rPr>
      </w:pPr>
    </w:p>
    <w:p w14:paraId="1AEE7CE9" w14:textId="77777777" w:rsidR="009F298E" w:rsidRPr="00E96599" w:rsidRDefault="009F298E" w:rsidP="001B7B76">
      <w:pPr>
        <w:widowControl w:val="0"/>
        <w:autoSpaceDE w:val="0"/>
        <w:autoSpaceDN w:val="0"/>
        <w:adjustRightInd w:val="0"/>
        <w:snapToGrid w:val="0"/>
        <w:spacing w:after="0"/>
        <w:rPr>
          <w:rFonts w:eastAsia="Times New Roman"/>
          <w:b/>
          <w:szCs w:val="22"/>
          <w:lang w:bidi="en-US"/>
        </w:rPr>
      </w:pPr>
      <w:r w:rsidRPr="00E96599">
        <w:rPr>
          <w:rFonts w:eastAsia="Times New Roman"/>
          <w:szCs w:val="22"/>
          <w:lang w:bidi="en-US"/>
        </w:rPr>
        <w:t xml:space="preserve">Until the stock is rebuilt, the Northern Committee will work with the ISC and the Scientific Committee and consult with the IATTC to identify and evaluate the performance of candidate rebuilding strategies with </w:t>
      </w:r>
      <w:r w:rsidRPr="00E96599">
        <w:rPr>
          <w:rFonts w:eastAsia="Times New Roman"/>
          <w:szCs w:val="22"/>
          <w:lang w:bidi="en-US"/>
        </w:rPr>
        <w:lastRenderedPageBreak/>
        <w:t>respect to the rebuilding targets, schedules, and probabilities.</w:t>
      </w:r>
    </w:p>
    <w:p w14:paraId="4A3AC013" w14:textId="77777777" w:rsidR="009F298E" w:rsidRPr="00E96599" w:rsidRDefault="009F298E" w:rsidP="001B7B76">
      <w:pPr>
        <w:widowControl w:val="0"/>
        <w:autoSpaceDE w:val="0"/>
        <w:autoSpaceDN w:val="0"/>
        <w:adjustRightInd w:val="0"/>
        <w:snapToGrid w:val="0"/>
        <w:spacing w:after="0"/>
        <w:rPr>
          <w:rFonts w:eastAsia="Times New Roman"/>
          <w:szCs w:val="22"/>
          <w:lang w:bidi="en-US"/>
        </w:rPr>
      </w:pPr>
    </w:p>
    <w:p w14:paraId="4AE7730A" w14:textId="77777777" w:rsidR="009F298E" w:rsidRPr="00E96599" w:rsidRDefault="009F298E" w:rsidP="001B7B76">
      <w:pPr>
        <w:widowControl w:val="0"/>
        <w:autoSpaceDE w:val="0"/>
        <w:autoSpaceDN w:val="0"/>
        <w:adjustRightInd w:val="0"/>
        <w:snapToGrid w:val="0"/>
        <w:spacing w:after="0"/>
        <w:rPr>
          <w:rFonts w:eastAsia="Times New Roman"/>
          <w:szCs w:val="22"/>
          <w:lang w:bidi="en-US"/>
        </w:rPr>
      </w:pPr>
      <w:r w:rsidRPr="00E96599">
        <w:rPr>
          <w:rFonts w:eastAsia="Times New Roman"/>
          <w:szCs w:val="22"/>
          <w:lang w:bidi="en-US"/>
        </w:rPr>
        <w:t>The ISC is requested to start the work to develop a management strategy evaluation (MSE) for Pacific bluefin tuna fisheries in 2019 and have a goal of completing it by 2024.</w:t>
      </w:r>
    </w:p>
    <w:p w14:paraId="2C35342E" w14:textId="77777777" w:rsidR="009F298E" w:rsidRPr="00E96599" w:rsidRDefault="009F298E" w:rsidP="001B7B76">
      <w:pPr>
        <w:widowControl w:val="0"/>
        <w:autoSpaceDE w:val="0"/>
        <w:autoSpaceDN w:val="0"/>
        <w:adjustRightInd w:val="0"/>
        <w:snapToGrid w:val="0"/>
        <w:spacing w:after="0"/>
        <w:rPr>
          <w:rFonts w:eastAsia="Times New Roman"/>
          <w:szCs w:val="22"/>
          <w:lang w:bidi="en-US"/>
        </w:rPr>
      </w:pPr>
    </w:p>
    <w:p w14:paraId="101F919F" w14:textId="77777777" w:rsidR="009F298E" w:rsidRPr="00E96599" w:rsidRDefault="009F298E" w:rsidP="001B7B76">
      <w:pPr>
        <w:widowControl w:val="0"/>
        <w:autoSpaceDE w:val="0"/>
        <w:autoSpaceDN w:val="0"/>
        <w:adjustRightInd w:val="0"/>
        <w:snapToGrid w:val="0"/>
        <w:spacing w:after="0"/>
        <w:rPr>
          <w:rFonts w:eastAsia="Times New Roman"/>
          <w:szCs w:val="22"/>
          <w:lang w:bidi="en-US"/>
        </w:rPr>
      </w:pPr>
      <w:r w:rsidRPr="00E96599">
        <w:rPr>
          <w:rFonts w:eastAsia="Times New Roman"/>
          <w:szCs w:val="22"/>
          <w:lang w:bidi="en-US"/>
        </w:rPr>
        <w:t>To support development of the MSE, ISC is encouraged to identify at least two experts and NC members are encouraged to provide additional funds for the ISC’s work on the MSE.</w:t>
      </w:r>
    </w:p>
    <w:p w14:paraId="26222A20" w14:textId="77777777" w:rsidR="009F298E" w:rsidRPr="00E96599" w:rsidRDefault="009F298E" w:rsidP="001B7B76">
      <w:pPr>
        <w:widowControl w:val="0"/>
        <w:autoSpaceDE w:val="0"/>
        <w:autoSpaceDN w:val="0"/>
        <w:adjustRightInd w:val="0"/>
        <w:snapToGrid w:val="0"/>
        <w:spacing w:after="0"/>
        <w:rPr>
          <w:rFonts w:eastAsia="Times New Roman"/>
          <w:szCs w:val="22"/>
          <w:lang w:bidi="en-US"/>
        </w:rPr>
      </w:pPr>
    </w:p>
    <w:p w14:paraId="07B6CB4B" w14:textId="77777777" w:rsidR="009F298E" w:rsidRPr="00E96599" w:rsidRDefault="009F298E" w:rsidP="001B7B76">
      <w:pPr>
        <w:widowControl w:val="0"/>
        <w:autoSpaceDE w:val="0"/>
        <w:autoSpaceDN w:val="0"/>
        <w:adjustRightInd w:val="0"/>
        <w:snapToGrid w:val="0"/>
        <w:spacing w:after="0"/>
        <w:rPr>
          <w:rFonts w:eastAsia="Times New Roman"/>
          <w:szCs w:val="22"/>
          <w:lang w:bidi="en-US"/>
        </w:rPr>
      </w:pPr>
      <w:r w:rsidRPr="00E96599">
        <w:rPr>
          <w:rFonts w:eastAsia="Times New Roman"/>
          <w:szCs w:val="22"/>
          <w:lang w:bidi="en-US"/>
        </w:rPr>
        <w:t>The Joint WG will start to discuss in 2018, and aim to finalize no later than 2019, guidelines for the MSE, including at least one candidate long-term target reference point (TRP), two candidate limit reference points (LRPs) and candidate harvest control rules (HCRs), which will be provided to the ISC. Those candidate TRPs, LRPs and HCRs will be tested and changed if appropriate during the MSE development process.</w:t>
      </w:r>
    </w:p>
    <w:p w14:paraId="0AA1C288" w14:textId="77777777" w:rsidR="009F298E" w:rsidRPr="00E96599" w:rsidRDefault="009F298E" w:rsidP="001B7B76">
      <w:pPr>
        <w:widowControl w:val="0"/>
        <w:autoSpaceDE w:val="0"/>
        <w:autoSpaceDN w:val="0"/>
        <w:adjustRightInd w:val="0"/>
        <w:snapToGrid w:val="0"/>
        <w:spacing w:after="0"/>
        <w:rPr>
          <w:rFonts w:eastAsia="Times New Roman"/>
          <w:szCs w:val="22"/>
          <w:lang w:bidi="en-US"/>
        </w:rPr>
      </w:pPr>
    </w:p>
    <w:p w14:paraId="7AB09D6A" w14:textId="77777777" w:rsidR="009F298E" w:rsidRPr="00E96599" w:rsidRDefault="009F298E" w:rsidP="001B7B76">
      <w:pPr>
        <w:widowControl w:val="0"/>
        <w:autoSpaceDE w:val="0"/>
        <w:autoSpaceDN w:val="0"/>
        <w:adjustRightInd w:val="0"/>
        <w:snapToGrid w:val="0"/>
        <w:spacing w:after="0"/>
        <w:rPr>
          <w:rFonts w:eastAsia="Times New Roman"/>
          <w:szCs w:val="22"/>
          <w:lang w:bidi="en-US"/>
        </w:rPr>
      </w:pPr>
      <w:r w:rsidRPr="00E96599">
        <w:rPr>
          <w:rFonts w:eastAsia="Times New Roman"/>
          <w:szCs w:val="22"/>
          <w:lang w:bidi="en-US"/>
        </w:rPr>
        <w:t xml:space="preserve">In preparation for the Joint WG meeting in 2019, the ISC is requested to organize workshops in early 2018 and 2019 to support the identification of specific management objectives, including level of risks and timelines. The workshops will include managers, </w:t>
      </w:r>
      <w:proofErr w:type="gramStart"/>
      <w:r w:rsidRPr="00E96599">
        <w:rPr>
          <w:rFonts w:eastAsia="Times New Roman"/>
          <w:szCs w:val="22"/>
          <w:lang w:bidi="en-US"/>
        </w:rPr>
        <w:t>scientists</w:t>
      </w:r>
      <w:proofErr w:type="gramEnd"/>
      <w:r w:rsidRPr="00E96599">
        <w:rPr>
          <w:rFonts w:eastAsia="Times New Roman"/>
          <w:szCs w:val="22"/>
          <w:lang w:bidi="en-US"/>
        </w:rPr>
        <w:t xml:space="preserve"> and stakeholders, taking into account any recommendations of the Joint WG, and the number of representatives should be relatively small, as it was for the MSE workshop for North Pacific albacore.</w:t>
      </w:r>
    </w:p>
    <w:p w14:paraId="6493ECAF" w14:textId="77777777" w:rsidR="009F298E" w:rsidRPr="00E96599" w:rsidRDefault="009F298E" w:rsidP="001B7B76">
      <w:pPr>
        <w:widowControl w:val="0"/>
        <w:autoSpaceDE w:val="0"/>
        <w:autoSpaceDN w:val="0"/>
        <w:adjustRightInd w:val="0"/>
        <w:snapToGrid w:val="0"/>
        <w:spacing w:after="0"/>
        <w:rPr>
          <w:rFonts w:eastAsia="Times New Roman"/>
          <w:szCs w:val="22"/>
          <w:lang w:bidi="en-US"/>
        </w:rPr>
      </w:pPr>
    </w:p>
    <w:p w14:paraId="19EBD51C" w14:textId="77777777" w:rsidR="009F298E" w:rsidRPr="00E96599" w:rsidRDefault="009F298E" w:rsidP="001B7B76">
      <w:pPr>
        <w:widowControl w:val="0"/>
        <w:autoSpaceDE w:val="0"/>
        <w:autoSpaceDN w:val="0"/>
        <w:adjustRightInd w:val="0"/>
        <w:snapToGrid w:val="0"/>
        <w:spacing w:after="0"/>
        <w:rPr>
          <w:rFonts w:eastAsia="Times New Roman"/>
          <w:szCs w:val="22"/>
          <w:lang w:bidi="en-US"/>
        </w:rPr>
      </w:pPr>
      <w:r w:rsidRPr="00E96599">
        <w:rPr>
          <w:rFonts w:eastAsia="Times New Roman"/>
          <w:szCs w:val="22"/>
          <w:lang w:bidi="en-US"/>
        </w:rPr>
        <w:t>In evaluating the performance of candidate target reference points, limit reference points, and harvest control rules, the Northern Committee, in consultation with the ISC and the Scientific Committee, should consider the following criteria:</w:t>
      </w:r>
    </w:p>
    <w:p w14:paraId="075B5D5B" w14:textId="77777777" w:rsidR="009F298E" w:rsidRPr="00E96599" w:rsidRDefault="009F298E" w:rsidP="001B7B76">
      <w:pPr>
        <w:widowControl w:val="0"/>
        <w:numPr>
          <w:ilvl w:val="1"/>
          <w:numId w:val="57"/>
        </w:numPr>
        <w:autoSpaceDE w:val="0"/>
        <w:autoSpaceDN w:val="0"/>
        <w:adjustRightInd w:val="0"/>
        <w:snapToGrid w:val="0"/>
        <w:spacing w:after="0"/>
        <w:ind w:left="720"/>
        <w:rPr>
          <w:rFonts w:eastAsia="Times New Roman"/>
          <w:szCs w:val="22"/>
          <w:lang w:bidi="en-US"/>
        </w:rPr>
      </w:pPr>
      <w:r w:rsidRPr="00E96599">
        <w:rPr>
          <w:rFonts w:eastAsia="Times New Roman"/>
          <w:szCs w:val="22"/>
          <w:lang w:bidi="en-US"/>
        </w:rPr>
        <w:t>Probability of achieving each of the rebuilding targets within each of the rebuilding periods (if applicable).</w:t>
      </w:r>
    </w:p>
    <w:p w14:paraId="571918CA" w14:textId="77777777" w:rsidR="009F298E" w:rsidRPr="00E96599" w:rsidRDefault="009F298E" w:rsidP="001B7B76">
      <w:pPr>
        <w:widowControl w:val="0"/>
        <w:numPr>
          <w:ilvl w:val="1"/>
          <w:numId w:val="57"/>
        </w:numPr>
        <w:autoSpaceDE w:val="0"/>
        <w:autoSpaceDN w:val="0"/>
        <w:adjustRightInd w:val="0"/>
        <w:snapToGrid w:val="0"/>
        <w:spacing w:after="0"/>
        <w:ind w:left="720"/>
        <w:rPr>
          <w:rFonts w:eastAsia="Times New Roman"/>
          <w:szCs w:val="22"/>
          <w:lang w:bidi="en-US"/>
        </w:rPr>
      </w:pPr>
      <w:r w:rsidRPr="00E96599">
        <w:rPr>
          <w:rFonts w:eastAsia="Times New Roman"/>
          <w:szCs w:val="22"/>
          <w:lang w:bidi="en-US"/>
        </w:rPr>
        <w:t>Time expected to achieve each of the rebuilding targets (if applicable).</w:t>
      </w:r>
    </w:p>
    <w:p w14:paraId="78D8E814" w14:textId="77777777" w:rsidR="009F298E" w:rsidRPr="00E96599" w:rsidRDefault="009F298E" w:rsidP="001B7B76">
      <w:pPr>
        <w:widowControl w:val="0"/>
        <w:numPr>
          <w:ilvl w:val="1"/>
          <w:numId w:val="57"/>
        </w:numPr>
        <w:autoSpaceDE w:val="0"/>
        <w:autoSpaceDN w:val="0"/>
        <w:adjustRightInd w:val="0"/>
        <w:snapToGrid w:val="0"/>
        <w:spacing w:after="0"/>
        <w:ind w:left="720"/>
        <w:rPr>
          <w:rFonts w:eastAsia="Times New Roman"/>
          <w:szCs w:val="22"/>
          <w:lang w:bidi="en-US"/>
        </w:rPr>
      </w:pPr>
      <w:r w:rsidRPr="00E96599">
        <w:rPr>
          <w:rFonts w:eastAsia="Times New Roman"/>
          <w:szCs w:val="22"/>
          <w:lang w:bidi="en-US"/>
        </w:rPr>
        <w:t xml:space="preserve">Expected annual </w:t>
      </w:r>
      <w:proofErr w:type="gramStart"/>
      <w:r w:rsidRPr="00E96599">
        <w:rPr>
          <w:rFonts w:eastAsia="Times New Roman"/>
          <w:szCs w:val="22"/>
          <w:lang w:bidi="en-US"/>
        </w:rPr>
        <w:t>yield,</w:t>
      </w:r>
      <w:proofErr w:type="gramEnd"/>
      <w:r w:rsidRPr="00E96599">
        <w:rPr>
          <w:rFonts w:eastAsia="Times New Roman"/>
          <w:szCs w:val="22"/>
          <w:lang w:bidi="en-US"/>
        </w:rPr>
        <w:t xml:space="preserve"> by fishery.</w:t>
      </w:r>
    </w:p>
    <w:p w14:paraId="344C3A48" w14:textId="77777777" w:rsidR="009F298E" w:rsidRPr="00E96599" w:rsidRDefault="009F298E" w:rsidP="001B7B76">
      <w:pPr>
        <w:widowControl w:val="0"/>
        <w:numPr>
          <w:ilvl w:val="1"/>
          <w:numId w:val="57"/>
        </w:numPr>
        <w:autoSpaceDE w:val="0"/>
        <w:autoSpaceDN w:val="0"/>
        <w:adjustRightInd w:val="0"/>
        <w:snapToGrid w:val="0"/>
        <w:spacing w:after="0"/>
        <w:ind w:left="720"/>
        <w:rPr>
          <w:rFonts w:eastAsia="Times New Roman"/>
          <w:szCs w:val="22"/>
          <w:lang w:bidi="en-US"/>
        </w:rPr>
      </w:pPr>
      <w:r w:rsidRPr="00E96599">
        <w:rPr>
          <w:rFonts w:eastAsia="Times New Roman"/>
          <w:szCs w:val="22"/>
          <w:lang w:bidi="en-US"/>
        </w:rPr>
        <w:t>Expected annual fishing effort, by PBF-directed fishery.</w:t>
      </w:r>
    </w:p>
    <w:p w14:paraId="6B64AF19" w14:textId="77777777" w:rsidR="009F298E" w:rsidRPr="00E96599" w:rsidRDefault="009F298E" w:rsidP="001B7B76">
      <w:pPr>
        <w:widowControl w:val="0"/>
        <w:numPr>
          <w:ilvl w:val="1"/>
          <w:numId w:val="57"/>
        </w:numPr>
        <w:autoSpaceDE w:val="0"/>
        <w:autoSpaceDN w:val="0"/>
        <w:adjustRightInd w:val="0"/>
        <w:snapToGrid w:val="0"/>
        <w:spacing w:after="0"/>
        <w:ind w:left="720"/>
        <w:rPr>
          <w:rFonts w:eastAsia="Times New Roman"/>
          <w:szCs w:val="22"/>
          <w:lang w:bidi="en-US"/>
        </w:rPr>
      </w:pPr>
      <w:r w:rsidRPr="00E96599">
        <w:rPr>
          <w:rFonts w:eastAsia="Times New Roman"/>
          <w:szCs w:val="22"/>
          <w:lang w:bidi="en-US"/>
        </w:rPr>
        <w:t>Inter-annual variability in yield and fishing effort, by fishery.</w:t>
      </w:r>
    </w:p>
    <w:p w14:paraId="109E5536" w14:textId="77777777" w:rsidR="009F298E" w:rsidRPr="00E96599" w:rsidRDefault="009F298E" w:rsidP="001B7B76">
      <w:pPr>
        <w:widowControl w:val="0"/>
        <w:numPr>
          <w:ilvl w:val="1"/>
          <w:numId w:val="57"/>
        </w:numPr>
        <w:autoSpaceDE w:val="0"/>
        <w:autoSpaceDN w:val="0"/>
        <w:adjustRightInd w:val="0"/>
        <w:snapToGrid w:val="0"/>
        <w:spacing w:after="0"/>
        <w:ind w:left="720"/>
        <w:rPr>
          <w:rFonts w:eastAsia="Times New Roman"/>
          <w:szCs w:val="22"/>
          <w:lang w:bidi="en-US"/>
        </w:rPr>
      </w:pPr>
      <w:proofErr w:type="gramStart"/>
      <w:r w:rsidRPr="00E96599">
        <w:rPr>
          <w:rFonts w:eastAsia="Times New Roman"/>
          <w:szCs w:val="22"/>
          <w:lang w:bidi="en-US"/>
        </w:rPr>
        <w:t>Probabilities</w:t>
      </w:r>
      <w:proofErr w:type="gramEnd"/>
      <w:r w:rsidRPr="00E96599">
        <w:rPr>
          <w:rFonts w:eastAsia="Times New Roman"/>
          <w:szCs w:val="22"/>
          <w:lang w:bidi="en-US"/>
        </w:rPr>
        <w:t xml:space="preserve"> of SSB falling below the B-limit and the historical lowest level.</w:t>
      </w:r>
    </w:p>
    <w:p w14:paraId="2537A74D" w14:textId="77777777" w:rsidR="009F298E" w:rsidRPr="00E96599" w:rsidRDefault="009F298E" w:rsidP="001B7B76">
      <w:pPr>
        <w:widowControl w:val="0"/>
        <w:numPr>
          <w:ilvl w:val="1"/>
          <w:numId w:val="57"/>
        </w:numPr>
        <w:autoSpaceDE w:val="0"/>
        <w:autoSpaceDN w:val="0"/>
        <w:adjustRightInd w:val="0"/>
        <w:snapToGrid w:val="0"/>
        <w:spacing w:after="0"/>
        <w:ind w:left="720"/>
        <w:rPr>
          <w:rFonts w:eastAsia="Times New Roman"/>
          <w:szCs w:val="22"/>
          <w:lang w:bidi="en-US"/>
        </w:rPr>
      </w:pPr>
      <w:r w:rsidRPr="00E96599">
        <w:rPr>
          <w:rFonts w:eastAsia="Times New Roman"/>
          <w:position w:val="2"/>
          <w:szCs w:val="22"/>
          <w:lang w:bidi="en-US"/>
        </w:rPr>
        <w:t>Probability of fishing mortality exceeding F</w:t>
      </w:r>
      <w:r w:rsidRPr="00E96599">
        <w:rPr>
          <w:rFonts w:eastAsia="Times New Roman"/>
          <w:szCs w:val="22"/>
          <w:lang w:bidi="en-US"/>
        </w:rPr>
        <w:t xml:space="preserve">MSY </w:t>
      </w:r>
      <w:r w:rsidRPr="00E96599">
        <w:rPr>
          <w:rFonts w:eastAsia="Times New Roman"/>
          <w:position w:val="2"/>
          <w:szCs w:val="22"/>
          <w:lang w:bidi="en-US"/>
        </w:rPr>
        <w:t>or an appropriate proxy, and other</w:t>
      </w:r>
      <w:r w:rsidRPr="00E96599">
        <w:rPr>
          <w:rFonts w:eastAsia="Times New Roman"/>
          <w:szCs w:val="22"/>
          <w:lang w:bidi="en-US"/>
        </w:rPr>
        <w:t xml:space="preserve"> relevant benchmarks.</w:t>
      </w:r>
    </w:p>
    <w:p w14:paraId="6319EEAA" w14:textId="77777777" w:rsidR="009F298E" w:rsidRPr="00E96599" w:rsidRDefault="009F298E" w:rsidP="001B7B76">
      <w:pPr>
        <w:widowControl w:val="0"/>
        <w:numPr>
          <w:ilvl w:val="1"/>
          <w:numId w:val="57"/>
        </w:numPr>
        <w:autoSpaceDE w:val="0"/>
        <w:autoSpaceDN w:val="0"/>
        <w:adjustRightInd w:val="0"/>
        <w:snapToGrid w:val="0"/>
        <w:spacing w:after="0"/>
        <w:ind w:left="720"/>
        <w:rPr>
          <w:rFonts w:eastAsia="Times New Roman"/>
          <w:szCs w:val="22"/>
          <w:lang w:bidi="en-US"/>
        </w:rPr>
      </w:pPr>
      <w:r w:rsidRPr="00E96599">
        <w:rPr>
          <w:rFonts w:eastAsia="Times New Roman"/>
          <w:szCs w:val="22"/>
          <w:lang w:bidi="en-US"/>
        </w:rPr>
        <w:t>Expected proportional fishery impact on SSB, by fishery and by WCPO fisheries and EPO fisheries.</w:t>
      </w:r>
    </w:p>
    <w:p w14:paraId="74E5EAB6" w14:textId="77777777" w:rsidR="009F298E" w:rsidRPr="00E96599" w:rsidRDefault="009F298E" w:rsidP="001B7B76">
      <w:pPr>
        <w:widowControl w:val="0"/>
        <w:autoSpaceDE w:val="0"/>
        <w:autoSpaceDN w:val="0"/>
        <w:adjustRightInd w:val="0"/>
        <w:snapToGrid w:val="0"/>
        <w:spacing w:after="0"/>
        <w:rPr>
          <w:rFonts w:eastAsia="Times New Roman"/>
          <w:szCs w:val="22"/>
          <w:lang w:bidi="en-US"/>
        </w:rPr>
      </w:pPr>
    </w:p>
    <w:p w14:paraId="336A4B18" w14:textId="77777777" w:rsidR="009F298E" w:rsidRPr="00E96599" w:rsidRDefault="009F298E" w:rsidP="001B7B76">
      <w:pPr>
        <w:widowControl w:val="0"/>
        <w:autoSpaceDE w:val="0"/>
        <w:autoSpaceDN w:val="0"/>
        <w:adjustRightInd w:val="0"/>
        <w:snapToGrid w:val="0"/>
        <w:spacing w:after="0"/>
        <w:rPr>
          <w:rFonts w:eastAsia="Times New Roman"/>
          <w:szCs w:val="22"/>
          <w:lang w:bidi="en-US"/>
        </w:rPr>
      </w:pPr>
      <w:r w:rsidRPr="00E96599">
        <w:rPr>
          <w:rFonts w:eastAsia="Times New Roman"/>
          <w:szCs w:val="22"/>
          <w:lang w:bidi="en-US"/>
        </w:rPr>
        <w:t>Recognizing that developing the operating model and other aspects of the MSE will take time and additional resources, and might require further dialogue between the Northern Committee, the ISC, and the IATTC, while the MSE is in development the ISC is requested to perform this work using the best means at its disposal.</w:t>
      </w:r>
    </w:p>
    <w:p w14:paraId="0FCF9EAE" w14:textId="77777777" w:rsidR="009F298E" w:rsidRPr="00E96599" w:rsidRDefault="009F298E" w:rsidP="00ED7CE9">
      <w:pPr>
        <w:widowControl w:val="0"/>
        <w:autoSpaceDE w:val="0"/>
        <w:autoSpaceDN w:val="0"/>
        <w:adjustRightInd w:val="0"/>
        <w:snapToGrid w:val="0"/>
        <w:rPr>
          <w:rFonts w:eastAsia="Times New Roman"/>
          <w:szCs w:val="22"/>
          <w:lang w:bidi="en-US"/>
        </w:rPr>
      </w:pPr>
    </w:p>
    <w:p w14:paraId="0A076A35" w14:textId="3A6D6E8C" w:rsidR="00684249" w:rsidRPr="00AB08A5" w:rsidRDefault="00684249" w:rsidP="0060739B">
      <w:pPr>
        <w:widowControl w:val="0"/>
        <w:adjustRightInd w:val="0"/>
        <w:snapToGrid w:val="0"/>
        <w:spacing w:after="0"/>
        <w:rPr>
          <w:rFonts w:eastAsia="Times New Roman"/>
          <w:szCs w:val="22"/>
        </w:rPr>
      </w:pPr>
    </w:p>
    <w:p w14:paraId="59823950" w14:textId="77777777" w:rsidR="00684249" w:rsidRDefault="00684249" w:rsidP="00684249">
      <w:pPr>
        <w:spacing w:after="0"/>
        <w:jc w:val="left"/>
        <w:rPr>
          <w:szCs w:val="22"/>
        </w:rPr>
      </w:pPr>
      <w:r>
        <w:rPr>
          <w:szCs w:val="22"/>
        </w:rPr>
        <w:br w:type="page"/>
      </w:r>
    </w:p>
    <w:p w14:paraId="20FA1C5E" w14:textId="77777777" w:rsidR="000E0E00" w:rsidRDefault="000E0E00" w:rsidP="000E0E00">
      <w:pPr>
        <w:widowControl w:val="0"/>
        <w:spacing w:after="0"/>
        <w:jc w:val="right"/>
        <w:rPr>
          <w:b/>
        </w:rPr>
      </w:pPr>
      <w:r>
        <w:rPr>
          <w:b/>
        </w:rPr>
        <w:lastRenderedPageBreak/>
        <w:t>Attachment I</w:t>
      </w:r>
    </w:p>
    <w:p w14:paraId="361EF7F3" w14:textId="77777777" w:rsidR="000E0E00" w:rsidRDefault="000E0E00" w:rsidP="000E0E00">
      <w:pPr>
        <w:widowControl w:val="0"/>
        <w:spacing w:after="0"/>
        <w:jc w:val="center"/>
        <w:rPr>
          <w:b/>
        </w:rPr>
      </w:pPr>
    </w:p>
    <w:p w14:paraId="5D1AE8C9" w14:textId="77777777" w:rsidR="000E0E00" w:rsidRDefault="000E0E00" w:rsidP="000E0E00">
      <w:pPr>
        <w:widowControl w:val="0"/>
        <w:spacing w:after="0"/>
        <w:jc w:val="center"/>
        <w:rPr>
          <w:color w:val="000000"/>
        </w:rPr>
      </w:pPr>
      <w:r>
        <w:rPr>
          <w:b/>
          <w:color w:val="000000"/>
        </w:rPr>
        <w:t>Commission for the Conservation and Management of</w:t>
      </w:r>
    </w:p>
    <w:p w14:paraId="6C615A1B" w14:textId="77777777" w:rsidR="000E0E00" w:rsidRDefault="000E0E00" w:rsidP="000E0E00">
      <w:pPr>
        <w:widowControl w:val="0"/>
        <w:spacing w:after="0"/>
        <w:jc w:val="center"/>
        <w:rPr>
          <w:color w:val="000000"/>
        </w:rPr>
      </w:pPr>
      <w:r>
        <w:rPr>
          <w:b/>
          <w:color w:val="000000"/>
        </w:rPr>
        <w:t>Highly Migratory Fish Stocks in the Western and Central Pacific Ocean</w:t>
      </w:r>
    </w:p>
    <w:p w14:paraId="6DCABE02" w14:textId="77777777" w:rsidR="000E0E00" w:rsidRDefault="000E0E00" w:rsidP="000E0E00">
      <w:pPr>
        <w:widowControl w:val="0"/>
        <w:spacing w:after="0"/>
        <w:jc w:val="center"/>
        <w:rPr>
          <w:b/>
          <w:color w:val="000000"/>
        </w:rPr>
      </w:pPr>
    </w:p>
    <w:p w14:paraId="15E84AD7" w14:textId="77777777" w:rsidR="000E0E00" w:rsidRDefault="000E0E00" w:rsidP="000E0E00">
      <w:pPr>
        <w:widowControl w:val="0"/>
        <w:spacing w:after="0"/>
        <w:jc w:val="center"/>
        <w:rPr>
          <w:b/>
        </w:rPr>
      </w:pPr>
      <w:r>
        <w:rPr>
          <w:b/>
        </w:rPr>
        <w:t>NORTHERN COMMITTEE</w:t>
      </w:r>
    </w:p>
    <w:p w14:paraId="0B8BD42E" w14:textId="77777777" w:rsidR="000E0E00" w:rsidRDefault="000E0E00" w:rsidP="000E0E00">
      <w:pPr>
        <w:widowControl w:val="0"/>
        <w:spacing w:after="0"/>
        <w:jc w:val="center"/>
        <w:rPr>
          <w:b/>
        </w:rPr>
      </w:pPr>
      <w:r w:rsidRPr="0061082B">
        <w:rPr>
          <w:b/>
        </w:rPr>
        <w:t>NINETEENTH</w:t>
      </w:r>
      <w:r>
        <w:rPr>
          <w:b/>
        </w:rPr>
        <w:t xml:space="preserve"> REGULAR SESSION</w:t>
      </w:r>
    </w:p>
    <w:p w14:paraId="70677C60" w14:textId="77777777" w:rsidR="003E0D3A" w:rsidRPr="00AB08A5" w:rsidRDefault="003E0D3A" w:rsidP="003E0D3A">
      <w:pPr>
        <w:widowControl w:val="0"/>
        <w:kinsoku w:val="0"/>
        <w:overflowPunct w:val="0"/>
        <w:autoSpaceDE w:val="0"/>
        <w:autoSpaceDN w:val="0"/>
        <w:adjustRightInd w:val="0"/>
        <w:snapToGrid w:val="0"/>
        <w:spacing w:after="0"/>
        <w:jc w:val="center"/>
        <w:rPr>
          <w:rFonts w:eastAsia="Times New Roman"/>
          <w:szCs w:val="22"/>
          <w:lang w:val="en-NZ" w:eastAsia="ko-KR" w:bidi="en-US"/>
        </w:rPr>
      </w:pPr>
    </w:p>
    <w:p w14:paraId="4D1B6496" w14:textId="77777777" w:rsidR="003E0D3A" w:rsidRPr="00AB08A5" w:rsidRDefault="003E0D3A" w:rsidP="003E0D3A">
      <w:pPr>
        <w:widowControl w:val="0"/>
        <w:kinsoku w:val="0"/>
        <w:overflowPunct w:val="0"/>
        <w:autoSpaceDE w:val="0"/>
        <w:autoSpaceDN w:val="0"/>
        <w:adjustRightInd w:val="0"/>
        <w:snapToGrid w:val="0"/>
        <w:spacing w:after="0"/>
        <w:jc w:val="center"/>
        <w:rPr>
          <w:rFonts w:eastAsia="Malgun Gothic"/>
          <w:szCs w:val="22"/>
          <w:lang w:val="en-NZ" w:bidi="en-US"/>
        </w:rPr>
      </w:pPr>
      <w:r w:rsidRPr="00AB08A5">
        <w:rPr>
          <w:rFonts w:eastAsia="Times New Roman"/>
          <w:szCs w:val="22"/>
          <w:lang w:val="en-NZ" w:eastAsia="ko-KR" w:bidi="en-US"/>
        </w:rPr>
        <w:t>Fukuoka, Japan</w:t>
      </w:r>
    </w:p>
    <w:p w14:paraId="0E57936C" w14:textId="67A0BAFC" w:rsidR="000E0E00" w:rsidRPr="003E0D3A" w:rsidRDefault="003E0D3A" w:rsidP="003E0D3A">
      <w:pPr>
        <w:widowControl w:val="0"/>
        <w:kinsoku w:val="0"/>
        <w:overflowPunct w:val="0"/>
        <w:autoSpaceDE w:val="0"/>
        <w:autoSpaceDN w:val="0"/>
        <w:adjustRightInd w:val="0"/>
        <w:snapToGrid w:val="0"/>
        <w:spacing w:after="0"/>
        <w:jc w:val="center"/>
        <w:rPr>
          <w:rFonts w:eastAsia="Times New Roman"/>
          <w:szCs w:val="22"/>
          <w:lang w:val="en-NZ" w:eastAsia="ko-KR" w:bidi="en-US"/>
        </w:rPr>
      </w:pPr>
      <w:r w:rsidRPr="00AB08A5">
        <w:rPr>
          <w:rFonts w:eastAsia="Times New Roman"/>
          <w:szCs w:val="22"/>
          <w:lang w:val="en-NZ" w:eastAsia="ko-KR" w:bidi="en-US"/>
        </w:rPr>
        <w:t>6 – 7 July 2023</w:t>
      </w:r>
    </w:p>
    <w:tbl>
      <w:tblPr>
        <w:tblW w:w="9360" w:type="dxa"/>
        <w:tblBorders>
          <w:top w:val="single" w:sz="12" w:space="0" w:color="000000"/>
          <w:left w:val="nil"/>
          <w:bottom w:val="single" w:sz="12" w:space="0" w:color="000000"/>
          <w:right w:val="nil"/>
          <w:insideH w:val="single" w:sz="4" w:space="0" w:color="000000"/>
          <w:insideV w:val="single" w:sz="4" w:space="0" w:color="000000"/>
        </w:tblBorders>
        <w:tblLayout w:type="fixed"/>
        <w:tblLook w:val="0400" w:firstRow="0" w:lastRow="0" w:firstColumn="0" w:lastColumn="0" w:noHBand="0" w:noVBand="1"/>
      </w:tblPr>
      <w:tblGrid>
        <w:gridCol w:w="9360"/>
      </w:tblGrid>
      <w:tr w:rsidR="000E0E00" w14:paraId="588F395A" w14:textId="77777777" w:rsidTr="008121EC">
        <w:tc>
          <w:tcPr>
            <w:tcW w:w="9360" w:type="dxa"/>
          </w:tcPr>
          <w:p w14:paraId="50BF5E3D" w14:textId="77777777" w:rsidR="000E0E00" w:rsidRDefault="000E0E00" w:rsidP="008121EC">
            <w:pPr>
              <w:spacing w:after="0"/>
              <w:jc w:val="center"/>
              <w:rPr>
                <w:b/>
              </w:rPr>
            </w:pPr>
            <w:bookmarkStart w:id="146" w:name="_heading=h.4i7ojhp" w:colFirst="0" w:colLast="0"/>
            <w:bookmarkEnd w:id="146"/>
            <w:r>
              <w:rPr>
                <w:b/>
                <w:smallCaps/>
              </w:rPr>
              <w:t>HARVEST STRATEGY FOR NORTH PACIFIC ALBACORE FISHERY</w:t>
            </w:r>
          </w:p>
        </w:tc>
      </w:tr>
    </w:tbl>
    <w:p w14:paraId="099820D1" w14:textId="1EBBD37D" w:rsidR="000E0E00" w:rsidRDefault="000E0E00" w:rsidP="000E0E00">
      <w:pPr>
        <w:widowControl w:val="0"/>
        <w:spacing w:after="0"/>
        <w:jc w:val="right"/>
        <w:rPr>
          <w:b/>
          <w:u w:val="single"/>
        </w:rPr>
      </w:pPr>
      <w:r>
        <w:rPr>
          <w:b/>
        </w:rPr>
        <w:t xml:space="preserve">Harvest Strategy </w:t>
      </w:r>
      <w:ins w:id="147" w:author="Japan (Chaumont)" w:date="2023-07-07T13:09:00Z">
        <w:r w:rsidR="00C9398C">
          <w:rPr>
            <w:b/>
          </w:rPr>
          <w:t>2023-XX</w:t>
        </w:r>
      </w:ins>
      <w:del w:id="148" w:author="Japan (Chaumont)" w:date="2023-07-07T13:09:00Z">
        <w:r w:rsidDel="00C9398C">
          <w:rPr>
            <w:b/>
          </w:rPr>
          <w:delText>202</w:delText>
        </w:r>
        <w:r w:rsidR="00C9398C" w:rsidDel="00C9398C">
          <w:rPr>
            <w:b/>
          </w:rPr>
          <w:delText>2</w:delText>
        </w:r>
        <w:r w:rsidDel="00C9398C">
          <w:rPr>
            <w:b/>
          </w:rPr>
          <w:delText>-</w:delText>
        </w:r>
        <w:r w:rsidR="00C9398C" w:rsidDel="00C9398C">
          <w:rPr>
            <w:b/>
          </w:rPr>
          <w:delText>01</w:delText>
        </w:r>
      </w:del>
    </w:p>
    <w:p w14:paraId="46E299F4" w14:textId="77777777" w:rsidR="00C36D8F" w:rsidRDefault="00C36D8F" w:rsidP="00C36D8F">
      <w:pPr>
        <w:widowControl w:val="0"/>
        <w:spacing w:after="0"/>
        <w:jc w:val="left"/>
        <w:rPr>
          <w:b/>
        </w:rPr>
      </w:pPr>
      <w:r>
        <w:rPr>
          <w:b/>
        </w:rPr>
        <w:t>Introduction and scope</w:t>
      </w:r>
    </w:p>
    <w:p w14:paraId="7E3906AB" w14:textId="77777777" w:rsidR="00C36D8F" w:rsidRDefault="00C36D8F" w:rsidP="00C36D8F">
      <w:pPr>
        <w:widowControl w:val="0"/>
        <w:spacing w:after="0"/>
        <w:rPr>
          <w:b/>
        </w:rPr>
      </w:pPr>
    </w:p>
    <w:p w14:paraId="6CC1D6F0" w14:textId="77777777" w:rsidR="00C36D8F" w:rsidRDefault="00C36D8F" w:rsidP="00C36D8F">
      <w:pPr>
        <w:widowControl w:val="0"/>
        <w:spacing w:after="0"/>
      </w:pPr>
      <w:r>
        <w:t>This Harvest Strategy, applicable to all fisheries that harvest North Pacific albacore, was developed based</w:t>
      </w:r>
      <w:r>
        <w:rPr>
          <w:color w:val="000000"/>
        </w:rPr>
        <w:t xml:space="preserve"> on the </w:t>
      </w:r>
      <w:r>
        <w:t>results</w:t>
      </w:r>
      <w:r>
        <w:rPr>
          <w:color w:val="000000"/>
        </w:rPr>
        <w:t xml:space="preserve"> of the </w:t>
      </w:r>
      <w:r>
        <w:t>Management Strategy Evaluation (MSE) completed by</w:t>
      </w:r>
      <w:r>
        <w:rPr>
          <w:color w:val="000000"/>
        </w:rPr>
        <w:t xml:space="preserve"> the </w:t>
      </w:r>
      <w:r>
        <w:t>International Scientific Committee for Tuna and Tuna-Like Species in the North Pacific Ocean (ISC) in 2021.</w:t>
      </w:r>
    </w:p>
    <w:p w14:paraId="635FA91A" w14:textId="77777777" w:rsidR="00C36D8F" w:rsidRDefault="00C36D8F" w:rsidP="00C36D8F">
      <w:pPr>
        <w:widowControl w:val="0"/>
        <w:tabs>
          <w:tab w:val="left" w:pos="421"/>
        </w:tabs>
        <w:spacing w:after="0"/>
        <w:ind w:left="470"/>
        <w:jc w:val="left"/>
        <w:rPr>
          <w:b/>
        </w:rPr>
      </w:pPr>
    </w:p>
    <w:p w14:paraId="67E72448" w14:textId="77777777" w:rsidR="00C36D8F" w:rsidRDefault="00C36D8F" w:rsidP="00C36D8F">
      <w:pPr>
        <w:widowControl w:val="0"/>
        <w:numPr>
          <w:ilvl w:val="0"/>
          <w:numId w:val="41"/>
        </w:numPr>
        <w:spacing w:after="0"/>
        <w:ind w:left="0" w:firstLine="0"/>
        <w:jc w:val="left"/>
        <w:rPr>
          <w:b/>
        </w:rPr>
      </w:pPr>
      <w:r>
        <w:rPr>
          <w:b/>
        </w:rPr>
        <w:t>Management objectives</w:t>
      </w:r>
    </w:p>
    <w:p w14:paraId="2967D631" w14:textId="77777777" w:rsidR="00C36D8F" w:rsidRDefault="00C36D8F" w:rsidP="00C36D8F">
      <w:pPr>
        <w:widowControl w:val="0"/>
        <w:spacing w:after="0"/>
        <w:rPr>
          <w:b/>
        </w:rPr>
      </w:pPr>
    </w:p>
    <w:p w14:paraId="0F90EF32" w14:textId="77777777" w:rsidR="00C36D8F" w:rsidRDefault="00C36D8F" w:rsidP="00C36D8F">
      <w:pPr>
        <w:widowControl w:val="0"/>
        <w:spacing w:after="60"/>
      </w:pPr>
      <w:r>
        <w:t>Considering the overarching objective of ensuring the sustainability</w:t>
      </w:r>
      <w:r>
        <w:rPr>
          <w:color w:val="0000FF"/>
        </w:rPr>
        <w:t xml:space="preserve"> </w:t>
      </w:r>
      <w:r>
        <w:t>of North Pacific albacore tuna and current fisheries supported by the stock in the Western and Central Pacific Ocean, the following management objectives are established:</w:t>
      </w:r>
    </w:p>
    <w:p w14:paraId="4634F907" w14:textId="77777777" w:rsidR="00C36D8F" w:rsidRDefault="00C36D8F" w:rsidP="00C36D8F">
      <w:pPr>
        <w:widowControl w:val="0"/>
        <w:numPr>
          <w:ilvl w:val="0"/>
          <w:numId w:val="42"/>
        </w:numPr>
        <w:spacing w:after="60"/>
        <w:ind w:left="1260" w:hanging="540"/>
        <w:jc w:val="left"/>
      </w:pPr>
      <w:r>
        <w:t>Maintain Spawning Stock Biomass (SSB) above the Limit Reference Point (LRP), with a probability of at least 80% over the next 10 years.</w:t>
      </w:r>
    </w:p>
    <w:p w14:paraId="79424D4B" w14:textId="77777777" w:rsidR="00C36D8F" w:rsidRDefault="00C36D8F" w:rsidP="00C36D8F">
      <w:pPr>
        <w:widowControl w:val="0"/>
        <w:numPr>
          <w:ilvl w:val="0"/>
          <w:numId w:val="42"/>
        </w:numPr>
        <w:spacing w:after="60"/>
        <w:ind w:left="1260" w:hanging="540"/>
        <w:jc w:val="left"/>
      </w:pPr>
      <w:r>
        <w:t>Maintain depletion of total biomass around historical (2006-2015) average depletion over the next 10 years.</w:t>
      </w:r>
    </w:p>
    <w:p w14:paraId="7F9C2895" w14:textId="77777777" w:rsidR="00C36D8F" w:rsidRDefault="00C36D8F" w:rsidP="00C36D8F">
      <w:pPr>
        <w:widowControl w:val="0"/>
        <w:numPr>
          <w:ilvl w:val="0"/>
          <w:numId w:val="42"/>
        </w:numPr>
        <w:spacing w:after="60"/>
        <w:ind w:left="1260" w:hanging="540"/>
        <w:jc w:val="left"/>
      </w:pPr>
      <w:r>
        <w:t>Maintain fishing intensity (F) at or below the target reference point with a probability of at least 50% over the next 10 years.</w:t>
      </w:r>
    </w:p>
    <w:p w14:paraId="24CDE387" w14:textId="77777777" w:rsidR="00C36D8F" w:rsidRDefault="00C36D8F" w:rsidP="00C36D8F">
      <w:pPr>
        <w:widowControl w:val="0"/>
        <w:numPr>
          <w:ilvl w:val="0"/>
          <w:numId w:val="42"/>
        </w:numPr>
        <w:spacing w:after="0"/>
        <w:ind w:left="1260" w:hanging="540"/>
        <w:jc w:val="left"/>
      </w:pPr>
      <w:r>
        <w:t>To the extent practicable, management changes (e.g., catch and/or effort) should be relatively gradual between years.</w:t>
      </w:r>
    </w:p>
    <w:p w14:paraId="099E6E37" w14:textId="77777777" w:rsidR="00C36D8F" w:rsidRDefault="00C36D8F" w:rsidP="00C36D8F">
      <w:pPr>
        <w:widowControl w:val="0"/>
        <w:spacing w:after="0"/>
      </w:pPr>
    </w:p>
    <w:p w14:paraId="1DF6E1FD" w14:textId="77777777" w:rsidR="00C36D8F" w:rsidRDefault="00C36D8F" w:rsidP="00C36D8F">
      <w:pPr>
        <w:widowControl w:val="0"/>
        <w:numPr>
          <w:ilvl w:val="0"/>
          <w:numId w:val="41"/>
        </w:numPr>
        <w:spacing w:after="0"/>
        <w:ind w:left="0" w:firstLine="0"/>
        <w:jc w:val="left"/>
        <w:rPr>
          <w:b/>
        </w:rPr>
      </w:pPr>
      <w:r>
        <w:rPr>
          <w:b/>
        </w:rPr>
        <w:t>Reference points</w:t>
      </w:r>
    </w:p>
    <w:p w14:paraId="23486E9E" w14:textId="77777777" w:rsidR="00C36D8F" w:rsidRDefault="00C36D8F" w:rsidP="00C36D8F">
      <w:pPr>
        <w:widowControl w:val="0"/>
        <w:spacing w:after="0"/>
        <w:ind w:left="361"/>
        <w:rPr>
          <w:b/>
        </w:rPr>
      </w:pPr>
    </w:p>
    <w:p w14:paraId="2CC876B8" w14:textId="77777777" w:rsidR="00C36D8F" w:rsidRDefault="00C36D8F" w:rsidP="00C36D8F">
      <w:pPr>
        <w:widowControl w:val="0"/>
        <w:spacing w:after="60"/>
      </w:pPr>
      <w:proofErr w:type="gramStart"/>
      <w:r>
        <w:t>For the purpose of</w:t>
      </w:r>
      <w:proofErr w:type="gramEnd"/>
      <w:r>
        <w:t xml:space="preserve"> the North Pacific albacore tuna harvest strategy, the following reference points are established.:</w:t>
      </w:r>
    </w:p>
    <w:p w14:paraId="217F4A16" w14:textId="77777777" w:rsidR="00C36D8F" w:rsidRDefault="00C36D8F" w:rsidP="00C36D8F">
      <w:pPr>
        <w:widowControl w:val="0"/>
        <w:numPr>
          <w:ilvl w:val="0"/>
          <w:numId w:val="43"/>
        </w:numPr>
        <w:spacing w:after="60"/>
        <w:ind w:left="1260" w:hanging="540"/>
        <w:jc w:val="left"/>
      </w:pPr>
      <w:r>
        <w:t>Target reference point (TRP) = F45</w:t>
      </w:r>
      <w:r>
        <w:rPr>
          <w:vertAlign w:val="subscript"/>
        </w:rPr>
        <w:t>%</w:t>
      </w:r>
      <w:r>
        <w:t>, which is the fishing intensity (F) level that results in the stock producing 45% of spawning potential ratio (SPR)</w:t>
      </w:r>
    </w:p>
    <w:p w14:paraId="2B49EE48" w14:textId="77777777" w:rsidR="00C36D8F" w:rsidRDefault="00C36D8F" w:rsidP="00C36D8F">
      <w:pPr>
        <w:widowControl w:val="0"/>
        <w:numPr>
          <w:ilvl w:val="0"/>
          <w:numId w:val="43"/>
        </w:numPr>
        <w:spacing w:after="60"/>
        <w:ind w:left="1260" w:hanging="540"/>
        <w:jc w:val="left"/>
      </w:pPr>
      <w:r>
        <w:t>Threshold reference point (SSB</w:t>
      </w:r>
      <w:r>
        <w:rPr>
          <w:vertAlign w:val="subscript"/>
        </w:rPr>
        <w:t>threshold</w:t>
      </w:r>
      <w:r>
        <w:t>) = 30%SSB</w:t>
      </w:r>
      <w:r>
        <w:rPr>
          <w:vertAlign w:val="subscript"/>
        </w:rPr>
        <w:t>current,F=0,</w:t>
      </w:r>
      <w:r>
        <w:t xml:space="preserve"> which is 30% of the dynamic unfished spawning stock biomass</w:t>
      </w:r>
    </w:p>
    <w:p w14:paraId="4E471426" w14:textId="77777777" w:rsidR="00C36D8F" w:rsidRDefault="00C36D8F" w:rsidP="00C36D8F">
      <w:pPr>
        <w:widowControl w:val="0"/>
        <w:numPr>
          <w:ilvl w:val="0"/>
          <w:numId w:val="43"/>
        </w:numPr>
        <w:spacing w:after="0"/>
        <w:ind w:left="1260" w:hanging="540"/>
        <w:jc w:val="left"/>
      </w:pPr>
      <w:r>
        <w:t>Limit reference point (LRP) =14%SSB</w:t>
      </w:r>
      <w:r>
        <w:rPr>
          <w:vertAlign w:val="subscript"/>
        </w:rPr>
        <w:t>current,F=0,</w:t>
      </w:r>
      <w:r>
        <w:t xml:space="preserve"> which is 14% of the dynamic unfished spawning stock biomass. </w:t>
      </w:r>
    </w:p>
    <w:p w14:paraId="17DCE766" w14:textId="77777777" w:rsidR="00C36D8F" w:rsidRDefault="00C36D8F" w:rsidP="00C36D8F">
      <w:pPr>
        <w:widowControl w:val="0"/>
        <w:spacing w:after="0"/>
      </w:pPr>
    </w:p>
    <w:p w14:paraId="10A5F59F" w14:textId="77777777" w:rsidR="00C36D8F" w:rsidRDefault="00C36D8F" w:rsidP="00C36D8F">
      <w:pPr>
        <w:widowControl w:val="0"/>
        <w:numPr>
          <w:ilvl w:val="0"/>
          <w:numId w:val="41"/>
        </w:numPr>
        <w:spacing w:after="0"/>
        <w:ind w:left="0" w:firstLine="0"/>
        <w:jc w:val="left"/>
        <w:rPr>
          <w:b/>
        </w:rPr>
      </w:pPr>
      <w:r>
        <w:rPr>
          <w:b/>
        </w:rPr>
        <w:t>Acceptable levels of risk</w:t>
      </w:r>
    </w:p>
    <w:p w14:paraId="49CC85C4" w14:textId="77777777" w:rsidR="00C36D8F" w:rsidRDefault="00C36D8F" w:rsidP="00C36D8F">
      <w:pPr>
        <w:widowControl w:val="0"/>
        <w:spacing w:after="0"/>
        <w:ind w:left="361"/>
        <w:rPr>
          <w:b/>
        </w:rPr>
      </w:pPr>
    </w:p>
    <w:p w14:paraId="4634821A" w14:textId="77777777" w:rsidR="00C36D8F" w:rsidRDefault="00C36D8F" w:rsidP="00C36D8F">
      <w:pPr>
        <w:widowControl w:val="0"/>
        <w:spacing w:after="0"/>
      </w:pPr>
      <w:r>
        <w:t xml:space="preserve">The risk of breaching the Limit Reference Point based on the most current estimate of SSB shall be no greater than 20%. </w:t>
      </w:r>
    </w:p>
    <w:p w14:paraId="676FE760" w14:textId="77777777" w:rsidR="00C36D8F" w:rsidRDefault="00C36D8F" w:rsidP="00C36D8F">
      <w:pPr>
        <w:widowControl w:val="0"/>
        <w:spacing w:after="0"/>
      </w:pPr>
    </w:p>
    <w:p w14:paraId="033EAF8F" w14:textId="77777777" w:rsidR="005C36CE" w:rsidRDefault="005C36CE" w:rsidP="005C36CE">
      <w:pPr>
        <w:widowControl w:val="0"/>
        <w:numPr>
          <w:ilvl w:val="0"/>
          <w:numId w:val="41"/>
        </w:numPr>
        <w:spacing w:after="0"/>
        <w:ind w:left="0" w:firstLine="0"/>
        <w:jc w:val="left"/>
        <w:rPr>
          <w:ins w:id="149" w:author="Japan (Chaumont)" w:date="2023-07-07T13:19:00Z"/>
          <w:b/>
        </w:rPr>
      </w:pPr>
      <w:ins w:id="150" w:author="Japan (Chaumont)" w:date="2023-07-07T13:19:00Z">
        <w:r>
          <w:rPr>
            <w:b/>
          </w:rPr>
          <w:t>Monitoring strategy</w:t>
        </w:r>
      </w:ins>
    </w:p>
    <w:p w14:paraId="2E845053" w14:textId="77777777" w:rsidR="00C36D8F" w:rsidRDefault="00C36D8F" w:rsidP="00C36D8F">
      <w:pPr>
        <w:widowControl w:val="0"/>
        <w:spacing w:after="0"/>
        <w:ind w:left="361"/>
        <w:rPr>
          <w:b/>
        </w:rPr>
      </w:pPr>
    </w:p>
    <w:p w14:paraId="250A4191" w14:textId="77777777" w:rsidR="00C36D8F" w:rsidRDefault="00C36D8F" w:rsidP="00C36D8F">
      <w:pPr>
        <w:widowControl w:val="0"/>
        <w:spacing w:after="0"/>
      </w:pPr>
      <w:r>
        <w:t>The ISC will conduct a stock assessment every three years, at which time the status relative to the reference points established under paragraph 2 will be evaluated.</w:t>
      </w:r>
    </w:p>
    <w:p w14:paraId="1582211C" w14:textId="77777777" w:rsidR="00C36D8F" w:rsidRDefault="00C36D8F" w:rsidP="00C36D8F">
      <w:pPr>
        <w:widowControl w:val="0"/>
        <w:spacing w:after="0"/>
      </w:pPr>
    </w:p>
    <w:p w14:paraId="3C3CE2F3" w14:textId="1C324E7C" w:rsidR="00C36D8F" w:rsidRDefault="00C36D8F" w:rsidP="00C36D8F">
      <w:pPr>
        <w:widowControl w:val="0"/>
        <w:spacing w:after="0"/>
      </w:pPr>
      <w:r>
        <w:t xml:space="preserve">When performing a stock assessment, the ISC will consider the criteria for identification of exceptional circumstances developed by the </w:t>
      </w:r>
      <w:proofErr w:type="gramStart"/>
      <w:r>
        <w:t>ISC, and</w:t>
      </w:r>
      <w:proofErr w:type="gramEnd"/>
      <w:r>
        <w:t xml:space="preserve"> notify the Northern Committee if these exceptional circumstances have occurred.</w:t>
      </w:r>
    </w:p>
    <w:p w14:paraId="06DB4B77" w14:textId="77777777" w:rsidR="00C36D8F" w:rsidRDefault="00C36D8F" w:rsidP="00C36D8F">
      <w:pPr>
        <w:widowControl w:val="0"/>
        <w:spacing w:after="0"/>
      </w:pPr>
    </w:p>
    <w:p w14:paraId="0E46AD14" w14:textId="77777777" w:rsidR="005C36CE" w:rsidRDefault="005C36CE" w:rsidP="005C36CE">
      <w:pPr>
        <w:widowControl w:val="0"/>
        <w:numPr>
          <w:ilvl w:val="0"/>
          <w:numId w:val="41"/>
        </w:numPr>
        <w:spacing w:after="60"/>
        <w:ind w:left="0" w:firstLine="0"/>
        <w:jc w:val="left"/>
        <w:rPr>
          <w:ins w:id="151" w:author="Japan (Chaumont)" w:date="2023-07-07T13:20:00Z"/>
          <w:b/>
        </w:rPr>
      </w:pPr>
      <w:ins w:id="152" w:author="Japan (Chaumont)" w:date="2023-07-07T13:20:00Z">
        <w:r>
          <w:rPr>
            <w:b/>
          </w:rPr>
          <w:t>Harvest Control Rules (HCR)</w:t>
        </w:r>
      </w:ins>
    </w:p>
    <w:p w14:paraId="387299A7" w14:textId="77777777" w:rsidR="00C36D8F" w:rsidRPr="0061082B" w:rsidRDefault="00C36D8F" w:rsidP="00C36D8F">
      <w:pPr>
        <w:spacing w:before="200" w:after="200"/>
        <w:jc w:val="left"/>
        <w:rPr>
          <w:rFonts w:eastAsia="Times New Roman"/>
          <w:sz w:val="24"/>
        </w:rPr>
      </w:pPr>
      <w:r w:rsidRPr="0061082B">
        <w:rPr>
          <w:rFonts w:eastAsia="Times New Roman"/>
          <w:color w:val="000000"/>
          <w:szCs w:val="22"/>
        </w:rPr>
        <w:t>The harvest control rules apply to all fisheries harvesting albacore in the EEZ and high seas in the Convention Area north of the equator.</w:t>
      </w:r>
    </w:p>
    <w:p w14:paraId="2C98BC50" w14:textId="3C4C9917" w:rsidR="00C36D8F" w:rsidRPr="0061082B" w:rsidRDefault="00C36D8F" w:rsidP="003E0D3A">
      <w:pPr>
        <w:spacing w:after="0"/>
        <w:ind w:right="215"/>
        <w:rPr>
          <w:rFonts w:eastAsia="Times New Roman"/>
          <w:sz w:val="24"/>
        </w:rPr>
      </w:pPr>
      <w:r w:rsidRPr="0061082B">
        <w:rPr>
          <w:rFonts w:eastAsia="Times New Roman"/>
          <w:color w:val="000000"/>
          <w:szCs w:val="22"/>
        </w:rPr>
        <w:t>The harvest control rule parameters produce a relationship between stock status and fishing intensity as shown in Figure 1 and are as follows with the minimum allowed fishing intensity (</w:t>
      </w:r>
      <w:proofErr w:type="spellStart"/>
      <w:r w:rsidRPr="0061082B">
        <w:rPr>
          <w:rFonts w:eastAsia="Times New Roman"/>
          <w:color w:val="000000"/>
          <w:szCs w:val="22"/>
        </w:rPr>
        <w:t>F</w:t>
      </w:r>
      <w:r w:rsidRPr="00F223A3">
        <w:rPr>
          <w:rFonts w:eastAsia="Times New Roman"/>
          <w:color w:val="000000"/>
          <w:szCs w:val="22"/>
          <w:vertAlign w:val="subscript"/>
        </w:rPr>
        <w:t>min</w:t>
      </w:r>
      <w:proofErr w:type="spellEnd"/>
      <w:r w:rsidRPr="0061082B">
        <w:rPr>
          <w:rFonts w:eastAsia="Times New Roman"/>
          <w:color w:val="000000"/>
          <w:szCs w:val="22"/>
        </w:rPr>
        <w:t>) equal to F</w:t>
      </w:r>
      <w:r>
        <w:rPr>
          <w:rFonts w:eastAsia="Times New Roman"/>
          <w:color w:val="000000"/>
          <w:szCs w:val="22"/>
        </w:rPr>
        <w:t>87</w:t>
      </w:r>
      <w:r w:rsidRPr="00F223A3">
        <w:rPr>
          <w:rFonts w:eastAsia="Times New Roman"/>
          <w:color w:val="000000"/>
          <w:szCs w:val="22"/>
          <w:vertAlign w:val="subscript"/>
        </w:rPr>
        <w:t>%</w:t>
      </w:r>
      <w:r w:rsidRPr="0061082B">
        <w:rPr>
          <w:rFonts w:eastAsia="Times New Roman"/>
          <w:color w:val="000000"/>
          <w:szCs w:val="22"/>
        </w:rPr>
        <w:t xml:space="preserve">, which is the fishing intensity (F) level that results in the stock producing </w:t>
      </w:r>
      <w:r>
        <w:rPr>
          <w:rFonts w:eastAsia="Times New Roman"/>
          <w:color w:val="000000"/>
          <w:szCs w:val="22"/>
        </w:rPr>
        <w:t>87%</w:t>
      </w:r>
      <w:r w:rsidRPr="0061082B">
        <w:rPr>
          <w:rFonts w:eastAsia="Times New Roman"/>
          <w:color w:val="000000"/>
          <w:szCs w:val="22"/>
        </w:rPr>
        <w:t xml:space="preserve"> of spawning potential ratio (SPR).</w:t>
      </w:r>
      <w:r>
        <w:rPr>
          <w:rFonts w:eastAsia="Times New Roman"/>
          <w:color w:val="000000"/>
          <w:szCs w:val="22"/>
        </w:rPr>
        <w:t xml:space="preserve"> SSB</w:t>
      </w:r>
      <w:r w:rsidRPr="005A7138">
        <w:rPr>
          <w:rFonts w:eastAsia="Times New Roman"/>
          <w:color w:val="000000"/>
          <w:szCs w:val="22"/>
          <w:vertAlign w:val="subscript"/>
        </w:rPr>
        <w:t>current</w:t>
      </w:r>
      <w:r>
        <w:rPr>
          <w:rFonts w:eastAsia="Times New Roman"/>
          <w:color w:val="000000"/>
          <w:szCs w:val="22"/>
        </w:rPr>
        <w:t xml:space="preserve"> refers to spawning stock biomass in the terminal year of the assessment and SSB</w:t>
      </w:r>
      <w:r w:rsidRPr="00F223A3">
        <w:rPr>
          <w:rFonts w:eastAsia="Times New Roman"/>
          <w:color w:val="000000"/>
          <w:szCs w:val="22"/>
          <w:vertAlign w:val="subscript"/>
        </w:rPr>
        <w:t xml:space="preserve">current, F=0 </w:t>
      </w:r>
      <w:r>
        <w:rPr>
          <w:rFonts w:eastAsia="Times New Roman"/>
          <w:color w:val="000000"/>
          <w:szCs w:val="22"/>
        </w:rPr>
        <w:t>to the terminal year dynamic unfished spawning stock biomass.</w:t>
      </w:r>
      <w:r w:rsidRPr="0061082B">
        <w:rPr>
          <w:rFonts w:eastAsia="Times New Roman"/>
          <w:sz w:val="24"/>
        </w:rPr>
        <w:br/>
      </w:r>
    </w:p>
    <w:p w14:paraId="2A1EB2B8" w14:textId="3B3DD340" w:rsidR="00C36D8F" w:rsidRPr="003E0D3A" w:rsidRDefault="00C36D8F" w:rsidP="00FD62B8">
      <w:pPr>
        <w:numPr>
          <w:ilvl w:val="0"/>
          <w:numId w:val="61"/>
        </w:numPr>
        <w:spacing w:after="0"/>
        <w:ind w:right="215"/>
        <w:textAlignment w:val="baseline"/>
        <w:rPr>
          <w:rFonts w:eastAsia="Times New Roman"/>
          <w:color w:val="000000"/>
          <w:szCs w:val="22"/>
        </w:rPr>
      </w:pPr>
      <w:r w:rsidRPr="0061082B">
        <w:rPr>
          <w:rFonts w:eastAsia="Times New Roman"/>
          <w:color w:val="000000"/>
          <w:szCs w:val="22"/>
        </w:rPr>
        <w:t>If SSB</w:t>
      </w:r>
      <w:r w:rsidRPr="00D00E16">
        <w:rPr>
          <w:rFonts w:eastAsia="Times New Roman"/>
          <w:color w:val="000000"/>
          <w:szCs w:val="22"/>
          <w:vertAlign w:val="subscript"/>
        </w:rPr>
        <w:t>current</w:t>
      </w:r>
      <w:r w:rsidRPr="0061082B">
        <w:rPr>
          <w:rFonts w:eastAsia="Times New Roman"/>
          <w:color w:val="000000"/>
          <w:szCs w:val="22"/>
        </w:rPr>
        <w:t>/SSB</w:t>
      </w:r>
      <w:r w:rsidRPr="00F223A3">
        <w:rPr>
          <w:rFonts w:eastAsia="Times New Roman"/>
          <w:color w:val="000000"/>
          <w:szCs w:val="22"/>
          <w:vertAlign w:val="subscript"/>
        </w:rPr>
        <w:t xml:space="preserve">current, F=0 </w:t>
      </w:r>
      <w:r w:rsidRPr="0061082B">
        <w:rPr>
          <w:rFonts w:eastAsia="Times New Roman"/>
          <w:color w:val="000000"/>
          <w:szCs w:val="22"/>
        </w:rPr>
        <w:t>is above or equal to SSB</w:t>
      </w:r>
      <w:r w:rsidRPr="0061082B">
        <w:rPr>
          <w:rFonts w:eastAsia="Times New Roman"/>
          <w:color w:val="000000"/>
          <w:sz w:val="13"/>
          <w:szCs w:val="13"/>
          <w:vertAlign w:val="subscript"/>
        </w:rPr>
        <w:t>threshold</w:t>
      </w:r>
      <w:r w:rsidRPr="0061082B">
        <w:rPr>
          <w:rFonts w:eastAsia="Times New Roman"/>
          <w:color w:val="000000"/>
          <w:szCs w:val="22"/>
        </w:rPr>
        <w:t xml:space="preserve"> </w:t>
      </w:r>
      <w:r w:rsidRPr="001C6A77">
        <w:rPr>
          <w:rFonts w:eastAsia="Times New Roman"/>
          <w:color w:val="000000"/>
          <w:szCs w:val="22"/>
        </w:rPr>
        <w:t>with a probability of at least 50%</w:t>
      </w:r>
      <w:r w:rsidRPr="0061082B">
        <w:rPr>
          <w:rFonts w:eastAsia="Times New Roman"/>
          <w:color w:val="000000"/>
          <w:szCs w:val="22"/>
        </w:rPr>
        <w:t>, fishing intensity shall be maintained</w:t>
      </w:r>
      <w:r>
        <w:rPr>
          <w:rFonts w:eastAsia="Times New Roman"/>
          <w:color w:val="000000"/>
          <w:szCs w:val="22"/>
        </w:rPr>
        <w:t xml:space="preserve"> at or below the TRP on average over 10 years</w:t>
      </w:r>
      <w:r w:rsidRPr="0061082B">
        <w:rPr>
          <w:rFonts w:eastAsia="Times New Roman"/>
          <w:color w:val="000000"/>
          <w:szCs w:val="22"/>
        </w:rPr>
        <w:t>.</w:t>
      </w:r>
      <w:r w:rsidRPr="003E0D3A">
        <w:rPr>
          <w:rFonts w:eastAsia="Times New Roman"/>
          <w:sz w:val="24"/>
        </w:rPr>
        <w:br/>
      </w:r>
    </w:p>
    <w:p w14:paraId="76BAF603" w14:textId="237C84AF" w:rsidR="00C36D8F" w:rsidRPr="0061082B" w:rsidRDefault="00C36D8F" w:rsidP="00FD62B8">
      <w:pPr>
        <w:numPr>
          <w:ilvl w:val="0"/>
          <w:numId w:val="61"/>
        </w:numPr>
        <w:spacing w:after="0"/>
        <w:ind w:right="215"/>
        <w:textAlignment w:val="baseline"/>
        <w:rPr>
          <w:rFonts w:eastAsia="Times New Roman"/>
          <w:color w:val="000000"/>
          <w:szCs w:val="22"/>
        </w:rPr>
      </w:pPr>
      <w:r w:rsidRPr="0061082B">
        <w:rPr>
          <w:rFonts w:eastAsia="Times New Roman"/>
          <w:color w:val="000000"/>
          <w:szCs w:val="22"/>
        </w:rPr>
        <w:t>If SSB</w:t>
      </w:r>
      <w:r w:rsidRPr="00D00E16">
        <w:rPr>
          <w:rFonts w:eastAsia="Times New Roman"/>
          <w:color w:val="000000"/>
          <w:szCs w:val="22"/>
          <w:vertAlign w:val="subscript"/>
        </w:rPr>
        <w:t>current</w:t>
      </w:r>
      <w:r w:rsidRPr="0061082B">
        <w:rPr>
          <w:rFonts w:eastAsia="Times New Roman"/>
          <w:color w:val="000000"/>
          <w:szCs w:val="22"/>
        </w:rPr>
        <w:t>/SSB</w:t>
      </w:r>
      <w:r w:rsidRPr="00706E4E">
        <w:rPr>
          <w:rFonts w:eastAsia="Times New Roman"/>
          <w:color w:val="000000"/>
          <w:szCs w:val="22"/>
          <w:vertAlign w:val="subscript"/>
        </w:rPr>
        <w:t xml:space="preserve">current, F=0 </w:t>
      </w:r>
      <w:r w:rsidRPr="0061082B">
        <w:rPr>
          <w:rFonts w:eastAsia="Times New Roman"/>
          <w:color w:val="000000"/>
          <w:szCs w:val="22"/>
        </w:rPr>
        <w:t>is below SSB</w:t>
      </w:r>
      <w:r w:rsidRPr="00706E4E">
        <w:rPr>
          <w:rFonts w:eastAsia="Times New Roman"/>
          <w:color w:val="000000"/>
          <w:szCs w:val="22"/>
          <w:vertAlign w:val="subscript"/>
        </w:rPr>
        <w:t>threshold</w:t>
      </w:r>
      <w:r w:rsidRPr="0061082B">
        <w:rPr>
          <w:rFonts w:eastAsia="Times New Roman"/>
          <w:color w:val="000000"/>
          <w:sz w:val="13"/>
          <w:szCs w:val="13"/>
          <w:vertAlign w:val="subscript"/>
        </w:rPr>
        <w:t xml:space="preserve"> </w:t>
      </w:r>
      <w:r w:rsidRPr="0061082B">
        <w:rPr>
          <w:rFonts w:eastAsia="Times New Roman"/>
          <w:color w:val="000000"/>
          <w:szCs w:val="22"/>
        </w:rPr>
        <w:t xml:space="preserve">with a probability greater than 50%, and is above the LRP with a probability of at least </w:t>
      </w:r>
      <w:r w:rsidRPr="00B55D40">
        <w:rPr>
          <w:rFonts w:eastAsia="Times New Roman"/>
          <w:color w:val="000000"/>
          <w:szCs w:val="22"/>
        </w:rPr>
        <w:t>50%</w:t>
      </w:r>
      <w:r w:rsidRPr="0061082B">
        <w:rPr>
          <w:rFonts w:eastAsia="Times New Roman"/>
          <w:color w:val="000000"/>
          <w:szCs w:val="22"/>
        </w:rPr>
        <w:t>, fishing intensity shall be reduced</w:t>
      </w:r>
      <w:r w:rsidRPr="007E7E10">
        <w:rPr>
          <w:rStyle w:val="FootnoteReference"/>
          <w:rFonts w:eastAsia="Times New Roman"/>
          <w:color w:val="000000"/>
          <w:szCs w:val="22"/>
        </w:rPr>
        <w:footnoteReference w:id="14"/>
      </w:r>
      <w:r w:rsidRPr="0061082B">
        <w:rPr>
          <w:rFonts w:eastAsia="Times New Roman"/>
          <w:color w:val="000000"/>
          <w:szCs w:val="22"/>
        </w:rPr>
        <w:t xml:space="preserve"> to a level in accordance with following formula:</w:t>
      </w:r>
    </w:p>
    <w:p w14:paraId="7D7CC1A1" w14:textId="77777777" w:rsidR="00C36D8F" w:rsidRPr="00386B1B" w:rsidRDefault="00C36D8F" w:rsidP="00C36D8F">
      <w:pPr>
        <w:pStyle w:val="ListParagraph"/>
        <w:numPr>
          <w:ilvl w:val="0"/>
          <w:numId w:val="0"/>
        </w:numPr>
        <w:ind w:left="720"/>
      </w:pPr>
      <w:r w:rsidRPr="00386B1B">
        <w:t>F</w:t>
      </w:r>
      <w:r>
        <w:t xml:space="preserve"> </w:t>
      </w:r>
      <w:r w:rsidRPr="00386B1B">
        <w:t>=</w:t>
      </w:r>
      <w:r w:rsidRPr="005871A0">
        <w:rPr>
          <w:rFonts w:eastAsiaTheme="minorEastAsia"/>
        </w:rPr>
        <w:t xml:space="preserve"> </w:t>
      </w:r>
      <m:oMath>
        <m:f>
          <m:fPr>
            <m:ctrlPr>
              <w:rPr>
                <w:rFonts w:ascii="Cambria Math" w:hAnsi="Cambria Math"/>
                <w:i/>
              </w:rPr>
            </m:ctrlPr>
          </m:fPr>
          <m:num>
            <m:r>
              <w:rPr>
                <w:rFonts w:ascii="Cambria Math" w:hAnsi="Cambria Math"/>
              </w:rPr>
              <m:t>TRP-Fmin</m:t>
            </m:r>
          </m:num>
          <m:den>
            <m:r>
              <w:rPr>
                <w:rFonts w:ascii="Cambria Math" w:hAnsi="Cambria Math"/>
              </w:rPr>
              <m:t>SSBthreshold-LRP</m:t>
            </m:r>
          </m:den>
        </m:f>
      </m:oMath>
      <w:r w:rsidRPr="005871A0">
        <w:rPr>
          <w:rFonts w:eastAsiaTheme="minorEastAsia"/>
        </w:rPr>
        <w:t>*(</w:t>
      </w:r>
      <w:r w:rsidRPr="007C4B52">
        <w:rPr>
          <w:rFonts w:eastAsiaTheme="minorEastAsia"/>
        </w:rPr>
        <w:t xml:space="preserve"> </w:t>
      </w:r>
      <w:r w:rsidRPr="005871A0">
        <w:rPr>
          <w:rFonts w:eastAsiaTheme="minorEastAsia"/>
        </w:rPr>
        <w:t>SSB</w:t>
      </w:r>
      <w:r w:rsidRPr="005871A0">
        <w:rPr>
          <w:rFonts w:eastAsiaTheme="minorEastAsia"/>
          <w:vertAlign w:val="subscript"/>
        </w:rPr>
        <w:t>current</w:t>
      </w:r>
      <w:r>
        <w:rPr>
          <w:rFonts w:eastAsiaTheme="minorEastAsia"/>
        </w:rPr>
        <w:t>/</w:t>
      </w:r>
      <w:r w:rsidRPr="005871A0">
        <w:rPr>
          <w:rFonts w:eastAsiaTheme="minorEastAsia"/>
        </w:rPr>
        <w:t>SSB</w:t>
      </w:r>
      <w:r w:rsidRPr="005871A0">
        <w:rPr>
          <w:rFonts w:eastAsiaTheme="minorEastAsia"/>
          <w:vertAlign w:val="subscript"/>
        </w:rPr>
        <w:t xml:space="preserve">current,F=0 </w:t>
      </w:r>
      <w:r w:rsidRPr="005871A0">
        <w:rPr>
          <w:rFonts w:eastAsiaTheme="minorEastAsia"/>
        </w:rPr>
        <w:t xml:space="preserve">– LRP) + </w:t>
      </w:r>
      <w:proofErr w:type="spellStart"/>
      <w:r w:rsidRPr="005871A0">
        <w:rPr>
          <w:rFonts w:eastAsiaTheme="minorEastAsia"/>
        </w:rPr>
        <w:t>F</w:t>
      </w:r>
      <w:r w:rsidRPr="005871A0">
        <w:rPr>
          <w:rFonts w:eastAsiaTheme="minorEastAsia"/>
          <w:vertAlign w:val="subscript"/>
        </w:rPr>
        <w:t>min</w:t>
      </w:r>
      <w:proofErr w:type="spellEnd"/>
    </w:p>
    <w:p w14:paraId="74A82B01" w14:textId="331F7AF5" w:rsidR="00C36D8F" w:rsidRPr="00C9398C" w:rsidRDefault="00C36D8F" w:rsidP="00FD62B8">
      <w:pPr>
        <w:numPr>
          <w:ilvl w:val="0"/>
          <w:numId w:val="61"/>
        </w:numPr>
        <w:spacing w:after="0"/>
        <w:ind w:right="215"/>
        <w:textAlignment w:val="baseline"/>
        <w:rPr>
          <w:rFonts w:eastAsia="Times New Roman"/>
          <w:color w:val="000000"/>
          <w:szCs w:val="22"/>
        </w:rPr>
      </w:pPr>
      <w:r w:rsidRPr="00FB7D5E">
        <w:rPr>
          <w:rFonts w:eastAsia="Times New Roman"/>
          <w:color w:val="000000"/>
          <w:szCs w:val="22"/>
        </w:rPr>
        <w:t>If SSB</w:t>
      </w:r>
      <w:r w:rsidRPr="00FB7D5E">
        <w:rPr>
          <w:rFonts w:eastAsia="Times New Roman"/>
          <w:color w:val="000000"/>
          <w:szCs w:val="22"/>
          <w:vertAlign w:val="subscript"/>
        </w:rPr>
        <w:t>current</w:t>
      </w:r>
      <w:r w:rsidRPr="00FB7D5E">
        <w:rPr>
          <w:rFonts w:eastAsia="Times New Roman"/>
          <w:color w:val="000000"/>
          <w:szCs w:val="22"/>
        </w:rPr>
        <w:t>/SSB</w:t>
      </w:r>
      <w:r w:rsidRPr="00FB7D5E">
        <w:rPr>
          <w:rFonts w:eastAsia="Times New Roman"/>
          <w:color w:val="000000"/>
          <w:szCs w:val="22"/>
          <w:vertAlign w:val="subscript"/>
        </w:rPr>
        <w:t xml:space="preserve">current, F=0 </w:t>
      </w:r>
      <w:r w:rsidRPr="00FB7D5E">
        <w:rPr>
          <w:rFonts w:eastAsia="Times New Roman"/>
          <w:color w:val="000000"/>
          <w:szCs w:val="22"/>
        </w:rPr>
        <w:t xml:space="preserve">is at or below the LRP with a probability greater than 50%, the WCPFC shall, in collaboration with the IATTC, consult with the ISC and adopt </w:t>
      </w:r>
      <w:r>
        <w:rPr>
          <w:rFonts w:eastAsia="Times New Roman"/>
          <w:color w:val="000000"/>
          <w:szCs w:val="22"/>
        </w:rPr>
        <w:t xml:space="preserve">rebuilding </w:t>
      </w:r>
      <w:r w:rsidRPr="00FB7D5E">
        <w:rPr>
          <w:rFonts w:eastAsia="Times New Roman"/>
          <w:color w:val="000000"/>
          <w:szCs w:val="22"/>
        </w:rPr>
        <w:t>measures that will rebuild SSB to levels of at least the SSB</w:t>
      </w:r>
      <w:r w:rsidRPr="00FB7D5E">
        <w:rPr>
          <w:rFonts w:eastAsia="Times New Roman"/>
          <w:color w:val="000000"/>
          <w:szCs w:val="22"/>
          <w:vertAlign w:val="subscript"/>
        </w:rPr>
        <w:t>threshold</w:t>
      </w:r>
      <w:r w:rsidRPr="00FB7D5E">
        <w:rPr>
          <w:rFonts w:eastAsia="Times New Roman"/>
          <w:color w:val="000000"/>
          <w:szCs w:val="22"/>
        </w:rPr>
        <w:t xml:space="preserve"> with a probability of </w:t>
      </w:r>
      <w:r>
        <w:rPr>
          <w:rFonts w:eastAsia="Times New Roman"/>
          <w:color w:val="000000"/>
          <w:szCs w:val="22"/>
        </w:rPr>
        <w:t xml:space="preserve"> </w:t>
      </w:r>
      <w:r w:rsidRPr="00FB7D5E">
        <w:rPr>
          <w:rFonts w:eastAsia="Times New Roman"/>
          <w:color w:val="000000"/>
          <w:szCs w:val="22"/>
        </w:rPr>
        <w:t>at least</w:t>
      </w:r>
      <w:r>
        <w:rPr>
          <w:rFonts w:eastAsia="Times New Roman"/>
          <w:color w:val="000000"/>
          <w:szCs w:val="22"/>
        </w:rPr>
        <w:t xml:space="preserve"> </w:t>
      </w:r>
      <w:r w:rsidRPr="00393D24">
        <w:rPr>
          <w:rFonts w:eastAsia="Times New Roman"/>
          <w:color w:val="000000"/>
          <w:szCs w:val="22"/>
        </w:rPr>
        <w:t>65</w:t>
      </w:r>
      <w:r w:rsidRPr="00FB7D5E">
        <w:rPr>
          <w:rFonts w:eastAsia="Times New Roman"/>
          <w:color w:val="000000"/>
          <w:szCs w:val="22"/>
        </w:rPr>
        <w:t xml:space="preserve"> % within 10 years of SSB</w:t>
      </w:r>
      <w:r w:rsidRPr="00FB7D5E">
        <w:rPr>
          <w:rFonts w:eastAsia="Times New Roman"/>
          <w:color w:val="000000"/>
          <w:szCs w:val="22"/>
          <w:vertAlign w:val="subscript"/>
        </w:rPr>
        <w:t>current</w:t>
      </w:r>
      <w:r w:rsidRPr="00FB7D5E">
        <w:rPr>
          <w:rFonts w:eastAsia="Times New Roman"/>
          <w:color w:val="000000"/>
          <w:szCs w:val="22"/>
        </w:rPr>
        <w:t>/SSB</w:t>
      </w:r>
      <w:r w:rsidRPr="00FB7D5E">
        <w:rPr>
          <w:rFonts w:eastAsia="Times New Roman"/>
          <w:color w:val="000000"/>
          <w:szCs w:val="22"/>
          <w:vertAlign w:val="subscript"/>
        </w:rPr>
        <w:t>current, F=0</w:t>
      </w:r>
      <w:r w:rsidRPr="00FB7D5E">
        <w:rPr>
          <w:rFonts w:eastAsia="Times New Roman"/>
          <w:color w:val="000000"/>
          <w:szCs w:val="22"/>
        </w:rPr>
        <w:t xml:space="preserve"> having been identified to be at or below the LRP with a probability greater than </w:t>
      </w:r>
      <w:r>
        <w:rPr>
          <w:rFonts w:eastAsia="Times New Roman"/>
          <w:color w:val="000000"/>
          <w:szCs w:val="22"/>
        </w:rPr>
        <w:t>50%</w:t>
      </w:r>
      <w:r w:rsidRPr="00FB7D5E">
        <w:rPr>
          <w:rFonts w:eastAsia="Times New Roman"/>
          <w:color w:val="000000"/>
          <w:szCs w:val="22"/>
        </w:rPr>
        <w:t>.</w:t>
      </w:r>
      <w:r>
        <w:rPr>
          <w:rFonts w:eastAsia="Times New Roman"/>
          <w:color w:val="000000"/>
          <w:szCs w:val="22"/>
        </w:rPr>
        <w:t xml:space="preserve"> In the absence of such rebuilding measures, fishing intensity shall be set at </w:t>
      </w:r>
      <w:proofErr w:type="spellStart"/>
      <w:r>
        <w:rPr>
          <w:rFonts w:eastAsia="Times New Roman"/>
          <w:color w:val="000000"/>
          <w:szCs w:val="22"/>
        </w:rPr>
        <w:t>F</w:t>
      </w:r>
      <w:r w:rsidRPr="00393D24">
        <w:rPr>
          <w:rFonts w:eastAsia="Times New Roman"/>
          <w:color w:val="000000"/>
          <w:szCs w:val="22"/>
          <w:vertAlign w:val="subscript"/>
        </w:rPr>
        <w:t>min</w:t>
      </w:r>
      <w:proofErr w:type="spellEnd"/>
      <w:r w:rsidRPr="00DB6ED7">
        <w:rPr>
          <w:rStyle w:val="FootnoteReference"/>
          <w:rFonts w:eastAsia="Times New Roman"/>
          <w:color w:val="000000"/>
          <w:szCs w:val="22"/>
        </w:rPr>
        <w:footnoteReference w:id="15"/>
      </w:r>
      <w:r>
        <w:rPr>
          <w:rFonts w:eastAsia="Times New Roman"/>
          <w:color w:val="000000"/>
          <w:szCs w:val="22"/>
        </w:rPr>
        <w:t>.</w:t>
      </w:r>
    </w:p>
    <w:p w14:paraId="7286C557" w14:textId="7F265A6E" w:rsidR="00C36D8F" w:rsidRPr="0061082B" w:rsidRDefault="00C36D8F" w:rsidP="00C36D8F">
      <w:pPr>
        <w:spacing w:before="200" w:after="200"/>
        <w:ind w:right="216"/>
        <w:rPr>
          <w:rFonts w:eastAsia="Times New Roman"/>
          <w:sz w:val="24"/>
        </w:rPr>
      </w:pPr>
      <w:r w:rsidRPr="0061082B">
        <w:rPr>
          <w:rFonts w:eastAsia="Times New Roman"/>
          <w:color w:val="000000"/>
          <w:szCs w:val="22"/>
        </w:rPr>
        <w:t>If SSB</w:t>
      </w:r>
      <w:r w:rsidRPr="00D00E16">
        <w:rPr>
          <w:rFonts w:eastAsia="Times New Roman"/>
          <w:color w:val="000000"/>
          <w:szCs w:val="22"/>
          <w:vertAlign w:val="subscript"/>
        </w:rPr>
        <w:t>current</w:t>
      </w:r>
      <w:r w:rsidRPr="0061082B">
        <w:rPr>
          <w:rFonts w:eastAsia="Times New Roman"/>
          <w:color w:val="000000"/>
          <w:szCs w:val="22"/>
        </w:rPr>
        <w:t>/SSB</w:t>
      </w:r>
      <w:r w:rsidRPr="00F223A3">
        <w:rPr>
          <w:rFonts w:eastAsia="Times New Roman"/>
          <w:color w:val="000000"/>
          <w:szCs w:val="22"/>
          <w:vertAlign w:val="subscript"/>
        </w:rPr>
        <w:t xml:space="preserve"> </w:t>
      </w:r>
      <w:r w:rsidRPr="00706E4E">
        <w:rPr>
          <w:rFonts w:eastAsia="Times New Roman"/>
          <w:color w:val="000000"/>
          <w:szCs w:val="22"/>
          <w:vertAlign w:val="subscript"/>
        </w:rPr>
        <w:t xml:space="preserve">current, F=0 </w:t>
      </w:r>
      <w:r w:rsidRPr="0061082B">
        <w:rPr>
          <w:rFonts w:eastAsia="Times New Roman"/>
          <w:color w:val="000000"/>
          <w:szCs w:val="22"/>
        </w:rPr>
        <w:t xml:space="preserve">is above the LRP and below </w:t>
      </w:r>
      <w:proofErr w:type="spellStart"/>
      <w:r w:rsidRPr="0061082B">
        <w:rPr>
          <w:rFonts w:eastAsia="Times New Roman"/>
          <w:color w:val="000000"/>
          <w:szCs w:val="22"/>
        </w:rPr>
        <w:t>SSB</w:t>
      </w:r>
      <w:r w:rsidRPr="00F223A3">
        <w:rPr>
          <w:rFonts w:eastAsia="Times New Roman"/>
          <w:color w:val="000000"/>
          <w:szCs w:val="22"/>
          <w:vertAlign w:val="subscript"/>
        </w:rPr>
        <w:t>threshold</w:t>
      </w:r>
      <w:r w:rsidRPr="0061082B">
        <w:rPr>
          <w:rFonts w:eastAsia="Times New Roman"/>
          <w:color w:val="000000"/>
          <w:sz w:val="13"/>
          <w:szCs w:val="13"/>
          <w:vertAlign w:val="subscript"/>
        </w:rPr>
        <w:t>d</w:t>
      </w:r>
      <w:proofErr w:type="spellEnd"/>
      <w:r w:rsidRPr="0061082B">
        <w:rPr>
          <w:rFonts w:eastAsia="Times New Roman"/>
          <w:color w:val="000000"/>
          <w:szCs w:val="22"/>
        </w:rPr>
        <w:t xml:space="preserve"> the maximum increase or decrease in catch or effort between </w:t>
      </w:r>
      <w:r w:rsidRPr="007E7E10">
        <w:rPr>
          <w:rFonts w:eastAsia="Times New Roman"/>
          <w:color w:val="000000"/>
          <w:szCs w:val="22"/>
        </w:rPr>
        <w:t>the three-year management periods</w:t>
      </w:r>
      <w:r w:rsidRPr="0061082B">
        <w:rPr>
          <w:rFonts w:eastAsia="Times New Roman"/>
          <w:color w:val="000000"/>
          <w:szCs w:val="22"/>
        </w:rPr>
        <w:t xml:space="preserve"> shall be 20% relative to the catch and effort levels specified for the previous year.</w:t>
      </w:r>
    </w:p>
    <w:p w14:paraId="75C94EB1" w14:textId="490285E3" w:rsidR="00C36D8F" w:rsidRPr="003E0D3A" w:rsidRDefault="00C36D8F" w:rsidP="003E0D3A">
      <w:pPr>
        <w:spacing w:before="1" w:after="200"/>
        <w:ind w:right="216"/>
        <w:rPr>
          <w:rFonts w:eastAsia="Times New Roman"/>
          <w:sz w:val="24"/>
        </w:rPr>
      </w:pPr>
      <w:r>
        <w:rPr>
          <w:rFonts w:eastAsia="Times New Roman"/>
          <w:color w:val="000000"/>
          <w:szCs w:val="22"/>
        </w:rPr>
        <w:t>In the year following the relevant ISC stock assessment, t</w:t>
      </w:r>
      <w:r w:rsidRPr="0061082B">
        <w:rPr>
          <w:rFonts w:eastAsia="Times New Roman"/>
          <w:color w:val="000000"/>
          <w:szCs w:val="22"/>
        </w:rPr>
        <w:t xml:space="preserve">he Northern Committee will recommend adjustment to the existing CMM for North Pacific Albacore to ensure fishing intensity is </w:t>
      </w:r>
      <w:r>
        <w:rPr>
          <w:rFonts w:eastAsia="Times New Roman"/>
          <w:color w:val="000000"/>
          <w:szCs w:val="22"/>
        </w:rPr>
        <w:t xml:space="preserve">at or </w:t>
      </w:r>
      <w:r w:rsidRPr="0061082B">
        <w:rPr>
          <w:rFonts w:eastAsia="Times New Roman"/>
          <w:color w:val="000000"/>
          <w:szCs w:val="22"/>
        </w:rPr>
        <w:t>below the level set forth by this HCR using the latest IS</w:t>
      </w:r>
      <w:r>
        <w:rPr>
          <w:rFonts w:eastAsia="Times New Roman"/>
          <w:color w:val="000000"/>
          <w:szCs w:val="22"/>
        </w:rPr>
        <w:t>C stock assessment. Changes to f</w:t>
      </w:r>
      <w:r w:rsidRPr="0061082B">
        <w:rPr>
          <w:rFonts w:eastAsia="Times New Roman"/>
          <w:color w:val="000000"/>
          <w:szCs w:val="22"/>
        </w:rPr>
        <w:t>ishing intensity in accordance with the harvest control</w:t>
      </w:r>
      <w:r>
        <w:rPr>
          <w:rFonts w:eastAsia="Times New Roman"/>
          <w:color w:val="000000"/>
          <w:szCs w:val="22"/>
        </w:rPr>
        <w:t xml:space="preserve"> parameters shall apply between </w:t>
      </w:r>
      <w:r w:rsidRPr="0061082B">
        <w:rPr>
          <w:rFonts w:eastAsia="Times New Roman"/>
          <w:color w:val="000000"/>
          <w:szCs w:val="22"/>
        </w:rPr>
        <w:t>assessment</w:t>
      </w:r>
      <w:r>
        <w:rPr>
          <w:rFonts w:eastAsia="Times New Roman"/>
          <w:color w:val="000000"/>
          <w:szCs w:val="22"/>
        </w:rPr>
        <w:t>s</w:t>
      </w:r>
      <w:r w:rsidRPr="0061082B">
        <w:rPr>
          <w:rFonts w:eastAsia="Times New Roman"/>
          <w:color w:val="000000"/>
          <w:szCs w:val="22"/>
        </w:rPr>
        <w:t xml:space="preserve"> starting the year after the stock assessment was completed, until the year following the next stock assessment that provides an estimate of unfished SSB.</w:t>
      </w:r>
    </w:p>
    <w:p w14:paraId="01F6F60B" w14:textId="77777777" w:rsidR="005C36CE" w:rsidRDefault="005C36CE" w:rsidP="005C36CE">
      <w:pPr>
        <w:widowControl w:val="0"/>
        <w:spacing w:after="0"/>
        <w:rPr>
          <w:ins w:id="154" w:author="Japan (Chaumont)" w:date="2023-07-07T13:20:00Z"/>
          <w:b/>
        </w:rPr>
      </w:pPr>
      <w:ins w:id="155" w:author="Japan (Chaumont)" w:date="2023-07-07T13:20:00Z">
        <w:r>
          <w:rPr>
            <w:b/>
          </w:rPr>
          <w:t>Other Provisions</w:t>
        </w:r>
      </w:ins>
    </w:p>
    <w:p w14:paraId="78530357" w14:textId="77777777" w:rsidR="00C36D8F" w:rsidRDefault="00C36D8F" w:rsidP="00C36D8F">
      <w:pPr>
        <w:widowControl w:val="0"/>
        <w:spacing w:after="0"/>
      </w:pPr>
    </w:p>
    <w:p w14:paraId="23B413FF" w14:textId="77777777" w:rsidR="00C36D8F" w:rsidRDefault="00C36D8F" w:rsidP="00C36D8F">
      <w:pPr>
        <w:widowControl w:val="0"/>
        <w:spacing w:after="0"/>
      </w:pPr>
      <w:r>
        <w:t>The Commission shall promote compatibility between the harvest strategy adopted herein and the harvest strategy adopted by the Inter-American Tropical Tuna Commission with respect to North Pacific albacore tuna.</w:t>
      </w:r>
    </w:p>
    <w:p w14:paraId="4CF704F8" w14:textId="77777777" w:rsidR="00C36D8F" w:rsidRDefault="00C36D8F" w:rsidP="00C36D8F">
      <w:pPr>
        <w:widowControl w:val="0"/>
        <w:spacing w:after="0"/>
      </w:pPr>
    </w:p>
    <w:p w14:paraId="3B868499" w14:textId="50F6248E" w:rsidR="00C36D8F" w:rsidRDefault="00C36D8F" w:rsidP="00C36D8F">
      <w:pPr>
        <w:widowControl w:val="0"/>
        <w:spacing w:after="0"/>
      </w:pPr>
      <w:r>
        <w:t>This Harvest Strategy replaces the “Harvest Strategy for North Pacific Albacore Fishery” adopted as Harvest Strategy 20</w:t>
      </w:r>
      <w:sdt>
        <w:sdtPr>
          <w:tag w:val="goog_rdk_43"/>
          <w:id w:val="-1121756902"/>
        </w:sdtPr>
        <w:sdtContent/>
      </w:sdt>
      <w:r>
        <w:t>22-01.</w:t>
      </w:r>
    </w:p>
    <w:p w14:paraId="3299A7A4" w14:textId="77777777" w:rsidR="00C36D8F" w:rsidRDefault="00C36D8F" w:rsidP="00C36D8F">
      <w:pPr>
        <w:widowControl w:val="0"/>
        <w:spacing w:after="0"/>
      </w:pPr>
    </w:p>
    <w:p w14:paraId="48DE3D89" w14:textId="77777777" w:rsidR="00C36D8F" w:rsidRPr="00F23B57" w:rsidRDefault="00C36D8F" w:rsidP="00C36D8F">
      <w:pPr>
        <w:widowControl w:val="0"/>
        <w:spacing w:after="0"/>
        <w:rPr>
          <w:rFonts w:eastAsia="MS Mincho"/>
          <w:lang w:eastAsia="ja-JP"/>
        </w:rPr>
      </w:pPr>
      <w:r>
        <w:t>A review of the performance of the Harvest Strategy by the Northern Committee and the ISC shall be completed by 2030 and 2033. The aim of the review is to ensure the Harvest Strategy is performing as expected and to determine whether there are conditions that justify its continuation, or that warrant: reconditioning the MSE operating models; retuning the existing Harvest Strategy; including new indices into a new Harvest Strategy; and/or considering alternate candidate management procedures or development of a new MSE framework. Based on those reviews and subsequent ISC advice, the Northern Committee in 2030 and 2033 shall decide on the future of the Harvest Strategy.</w:t>
      </w:r>
    </w:p>
    <w:p w14:paraId="7C815BD8" w14:textId="3576CA27" w:rsidR="00C36D8F" w:rsidRDefault="00C36D8F" w:rsidP="003E0D3A">
      <w:pPr>
        <w:jc w:val="center"/>
      </w:pPr>
      <w:r>
        <w:rPr>
          <w:noProof/>
        </w:rPr>
        <w:drawing>
          <wp:inline distT="0" distB="0" distL="0" distR="0" wp14:anchorId="2C3E49E6" wp14:editId="03BD6C70">
            <wp:extent cx="4503634" cy="4503634"/>
            <wp:effectExtent l="0" t="0" r="508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lb_hs_v01_norebuilding_v2.tiff"/>
                    <pic:cNvPicPr/>
                  </pic:nvPicPr>
                  <pic:blipFill>
                    <a:blip r:embed="rId24">
                      <a:extLst>
                        <a:ext uri="{28A0092B-C50C-407E-A947-70E740481C1C}">
                          <a14:useLocalDpi xmlns:a14="http://schemas.microsoft.com/office/drawing/2010/main" val="0"/>
                        </a:ext>
                      </a:extLst>
                    </a:blip>
                    <a:stretch>
                      <a:fillRect/>
                    </a:stretch>
                  </pic:blipFill>
                  <pic:spPr>
                    <a:xfrm>
                      <a:off x="0" y="0"/>
                      <a:ext cx="4517523" cy="4517523"/>
                    </a:xfrm>
                    <a:prstGeom prst="rect">
                      <a:avLst/>
                    </a:prstGeom>
                  </pic:spPr>
                </pic:pic>
              </a:graphicData>
            </a:graphic>
          </wp:inline>
        </w:drawing>
      </w:r>
    </w:p>
    <w:p w14:paraId="09AD6E33" w14:textId="48A596E0" w:rsidR="00C36D8F" w:rsidRDefault="00C36D8F" w:rsidP="00C36D8F">
      <w:pPr>
        <w:widowControl w:val="0"/>
        <w:spacing w:after="0"/>
      </w:pPr>
      <w:r>
        <w:rPr>
          <w:b/>
        </w:rPr>
        <w:t>Figure 1</w:t>
      </w:r>
      <w:r>
        <w:t>. Illustration of the harvest control rules with target reference point (TRP), threshold reference point (</w:t>
      </w:r>
      <w:proofErr w:type="spellStart"/>
      <w:r>
        <w:t>ThRP</w:t>
      </w:r>
      <w:proofErr w:type="spellEnd"/>
      <w:r>
        <w:t xml:space="preserve">), limit reference point (LRP), and the </w:t>
      </w:r>
      <w:sdt>
        <w:sdtPr>
          <w:tag w:val="goog_rdk_50"/>
          <w:id w:val="1226098481"/>
        </w:sdtPr>
        <w:sdtContent>
          <w:r>
            <w:t>minimum allowed fishing intensity (</w:t>
          </w:r>
          <w:proofErr w:type="spellStart"/>
          <w:r>
            <w:t>Fmin</w:t>
          </w:r>
          <w:proofErr w:type="spellEnd"/>
          <w:r>
            <w:t>)</w:t>
          </w:r>
        </w:sdtContent>
      </w:sdt>
      <w:r>
        <w:t>. The harvest control rules include the triggering of a rebuilding measure if the SSB</w:t>
      </w:r>
      <w:r w:rsidRPr="00D00E16">
        <w:rPr>
          <w:rFonts w:eastAsia="Times New Roman"/>
          <w:color w:val="000000"/>
          <w:szCs w:val="22"/>
          <w:vertAlign w:val="subscript"/>
        </w:rPr>
        <w:t>current</w:t>
      </w:r>
      <w:r>
        <w:t>/SSB</w:t>
      </w:r>
      <w:r>
        <w:rPr>
          <w:vertAlign w:val="subscript"/>
        </w:rPr>
        <w:t>current,F=0</w:t>
      </w:r>
      <w:r>
        <w:t xml:space="preserve"> falls below the LRP.</w:t>
      </w:r>
    </w:p>
    <w:p w14:paraId="5D695066" w14:textId="77777777" w:rsidR="00C36D8F" w:rsidRDefault="00C36D8F" w:rsidP="00C36D8F">
      <w:pPr>
        <w:widowControl w:val="0"/>
        <w:spacing w:after="0"/>
      </w:pPr>
    </w:p>
    <w:p w14:paraId="09397487" w14:textId="7CCD2B9C" w:rsidR="00C36D8F" w:rsidRDefault="00C36D8F">
      <w:pPr>
        <w:spacing w:after="0"/>
        <w:jc w:val="left"/>
      </w:pPr>
      <w:r>
        <w:br w:type="page"/>
      </w:r>
    </w:p>
    <w:p w14:paraId="03A0BFA3" w14:textId="77777777" w:rsidR="00675616" w:rsidRPr="00DF57F8" w:rsidRDefault="00675616" w:rsidP="00DF57F8">
      <w:pPr>
        <w:widowControl w:val="0"/>
        <w:autoSpaceDE w:val="0"/>
        <w:autoSpaceDN w:val="0"/>
        <w:adjustRightInd w:val="0"/>
        <w:snapToGrid w:val="0"/>
        <w:spacing w:after="0"/>
        <w:jc w:val="right"/>
        <w:rPr>
          <w:rFonts w:eastAsia="Times New Roman"/>
          <w:b/>
          <w:szCs w:val="22"/>
          <w:lang w:bidi="en-US"/>
        </w:rPr>
      </w:pPr>
      <w:r w:rsidRPr="00DF57F8">
        <w:rPr>
          <w:rFonts w:eastAsia="Times New Roman"/>
          <w:b/>
          <w:szCs w:val="22"/>
          <w:lang w:bidi="en-US"/>
        </w:rPr>
        <w:lastRenderedPageBreak/>
        <w:t xml:space="preserve">Attachment </w:t>
      </w:r>
      <w:r>
        <w:rPr>
          <w:rFonts w:eastAsia="Times New Roman"/>
          <w:b/>
          <w:szCs w:val="22"/>
          <w:lang w:bidi="en-US"/>
        </w:rPr>
        <w:t>J</w:t>
      </w:r>
    </w:p>
    <w:p w14:paraId="48E48C02" w14:textId="77777777" w:rsidR="00675616" w:rsidRPr="00DF57F8" w:rsidRDefault="00675616" w:rsidP="00DF57F8">
      <w:pPr>
        <w:widowControl w:val="0"/>
        <w:autoSpaceDE w:val="0"/>
        <w:autoSpaceDN w:val="0"/>
        <w:adjustRightInd w:val="0"/>
        <w:snapToGrid w:val="0"/>
        <w:spacing w:after="0"/>
        <w:jc w:val="center"/>
        <w:rPr>
          <w:rFonts w:eastAsia="Times New Roman"/>
          <w:b/>
          <w:szCs w:val="22"/>
          <w:lang w:bidi="en-US"/>
        </w:rPr>
      </w:pPr>
    </w:p>
    <w:p w14:paraId="02DC009F" w14:textId="77777777" w:rsidR="00675616" w:rsidRPr="00DF57F8" w:rsidRDefault="00675616" w:rsidP="00DF57F8">
      <w:pPr>
        <w:widowControl w:val="0"/>
        <w:kinsoku w:val="0"/>
        <w:overflowPunct w:val="0"/>
        <w:autoSpaceDE w:val="0"/>
        <w:autoSpaceDN w:val="0"/>
        <w:adjustRightInd w:val="0"/>
        <w:snapToGrid w:val="0"/>
        <w:spacing w:after="0"/>
        <w:jc w:val="center"/>
        <w:rPr>
          <w:color w:val="000000"/>
          <w:szCs w:val="22"/>
          <w:lang w:bidi="en-US"/>
        </w:rPr>
      </w:pPr>
      <w:r w:rsidRPr="00DF57F8">
        <w:rPr>
          <w:b/>
          <w:bCs/>
          <w:color w:val="000000"/>
          <w:szCs w:val="22"/>
          <w:lang w:bidi="en-US"/>
        </w:rPr>
        <w:t>Commission for the Conservation and Management of</w:t>
      </w:r>
    </w:p>
    <w:p w14:paraId="4D1089B6" w14:textId="77777777" w:rsidR="00675616" w:rsidRPr="00DF57F8" w:rsidRDefault="00675616" w:rsidP="00DF57F8">
      <w:pPr>
        <w:widowControl w:val="0"/>
        <w:kinsoku w:val="0"/>
        <w:overflowPunct w:val="0"/>
        <w:autoSpaceDE w:val="0"/>
        <w:autoSpaceDN w:val="0"/>
        <w:adjustRightInd w:val="0"/>
        <w:snapToGrid w:val="0"/>
        <w:spacing w:after="0"/>
        <w:jc w:val="center"/>
        <w:rPr>
          <w:color w:val="000000"/>
          <w:szCs w:val="22"/>
          <w:lang w:bidi="en-US"/>
        </w:rPr>
      </w:pPr>
      <w:r w:rsidRPr="00DF57F8">
        <w:rPr>
          <w:b/>
          <w:bCs/>
          <w:color w:val="000000"/>
          <w:szCs w:val="22"/>
          <w:lang w:bidi="en-US"/>
        </w:rPr>
        <w:t>Highly Migratory Fish Stocks in the Western and Central Pacific Ocean</w:t>
      </w:r>
    </w:p>
    <w:p w14:paraId="0E7FDC92" w14:textId="77777777" w:rsidR="00675616" w:rsidRPr="00DF57F8" w:rsidRDefault="00675616" w:rsidP="00DF57F8">
      <w:pPr>
        <w:widowControl w:val="0"/>
        <w:kinsoku w:val="0"/>
        <w:overflowPunct w:val="0"/>
        <w:autoSpaceDE w:val="0"/>
        <w:autoSpaceDN w:val="0"/>
        <w:adjustRightInd w:val="0"/>
        <w:snapToGrid w:val="0"/>
        <w:spacing w:after="0"/>
        <w:jc w:val="center"/>
        <w:rPr>
          <w:b/>
          <w:bCs/>
          <w:color w:val="000000"/>
          <w:szCs w:val="22"/>
          <w:lang w:bidi="en-US"/>
        </w:rPr>
      </w:pPr>
    </w:p>
    <w:p w14:paraId="5A3D8229" w14:textId="77777777" w:rsidR="00675616" w:rsidRPr="00DF57F8" w:rsidRDefault="00675616" w:rsidP="00DF57F8">
      <w:pPr>
        <w:widowControl w:val="0"/>
        <w:kinsoku w:val="0"/>
        <w:overflowPunct w:val="0"/>
        <w:autoSpaceDE w:val="0"/>
        <w:autoSpaceDN w:val="0"/>
        <w:adjustRightInd w:val="0"/>
        <w:snapToGrid w:val="0"/>
        <w:spacing w:after="0"/>
        <w:jc w:val="center"/>
        <w:rPr>
          <w:rFonts w:eastAsia="Times New Roman"/>
          <w:b/>
          <w:szCs w:val="22"/>
          <w:lang w:val="en-NZ" w:bidi="en-US"/>
        </w:rPr>
      </w:pPr>
      <w:r w:rsidRPr="00DF57F8">
        <w:rPr>
          <w:rFonts w:eastAsia="Times New Roman"/>
          <w:b/>
          <w:szCs w:val="22"/>
          <w:lang w:val="en-NZ" w:bidi="en-US"/>
        </w:rPr>
        <w:t>NORTHERN COMMITTEE</w:t>
      </w:r>
    </w:p>
    <w:p w14:paraId="04B756C9" w14:textId="77777777" w:rsidR="00675616" w:rsidRPr="00DF57F8" w:rsidRDefault="00675616" w:rsidP="00DF57F8">
      <w:pPr>
        <w:widowControl w:val="0"/>
        <w:kinsoku w:val="0"/>
        <w:overflowPunct w:val="0"/>
        <w:autoSpaceDE w:val="0"/>
        <w:autoSpaceDN w:val="0"/>
        <w:adjustRightInd w:val="0"/>
        <w:snapToGrid w:val="0"/>
        <w:spacing w:after="0"/>
        <w:jc w:val="center"/>
        <w:rPr>
          <w:rFonts w:eastAsia="Times New Roman"/>
          <w:b/>
          <w:szCs w:val="22"/>
          <w:lang w:val="en-NZ" w:bidi="en-US"/>
        </w:rPr>
      </w:pPr>
      <w:r w:rsidRPr="00DF57F8">
        <w:rPr>
          <w:rFonts w:eastAsia="Times New Roman"/>
          <w:b/>
          <w:szCs w:val="22"/>
          <w:lang w:val="en-NZ" w:eastAsia="ko-KR" w:bidi="en-US"/>
        </w:rPr>
        <w:t xml:space="preserve">NINETEENTH </w:t>
      </w:r>
      <w:r w:rsidRPr="00DF57F8">
        <w:rPr>
          <w:rFonts w:eastAsia="Times New Roman"/>
          <w:b/>
          <w:szCs w:val="22"/>
          <w:lang w:val="en-NZ" w:bidi="en-US"/>
        </w:rPr>
        <w:t>REGULAR SESSION</w:t>
      </w:r>
    </w:p>
    <w:p w14:paraId="0889021D" w14:textId="77777777" w:rsidR="00675616" w:rsidRPr="00DF57F8" w:rsidRDefault="00675616" w:rsidP="00DF57F8">
      <w:pPr>
        <w:widowControl w:val="0"/>
        <w:kinsoku w:val="0"/>
        <w:overflowPunct w:val="0"/>
        <w:autoSpaceDE w:val="0"/>
        <w:autoSpaceDN w:val="0"/>
        <w:adjustRightInd w:val="0"/>
        <w:snapToGrid w:val="0"/>
        <w:spacing w:after="0"/>
        <w:jc w:val="center"/>
        <w:rPr>
          <w:rFonts w:eastAsia="Times New Roman"/>
          <w:szCs w:val="22"/>
          <w:lang w:val="en-NZ" w:eastAsia="ko-KR" w:bidi="en-US"/>
        </w:rPr>
      </w:pPr>
    </w:p>
    <w:p w14:paraId="0B22C2A5" w14:textId="77777777" w:rsidR="00675616" w:rsidRPr="00DF57F8" w:rsidRDefault="00675616" w:rsidP="00DF57F8">
      <w:pPr>
        <w:widowControl w:val="0"/>
        <w:kinsoku w:val="0"/>
        <w:overflowPunct w:val="0"/>
        <w:autoSpaceDE w:val="0"/>
        <w:autoSpaceDN w:val="0"/>
        <w:adjustRightInd w:val="0"/>
        <w:snapToGrid w:val="0"/>
        <w:spacing w:after="0"/>
        <w:jc w:val="center"/>
        <w:rPr>
          <w:rFonts w:eastAsia="Malgun Gothic"/>
          <w:szCs w:val="22"/>
          <w:lang w:val="en-NZ" w:bidi="en-US"/>
        </w:rPr>
      </w:pPr>
      <w:r w:rsidRPr="00DF57F8">
        <w:rPr>
          <w:rFonts w:eastAsia="Times New Roman"/>
          <w:szCs w:val="22"/>
          <w:lang w:val="en-NZ" w:eastAsia="ko-KR" w:bidi="en-US"/>
        </w:rPr>
        <w:t>Fukuoka, Japan</w:t>
      </w:r>
    </w:p>
    <w:p w14:paraId="4F91D895" w14:textId="77777777" w:rsidR="00675616" w:rsidRPr="00DF57F8" w:rsidRDefault="00675616" w:rsidP="00DF57F8">
      <w:pPr>
        <w:widowControl w:val="0"/>
        <w:kinsoku w:val="0"/>
        <w:overflowPunct w:val="0"/>
        <w:autoSpaceDE w:val="0"/>
        <w:autoSpaceDN w:val="0"/>
        <w:adjustRightInd w:val="0"/>
        <w:snapToGrid w:val="0"/>
        <w:spacing w:after="0"/>
        <w:jc w:val="center"/>
        <w:rPr>
          <w:rFonts w:eastAsia="Times New Roman"/>
          <w:szCs w:val="22"/>
          <w:lang w:val="en-NZ" w:eastAsia="ko-KR" w:bidi="en-US"/>
        </w:rPr>
      </w:pPr>
      <w:r w:rsidRPr="00DF57F8">
        <w:rPr>
          <w:rFonts w:eastAsia="Times New Roman"/>
          <w:szCs w:val="22"/>
          <w:lang w:val="en-NZ" w:eastAsia="ko-KR" w:bidi="en-US"/>
        </w:rPr>
        <w:t>6 – 7 July 2023</w:t>
      </w:r>
      <w:bookmarkStart w:id="156" w:name="_Hlk25075891"/>
      <w:bookmarkStart w:id="157" w:name="_Hlk23841869"/>
    </w:p>
    <w:tbl>
      <w:tblPr>
        <w:tblStyle w:val="TableGrid6"/>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675616" w:rsidRPr="00DF57F8" w14:paraId="14FD508C" w14:textId="77777777" w:rsidTr="008121EC">
        <w:tc>
          <w:tcPr>
            <w:tcW w:w="9350" w:type="dxa"/>
          </w:tcPr>
          <w:bookmarkEnd w:id="156"/>
          <w:bookmarkEnd w:id="157"/>
          <w:p w14:paraId="292E9F27" w14:textId="77777777" w:rsidR="00675616" w:rsidRPr="00DF57F8" w:rsidRDefault="00675616" w:rsidP="00DF57F8">
            <w:pPr>
              <w:widowControl w:val="0"/>
              <w:tabs>
                <w:tab w:val="left" w:pos="300"/>
              </w:tabs>
              <w:kinsoku w:val="0"/>
              <w:overflowPunct w:val="0"/>
              <w:autoSpaceDE w:val="0"/>
              <w:autoSpaceDN w:val="0"/>
              <w:adjustRightInd w:val="0"/>
              <w:snapToGrid w:val="0"/>
              <w:spacing w:after="0"/>
              <w:jc w:val="center"/>
              <w:rPr>
                <w:rFonts w:eastAsia="Malgun Gothic"/>
                <w:b/>
                <w:caps/>
                <w:kern w:val="2"/>
                <w:sz w:val="24"/>
                <w:lang w:eastAsia="ja-JP"/>
              </w:rPr>
            </w:pPr>
            <w:r w:rsidRPr="00DF57F8">
              <w:rPr>
                <w:rFonts w:eastAsia="Malgun Gothic"/>
                <w:b/>
                <w:caps/>
                <w:kern w:val="2"/>
                <w:sz w:val="24"/>
                <w:lang w:eastAsia="ja-JP"/>
              </w:rPr>
              <w:t xml:space="preserve">CONSERVATION AND MANAGEMENT MEASURE FOR </w:t>
            </w:r>
          </w:p>
          <w:p w14:paraId="7C9C5888" w14:textId="77777777" w:rsidR="00675616" w:rsidRPr="00DF57F8" w:rsidRDefault="00675616" w:rsidP="00DF57F8">
            <w:pPr>
              <w:widowControl w:val="0"/>
              <w:tabs>
                <w:tab w:val="left" w:pos="300"/>
              </w:tabs>
              <w:kinsoku w:val="0"/>
              <w:overflowPunct w:val="0"/>
              <w:autoSpaceDE w:val="0"/>
              <w:autoSpaceDN w:val="0"/>
              <w:adjustRightInd w:val="0"/>
              <w:snapToGrid w:val="0"/>
              <w:spacing w:after="0"/>
              <w:jc w:val="center"/>
              <w:rPr>
                <w:rFonts w:eastAsia="MS Mincho"/>
                <w:b/>
                <w:kern w:val="2"/>
                <w:szCs w:val="22"/>
                <w:lang w:eastAsia="ja-JP"/>
              </w:rPr>
            </w:pPr>
            <w:r w:rsidRPr="00DF57F8">
              <w:rPr>
                <w:rFonts w:eastAsia="Malgun Gothic"/>
                <w:b/>
                <w:caps/>
                <w:kern w:val="2"/>
                <w:sz w:val="24"/>
                <w:lang w:eastAsia="ja-JP"/>
              </w:rPr>
              <w:t>NORTH PACIFIC SWORDFISH</w:t>
            </w:r>
          </w:p>
        </w:tc>
      </w:tr>
    </w:tbl>
    <w:p w14:paraId="5507B724" w14:textId="063AC66F" w:rsidR="00675616" w:rsidRPr="00DF57F8" w:rsidRDefault="00675616" w:rsidP="00DF57F8">
      <w:pPr>
        <w:widowControl w:val="0"/>
        <w:kinsoku w:val="0"/>
        <w:overflowPunct w:val="0"/>
        <w:autoSpaceDE w:val="0"/>
        <w:autoSpaceDN w:val="0"/>
        <w:adjustRightInd w:val="0"/>
        <w:snapToGrid w:val="0"/>
        <w:spacing w:after="0"/>
        <w:jc w:val="right"/>
        <w:rPr>
          <w:rFonts w:eastAsia="MS Mincho"/>
          <w:kern w:val="2"/>
          <w:szCs w:val="22"/>
          <w:lang w:eastAsia="ja-JP"/>
        </w:rPr>
      </w:pPr>
      <w:r w:rsidRPr="00DF57F8">
        <w:rPr>
          <w:rFonts w:eastAsia="MS Mincho"/>
          <w:b/>
          <w:kern w:val="2"/>
          <w:szCs w:val="22"/>
          <w:lang w:eastAsia="ja-JP"/>
        </w:rPr>
        <w:t xml:space="preserve">Conservation and Management Measure </w:t>
      </w:r>
      <w:ins w:id="158" w:author="信児 晝間" w:date="2023-06-07T11:46:00Z">
        <w:r w:rsidR="005A1FC5" w:rsidRPr="00DF57F8">
          <w:rPr>
            <w:rFonts w:eastAsia="MS Mincho"/>
            <w:b/>
            <w:kern w:val="2"/>
            <w:szCs w:val="22"/>
            <w:lang w:eastAsia="ja-JP"/>
          </w:rPr>
          <w:t>2023</w:t>
        </w:r>
      </w:ins>
      <w:ins w:id="159" w:author="信児 晝間" w:date="2023-06-07T11:47:00Z">
        <w:r w:rsidR="005A1FC5" w:rsidRPr="00DF57F8">
          <w:rPr>
            <w:rFonts w:eastAsia="MS Mincho"/>
            <w:b/>
            <w:kern w:val="2"/>
            <w:szCs w:val="22"/>
            <w:lang w:eastAsia="ja-JP"/>
          </w:rPr>
          <w:t>-XX</w:t>
        </w:r>
      </w:ins>
      <w:del w:id="160" w:author="信児 晝間" w:date="2023-06-07T11:46:00Z">
        <w:r w:rsidRPr="00DF57F8" w:rsidDel="00CC67D0">
          <w:rPr>
            <w:rFonts w:eastAsia="MS Mincho"/>
            <w:b/>
            <w:kern w:val="2"/>
            <w:szCs w:val="22"/>
            <w:lang w:eastAsia="ja-JP"/>
          </w:rPr>
          <w:delText>2022-02</w:delText>
        </w:r>
      </w:del>
    </w:p>
    <w:p w14:paraId="2409C755" w14:textId="77777777" w:rsidR="00675616" w:rsidRPr="00DF57F8" w:rsidRDefault="00675616" w:rsidP="00DF57F8">
      <w:pPr>
        <w:widowControl w:val="0"/>
        <w:kinsoku w:val="0"/>
        <w:overflowPunct w:val="0"/>
        <w:autoSpaceDE w:val="0"/>
        <w:autoSpaceDN w:val="0"/>
        <w:adjustRightInd w:val="0"/>
        <w:snapToGrid w:val="0"/>
        <w:spacing w:after="0"/>
        <w:ind w:left="3852" w:right="3834" w:firstLine="86"/>
        <w:rPr>
          <w:rFonts w:eastAsia="MS Mincho"/>
          <w:kern w:val="2"/>
          <w:szCs w:val="22"/>
          <w:lang w:eastAsia="ja-JP"/>
        </w:rPr>
      </w:pPr>
    </w:p>
    <w:p w14:paraId="2630C6E5" w14:textId="77777777" w:rsidR="00675616" w:rsidRPr="00DF57F8" w:rsidRDefault="00675616" w:rsidP="00DF57F8">
      <w:pPr>
        <w:widowControl w:val="0"/>
        <w:kinsoku w:val="0"/>
        <w:overflowPunct w:val="0"/>
        <w:autoSpaceDE w:val="0"/>
        <w:autoSpaceDN w:val="0"/>
        <w:adjustRightInd w:val="0"/>
        <w:snapToGrid w:val="0"/>
        <w:spacing w:after="0"/>
        <w:ind w:left="3852" w:right="3834" w:firstLine="86"/>
        <w:rPr>
          <w:rFonts w:eastAsia="MS Mincho"/>
          <w:kern w:val="2"/>
          <w:szCs w:val="22"/>
          <w:lang w:eastAsia="ja-JP"/>
        </w:rPr>
      </w:pPr>
    </w:p>
    <w:p w14:paraId="384B0FD1" w14:textId="77777777" w:rsidR="00675616" w:rsidRPr="00DF57F8" w:rsidRDefault="00675616" w:rsidP="00DF57F8">
      <w:pPr>
        <w:widowControl w:val="0"/>
        <w:kinsoku w:val="0"/>
        <w:overflowPunct w:val="0"/>
        <w:autoSpaceDE w:val="0"/>
        <w:autoSpaceDN w:val="0"/>
        <w:spacing w:after="0"/>
        <w:rPr>
          <w:rFonts w:eastAsia="MS Mincho"/>
          <w:i/>
          <w:iCs/>
          <w:kern w:val="2"/>
          <w:szCs w:val="22"/>
          <w:lang w:eastAsia="ja-JP"/>
        </w:rPr>
      </w:pPr>
      <w:r w:rsidRPr="00DF57F8">
        <w:rPr>
          <w:rFonts w:eastAsia="MS Mincho"/>
          <w:i/>
          <w:iCs/>
          <w:kern w:val="2"/>
          <w:szCs w:val="22"/>
          <w:lang w:eastAsia="ja-JP"/>
        </w:rPr>
        <w:t xml:space="preserve">The Western and Central Pacific Fisheries Commission (WCPFC), </w:t>
      </w:r>
    </w:p>
    <w:p w14:paraId="32AA897C" w14:textId="77777777" w:rsidR="00675616" w:rsidRPr="00DF57F8" w:rsidRDefault="00675616" w:rsidP="00DF57F8">
      <w:pPr>
        <w:widowControl w:val="0"/>
        <w:kinsoku w:val="0"/>
        <w:overflowPunct w:val="0"/>
        <w:autoSpaceDE w:val="0"/>
        <w:autoSpaceDN w:val="0"/>
        <w:spacing w:after="0"/>
        <w:rPr>
          <w:rFonts w:eastAsia="MS Mincho"/>
          <w:kern w:val="2"/>
          <w:szCs w:val="22"/>
          <w:lang w:eastAsia="ja-JP"/>
        </w:rPr>
      </w:pPr>
    </w:p>
    <w:p w14:paraId="53693B9A" w14:textId="77777777" w:rsidR="00675616" w:rsidRPr="00DF57F8" w:rsidRDefault="00675616" w:rsidP="00DF57F8">
      <w:pPr>
        <w:widowControl w:val="0"/>
        <w:kinsoku w:val="0"/>
        <w:overflowPunct w:val="0"/>
        <w:autoSpaceDE w:val="0"/>
        <w:autoSpaceDN w:val="0"/>
        <w:spacing w:after="0"/>
        <w:rPr>
          <w:rFonts w:eastAsia="MS Mincho"/>
          <w:kern w:val="2"/>
          <w:szCs w:val="22"/>
          <w:lang w:eastAsia="ja-JP"/>
        </w:rPr>
      </w:pPr>
      <w:r w:rsidRPr="00DF57F8">
        <w:rPr>
          <w:rFonts w:eastAsia="MS Mincho"/>
          <w:i/>
          <w:iCs/>
          <w:kern w:val="2"/>
          <w:szCs w:val="22"/>
          <w:lang w:eastAsia="ja-JP"/>
        </w:rPr>
        <w:t>Noting that</w:t>
      </w:r>
      <w:r w:rsidRPr="00DF57F8">
        <w:rPr>
          <w:rFonts w:eastAsia="MS Mincho"/>
          <w:kern w:val="2"/>
          <w:szCs w:val="22"/>
          <w:lang w:eastAsia="ja-JP"/>
        </w:rPr>
        <w:t xml:space="preserve"> Harvest Strategy for North Pacific Swordfish Fisheries was adopted at WCPFC16, which established the Limit Reference Point for the exploitation rate (F-limit) of </w:t>
      </w:r>
      <w:proofErr w:type="gramStart"/>
      <w:r w:rsidRPr="00DF57F8">
        <w:rPr>
          <w:rFonts w:eastAsia="MS Mincho"/>
          <w:kern w:val="2"/>
          <w:szCs w:val="22"/>
          <w:lang w:eastAsia="ja-JP"/>
        </w:rPr>
        <w:t>F</w:t>
      </w:r>
      <w:r w:rsidRPr="00DF57F8">
        <w:rPr>
          <w:rFonts w:eastAsia="MS Mincho"/>
          <w:kern w:val="2"/>
          <w:szCs w:val="22"/>
          <w:vertAlign w:val="subscript"/>
          <w:lang w:eastAsia="ja-JP"/>
        </w:rPr>
        <w:t>MSY</w:t>
      </w:r>
      <w:r w:rsidRPr="00DF57F8">
        <w:rPr>
          <w:rFonts w:eastAsia="MS Mincho"/>
          <w:kern w:val="2"/>
          <w:szCs w:val="22"/>
          <w:lang w:eastAsia="ja-JP"/>
        </w:rPr>
        <w:t>;</w:t>
      </w:r>
      <w:proofErr w:type="gramEnd"/>
    </w:p>
    <w:p w14:paraId="07206FD2" w14:textId="77777777" w:rsidR="00675616" w:rsidRPr="00DF57F8" w:rsidRDefault="00675616" w:rsidP="00DF57F8">
      <w:pPr>
        <w:widowControl w:val="0"/>
        <w:kinsoku w:val="0"/>
        <w:overflowPunct w:val="0"/>
        <w:autoSpaceDE w:val="0"/>
        <w:autoSpaceDN w:val="0"/>
        <w:spacing w:after="0"/>
        <w:rPr>
          <w:rFonts w:eastAsia="MS Mincho"/>
          <w:kern w:val="2"/>
          <w:szCs w:val="22"/>
          <w:lang w:eastAsia="ja-JP"/>
        </w:rPr>
      </w:pPr>
    </w:p>
    <w:p w14:paraId="026E7BD9" w14:textId="77777777" w:rsidR="00675616" w:rsidRPr="00DF57F8" w:rsidRDefault="00675616" w:rsidP="00DF57F8">
      <w:pPr>
        <w:widowControl w:val="0"/>
        <w:kinsoku w:val="0"/>
        <w:overflowPunct w:val="0"/>
        <w:autoSpaceDE w:val="0"/>
        <w:autoSpaceDN w:val="0"/>
        <w:spacing w:after="0"/>
        <w:rPr>
          <w:rFonts w:eastAsia="MS Mincho"/>
          <w:kern w:val="2"/>
          <w:szCs w:val="22"/>
          <w:lang w:eastAsia="ja-JP"/>
        </w:rPr>
      </w:pPr>
      <w:r w:rsidRPr="00DF57F8">
        <w:rPr>
          <w:rFonts w:eastAsia="MS Mincho"/>
          <w:i/>
          <w:iCs/>
          <w:kern w:val="2"/>
          <w:szCs w:val="22"/>
          <w:lang w:eastAsia="ja-JP"/>
        </w:rPr>
        <w:t>Observing that</w:t>
      </w:r>
      <w:r w:rsidRPr="00DF57F8">
        <w:rPr>
          <w:rFonts w:eastAsia="MS Mincho"/>
          <w:kern w:val="2"/>
          <w:szCs w:val="22"/>
          <w:lang w:eastAsia="ja-JP"/>
        </w:rPr>
        <w:t xml:space="preserve"> the best scientific evidence on Western and Central North Pacific Swordfish from the International Scientific Committee for Tuna and Tuna-like Species in the North Pacific Ocean (ISC) indicates that the species is not likely overfished and is not likely experiencing overfishing relative to MSY-based or 20% of unfished spawning biomass-based reference </w:t>
      </w:r>
      <w:proofErr w:type="gramStart"/>
      <w:r w:rsidRPr="00DF57F8">
        <w:rPr>
          <w:rFonts w:eastAsia="MS Mincho"/>
          <w:kern w:val="2"/>
          <w:szCs w:val="22"/>
          <w:lang w:eastAsia="ja-JP"/>
        </w:rPr>
        <w:t>points;</w:t>
      </w:r>
      <w:proofErr w:type="gramEnd"/>
    </w:p>
    <w:p w14:paraId="6391DBEB" w14:textId="77777777" w:rsidR="00675616" w:rsidRPr="00DF57F8" w:rsidRDefault="00675616" w:rsidP="00DF57F8">
      <w:pPr>
        <w:widowControl w:val="0"/>
        <w:kinsoku w:val="0"/>
        <w:overflowPunct w:val="0"/>
        <w:autoSpaceDE w:val="0"/>
        <w:autoSpaceDN w:val="0"/>
        <w:spacing w:after="0"/>
        <w:rPr>
          <w:rFonts w:eastAsia="MS Mincho"/>
          <w:kern w:val="2"/>
          <w:szCs w:val="22"/>
          <w:lang w:eastAsia="ja-JP"/>
        </w:rPr>
      </w:pPr>
    </w:p>
    <w:p w14:paraId="6DAEA707" w14:textId="77777777" w:rsidR="00675616" w:rsidRPr="00DF57F8" w:rsidRDefault="00675616" w:rsidP="00DF57F8">
      <w:pPr>
        <w:widowControl w:val="0"/>
        <w:kinsoku w:val="0"/>
        <w:overflowPunct w:val="0"/>
        <w:autoSpaceDE w:val="0"/>
        <w:autoSpaceDN w:val="0"/>
        <w:spacing w:after="0"/>
        <w:rPr>
          <w:rFonts w:eastAsia="MS Mincho"/>
          <w:kern w:val="2"/>
          <w:szCs w:val="22"/>
          <w:lang w:eastAsia="ja-JP"/>
        </w:rPr>
      </w:pPr>
      <w:r w:rsidRPr="00DF57F8">
        <w:rPr>
          <w:rFonts w:eastAsia="MS Mincho"/>
          <w:i/>
          <w:iCs/>
          <w:kern w:val="2"/>
          <w:szCs w:val="22"/>
          <w:lang w:eastAsia="ja-JP"/>
        </w:rPr>
        <w:t>Also observing that</w:t>
      </w:r>
      <w:r w:rsidRPr="00DF57F8">
        <w:rPr>
          <w:rFonts w:eastAsia="MS Mincho"/>
          <w:kern w:val="2"/>
          <w:szCs w:val="22"/>
          <w:lang w:eastAsia="ja-JP"/>
        </w:rPr>
        <w:t xml:space="preserve"> the best scientific evidence on Eastern Pacific Swordfish from the ISC indicates that the species is not likely overfished but is likely experiencing overfishing some of the recent years relative to MSY-based reference points, and there is an uncertainty in stock boundary between Western Central North Pacific stock and Eastern Pacific stock that are being reviewed by the ISC toward the stock assessment scheduled in 2023;</w:t>
      </w:r>
      <w:ins w:id="161" w:author="信児 晝間" w:date="2023-06-07T11:47:00Z">
        <w:r w:rsidRPr="00DF57F8">
          <w:rPr>
            <w:rFonts w:eastAsia="MS Mincho"/>
            <w:kern w:val="2"/>
            <w:szCs w:val="22"/>
            <w:lang w:eastAsia="ja-JP"/>
          </w:rPr>
          <w:t xml:space="preserve"> and</w:t>
        </w:r>
      </w:ins>
    </w:p>
    <w:p w14:paraId="604AB486" w14:textId="77777777" w:rsidR="00675616" w:rsidRPr="00DF57F8" w:rsidRDefault="00675616" w:rsidP="00DF57F8">
      <w:pPr>
        <w:widowControl w:val="0"/>
        <w:kinsoku w:val="0"/>
        <w:overflowPunct w:val="0"/>
        <w:autoSpaceDE w:val="0"/>
        <w:autoSpaceDN w:val="0"/>
        <w:spacing w:after="0"/>
        <w:rPr>
          <w:rFonts w:eastAsia="MS Mincho"/>
          <w:kern w:val="2"/>
          <w:szCs w:val="22"/>
          <w:lang w:eastAsia="ja-JP"/>
        </w:rPr>
      </w:pPr>
    </w:p>
    <w:p w14:paraId="2CFC519F" w14:textId="77777777" w:rsidR="00675616" w:rsidRPr="00DF57F8" w:rsidDel="00312E0C" w:rsidRDefault="00675616" w:rsidP="00DF57F8">
      <w:pPr>
        <w:widowControl w:val="0"/>
        <w:kinsoku w:val="0"/>
        <w:overflowPunct w:val="0"/>
        <w:autoSpaceDE w:val="0"/>
        <w:autoSpaceDN w:val="0"/>
        <w:spacing w:after="0"/>
        <w:rPr>
          <w:del w:id="162" w:author="信児 晝間" w:date="2023-06-07T11:47:00Z"/>
          <w:rFonts w:eastAsia="MS Mincho"/>
          <w:kern w:val="2"/>
          <w:szCs w:val="22"/>
          <w:lang w:eastAsia="ja-JP"/>
        </w:rPr>
      </w:pPr>
      <w:del w:id="163" w:author="信児 晝間" w:date="2023-06-07T11:47:00Z">
        <w:r w:rsidRPr="00DF57F8" w:rsidDel="00312E0C">
          <w:rPr>
            <w:rFonts w:eastAsia="MS Mincho"/>
            <w:i/>
            <w:iCs/>
            <w:kern w:val="2"/>
            <w:szCs w:val="22"/>
            <w:lang w:eastAsia="ja-JP"/>
          </w:rPr>
          <w:delText>Noting that</w:delText>
        </w:r>
        <w:r w:rsidRPr="00DF57F8" w:rsidDel="00312E0C">
          <w:rPr>
            <w:rFonts w:eastAsia="MS Mincho"/>
            <w:kern w:val="2"/>
            <w:szCs w:val="22"/>
            <w:lang w:eastAsia="ja-JP"/>
          </w:rPr>
          <w:delText xml:space="preserve"> draft Conservation and Management Measures for South Pacific Swordfish to strengthen the existing measure has been under consideration at the Commission, given that its fishing mortality has been at high levels in the last decades; and</w:delText>
        </w:r>
      </w:del>
    </w:p>
    <w:p w14:paraId="66D40B8A" w14:textId="77777777" w:rsidR="00675616" w:rsidRPr="00DF57F8" w:rsidRDefault="00675616" w:rsidP="00DF57F8">
      <w:pPr>
        <w:widowControl w:val="0"/>
        <w:kinsoku w:val="0"/>
        <w:overflowPunct w:val="0"/>
        <w:autoSpaceDE w:val="0"/>
        <w:autoSpaceDN w:val="0"/>
        <w:spacing w:after="0"/>
        <w:rPr>
          <w:rFonts w:eastAsia="MS Mincho"/>
          <w:kern w:val="2"/>
          <w:szCs w:val="22"/>
          <w:lang w:eastAsia="ja-JP"/>
        </w:rPr>
      </w:pPr>
    </w:p>
    <w:p w14:paraId="6FCB919C" w14:textId="77777777" w:rsidR="00675616" w:rsidRPr="00DF57F8" w:rsidRDefault="00675616" w:rsidP="00DF57F8">
      <w:pPr>
        <w:widowControl w:val="0"/>
        <w:kinsoku w:val="0"/>
        <w:overflowPunct w:val="0"/>
        <w:autoSpaceDE w:val="0"/>
        <w:autoSpaceDN w:val="0"/>
        <w:spacing w:after="0"/>
        <w:rPr>
          <w:rFonts w:eastAsia="MS Mincho"/>
          <w:kern w:val="2"/>
          <w:szCs w:val="22"/>
          <w:lang w:eastAsia="ja-JP"/>
        </w:rPr>
      </w:pPr>
      <w:r w:rsidRPr="00DF57F8">
        <w:rPr>
          <w:rFonts w:eastAsia="MS Mincho"/>
          <w:i/>
          <w:iCs/>
          <w:kern w:val="2"/>
          <w:szCs w:val="22"/>
          <w:lang w:eastAsia="ja-JP"/>
        </w:rPr>
        <w:t>Recalling</w:t>
      </w:r>
      <w:r w:rsidRPr="00DF57F8">
        <w:rPr>
          <w:rFonts w:eastAsia="MS Mincho"/>
          <w:kern w:val="2"/>
          <w:szCs w:val="22"/>
          <w:lang w:eastAsia="ja-JP"/>
        </w:rPr>
        <w:t xml:space="preserve"> Article 5(c) of the WCPFC Convention that requires application of the precautionary approach for the conservation and management of highly migratory fish stocks in the WCPF Convention </w:t>
      </w:r>
      <w:proofErr w:type="gramStart"/>
      <w:r w:rsidRPr="00DF57F8">
        <w:rPr>
          <w:rFonts w:eastAsia="MS Mincho"/>
          <w:kern w:val="2"/>
          <w:szCs w:val="22"/>
          <w:lang w:eastAsia="ja-JP"/>
        </w:rPr>
        <w:t>Area;</w:t>
      </w:r>
      <w:proofErr w:type="gramEnd"/>
      <w:r w:rsidRPr="00DF57F8">
        <w:rPr>
          <w:rFonts w:eastAsia="MS Mincho"/>
          <w:kern w:val="2"/>
          <w:szCs w:val="22"/>
          <w:lang w:eastAsia="ja-JP"/>
        </w:rPr>
        <w:t xml:space="preserve"> </w:t>
      </w:r>
    </w:p>
    <w:p w14:paraId="6F9DFDC3" w14:textId="77777777" w:rsidR="00675616" w:rsidRPr="00DF57F8" w:rsidRDefault="00675616" w:rsidP="00DF57F8">
      <w:pPr>
        <w:widowControl w:val="0"/>
        <w:kinsoku w:val="0"/>
        <w:overflowPunct w:val="0"/>
        <w:autoSpaceDE w:val="0"/>
        <w:autoSpaceDN w:val="0"/>
        <w:spacing w:after="0"/>
        <w:rPr>
          <w:rFonts w:eastAsia="MS Mincho"/>
          <w:kern w:val="2"/>
          <w:szCs w:val="22"/>
          <w:lang w:eastAsia="ja-JP"/>
        </w:rPr>
      </w:pPr>
    </w:p>
    <w:p w14:paraId="1B1D17DB" w14:textId="77777777" w:rsidR="00675616" w:rsidRPr="00DF57F8" w:rsidRDefault="00675616" w:rsidP="00DF57F8">
      <w:pPr>
        <w:widowControl w:val="0"/>
        <w:kinsoku w:val="0"/>
        <w:overflowPunct w:val="0"/>
        <w:autoSpaceDE w:val="0"/>
        <w:autoSpaceDN w:val="0"/>
        <w:spacing w:after="0"/>
        <w:rPr>
          <w:rFonts w:eastAsia="MS Mincho"/>
          <w:kern w:val="2"/>
          <w:szCs w:val="22"/>
          <w:lang w:eastAsia="ja-JP"/>
        </w:rPr>
      </w:pPr>
      <w:r w:rsidRPr="00DF57F8">
        <w:rPr>
          <w:rFonts w:eastAsia="MS Mincho"/>
          <w:i/>
          <w:iCs/>
          <w:kern w:val="2"/>
          <w:szCs w:val="22"/>
          <w:lang w:eastAsia="ja-JP"/>
        </w:rPr>
        <w:t>Adopts</w:t>
      </w:r>
      <w:r w:rsidRPr="00DF57F8">
        <w:rPr>
          <w:rFonts w:eastAsia="MS Mincho"/>
          <w:kern w:val="2"/>
          <w:szCs w:val="22"/>
          <w:lang w:eastAsia="ja-JP"/>
        </w:rPr>
        <w:t xml:space="preserve">, in accordance with the Article 10 of the WCPFC Convention that: </w:t>
      </w:r>
    </w:p>
    <w:p w14:paraId="4628E355" w14:textId="77777777" w:rsidR="00675616" w:rsidRPr="00DF57F8" w:rsidRDefault="00675616" w:rsidP="00DF57F8">
      <w:pPr>
        <w:widowControl w:val="0"/>
        <w:kinsoku w:val="0"/>
        <w:overflowPunct w:val="0"/>
        <w:autoSpaceDE w:val="0"/>
        <w:autoSpaceDN w:val="0"/>
        <w:spacing w:after="0"/>
        <w:rPr>
          <w:rFonts w:eastAsia="MS Mincho"/>
          <w:kern w:val="2"/>
          <w:szCs w:val="22"/>
          <w:lang w:eastAsia="ja-JP"/>
        </w:rPr>
      </w:pPr>
    </w:p>
    <w:p w14:paraId="29A60541" w14:textId="77777777" w:rsidR="00675616" w:rsidRPr="00DF57F8" w:rsidRDefault="00675616" w:rsidP="00675616">
      <w:pPr>
        <w:widowControl w:val="0"/>
        <w:numPr>
          <w:ilvl w:val="0"/>
          <w:numId w:val="26"/>
        </w:numPr>
        <w:kinsoku w:val="0"/>
        <w:overflowPunct w:val="0"/>
        <w:autoSpaceDE w:val="0"/>
        <w:autoSpaceDN w:val="0"/>
        <w:spacing w:after="0"/>
        <w:ind w:left="0" w:firstLine="0"/>
        <w:rPr>
          <w:rFonts w:eastAsia="Times New Roman"/>
          <w:szCs w:val="22"/>
          <w:lang w:bidi="en-US"/>
        </w:rPr>
      </w:pPr>
      <w:r w:rsidRPr="00DF57F8">
        <w:rPr>
          <w:rFonts w:eastAsia="MS Mincho"/>
          <w:szCs w:val="22"/>
          <w:lang w:eastAsia="ja-JP" w:bidi="en-US"/>
        </w:rPr>
        <w:t>This measure shall apply in the high seas and EEZs within the Convention Area north of 20° N (hereinafter referred to as “the Area”).</w:t>
      </w:r>
    </w:p>
    <w:p w14:paraId="61244C21" w14:textId="77777777" w:rsidR="00675616" w:rsidRPr="00DF57F8" w:rsidRDefault="00675616" w:rsidP="00DF57F8">
      <w:pPr>
        <w:widowControl w:val="0"/>
        <w:kinsoku w:val="0"/>
        <w:overflowPunct w:val="0"/>
        <w:autoSpaceDE w:val="0"/>
        <w:autoSpaceDN w:val="0"/>
        <w:spacing w:after="0"/>
        <w:rPr>
          <w:rFonts w:eastAsia="MS Mincho"/>
          <w:kern w:val="2"/>
          <w:szCs w:val="22"/>
          <w:lang w:eastAsia="ja-JP"/>
        </w:rPr>
      </w:pPr>
    </w:p>
    <w:p w14:paraId="48896CB3" w14:textId="77777777" w:rsidR="00675616" w:rsidRPr="00DF57F8" w:rsidRDefault="00675616" w:rsidP="00675616">
      <w:pPr>
        <w:widowControl w:val="0"/>
        <w:numPr>
          <w:ilvl w:val="0"/>
          <w:numId w:val="26"/>
        </w:numPr>
        <w:kinsoku w:val="0"/>
        <w:overflowPunct w:val="0"/>
        <w:autoSpaceDE w:val="0"/>
        <w:autoSpaceDN w:val="0"/>
        <w:spacing w:after="0"/>
        <w:ind w:left="0" w:firstLine="0"/>
        <w:rPr>
          <w:rFonts w:eastAsia="Times New Roman"/>
          <w:szCs w:val="22"/>
          <w:lang w:bidi="en-US"/>
        </w:rPr>
      </w:pPr>
      <w:r w:rsidRPr="00DF57F8">
        <w:rPr>
          <w:rFonts w:eastAsia="MS Mincho"/>
          <w:szCs w:val="22"/>
          <w:lang w:eastAsia="ja-JP" w:bidi="en-US"/>
        </w:rPr>
        <w:t>The</w:t>
      </w:r>
      <w:r w:rsidRPr="00DF57F8">
        <w:rPr>
          <w:rFonts w:eastAsia="Times New Roman"/>
          <w:szCs w:val="22"/>
          <w:lang w:bidi="en-US"/>
        </w:rPr>
        <w:t xml:space="preserve"> Members, Cooperating </w:t>
      </w:r>
      <w:proofErr w:type="gramStart"/>
      <w:r w:rsidRPr="00DF57F8">
        <w:rPr>
          <w:rFonts w:eastAsia="Times New Roman"/>
          <w:szCs w:val="22"/>
          <w:lang w:bidi="en-US"/>
        </w:rPr>
        <w:t>Non-Members</w:t>
      </w:r>
      <w:proofErr w:type="gramEnd"/>
      <w:r w:rsidRPr="00DF57F8">
        <w:rPr>
          <w:rFonts w:eastAsia="Times New Roman"/>
          <w:szCs w:val="22"/>
          <w:lang w:bidi="en-US"/>
        </w:rPr>
        <w:t xml:space="preserve"> and participating territories (hereinafter referred to as CCMs) shall take necessary measures to ensure that the level of fishing effort of their </w:t>
      </w:r>
      <w:r w:rsidRPr="00DF57F8">
        <w:rPr>
          <w:rFonts w:eastAsia="MS Mincho"/>
          <w:szCs w:val="22"/>
          <w:lang w:eastAsia="ja-JP" w:bidi="en-US"/>
        </w:rPr>
        <w:t>fisheries taking</w:t>
      </w:r>
      <w:r w:rsidRPr="00DF57F8">
        <w:rPr>
          <w:rFonts w:eastAsia="Times New Roman"/>
          <w:szCs w:val="22"/>
          <w:lang w:bidi="en-US"/>
        </w:rPr>
        <w:t xml:space="preserve"> </w:t>
      </w:r>
      <w:ins w:id="164" w:author="信児 晝間" w:date="2023-06-07T11:48:00Z">
        <w:r w:rsidRPr="00DF57F8">
          <w:rPr>
            <w:rFonts w:eastAsia="Times New Roman"/>
            <w:szCs w:val="22"/>
            <w:lang w:bidi="en-US"/>
          </w:rPr>
          <w:t>more than 20</w:t>
        </w:r>
      </w:ins>
      <w:ins w:id="165" w:author="信児 晝間" w:date="2023-06-07T13:11:00Z">
        <w:r w:rsidRPr="00DF57F8">
          <w:rPr>
            <w:rFonts w:eastAsia="Times New Roman"/>
            <w:szCs w:val="22"/>
            <w:lang w:bidi="en-US"/>
          </w:rPr>
          <w:t>0 metric tons</w:t>
        </w:r>
      </w:ins>
      <w:ins w:id="166" w:author="信児 晝間" w:date="2023-06-07T11:48:00Z">
        <w:r w:rsidRPr="00DF57F8">
          <w:rPr>
            <w:rFonts w:eastAsia="Times New Roman"/>
            <w:szCs w:val="22"/>
            <w:lang w:bidi="en-US"/>
          </w:rPr>
          <w:t xml:space="preserve"> per year of </w:t>
        </w:r>
      </w:ins>
      <w:r w:rsidRPr="00DF57F8">
        <w:rPr>
          <w:rFonts w:eastAsia="Times New Roman"/>
          <w:szCs w:val="22"/>
          <w:lang w:bidi="en-US"/>
        </w:rPr>
        <w:t xml:space="preserve">North Pacific swordfish in the Area is not increased beyond 2008-2010 </w:t>
      </w:r>
      <w:r w:rsidRPr="00DF57F8">
        <w:rPr>
          <w:rFonts w:eastAsia="Times New Roman"/>
          <w:szCs w:val="22"/>
          <w:lang w:bidi="en-US"/>
        </w:rPr>
        <w:lastRenderedPageBreak/>
        <w:t>average annual levels</w:t>
      </w:r>
      <w:r w:rsidRPr="00DF57F8">
        <w:rPr>
          <w:rFonts w:eastAsia="Times New Roman"/>
          <w:szCs w:val="22"/>
          <w:vertAlign w:val="superscript"/>
          <w:lang w:bidi="en-US"/>
        </w:rPr>
        <w:footnoteReference w:id="16"/>
      </w:r>
      <w:r w:rsidRPr="00DF57F8">
        <w:rPr>
          <w:rFonts w:eastAsia="Times New Roman"/>
          <w:szCs w:val="22"/>
          <w:vertAlign w:val="superscript"/>
          <w:lang w:bidi="en-US"/>
        </w:rPr>
        <w:footnoteReference w:id="17"/>
      </w:r>
      <w:r w:rsidRPr="00DF57F8">
        <w:rPr>
          <w:rFonts w:eastAsia="Times New Roman"/>
          <w:szCs w:val="22"/>
          <w:lang w:bidi="en-US"/>
        </w:rPr>
        <w:t>;</w:t>
      </w:r>
    </w:p>
    <w:p w14:paraId="5B1BD948" w14:textId="77777777" w:rsidR="00675616" w:rsidRPr="00DF57F8" w:rsidRDefault="00675616" w:rsidP="00DF57F8">
      <w:pPr>
        <w:widowControl w:val="0"/>
        <w:spacing w:after="0"/>
        <w:ind w:leftChars="400" w:left="880"/>
        <w:rPr>
          <w:rFonts w:ascii="Calibri" w:eastAsia="Times New Roman" w:hAnsi="Calibri"/>
          <w:kern w:val="2"/>
          <w:szCs w:val="22"/>
          <w:lang w:eastAsia="ja-JP" w:bidi="en-US"/>
        </w:rPr>
      </w:pPr>
    </w:p>
    <w:p w14:paraId="566B7938" w14:textId="77777777" w:rsidR="00675616" w:rsidRPr="00DF57F8" w:rsidRDefault="00675616" w:rsidP="00675616">
      <w:pPr>
        <w:widowControl w:val="0"/>
        <w:numPr>
          <w:ilvl w:val="0"/>
          <w:numId w:val="26"/>
        </w:numPr>
        <w:kinsoku w:val="0"/>
        <w:overflowPunct w:val="0"/>
        <w:autoSpaceDE w:val="0"/>
        <w:autoSpaceDN w:val="0"/>
        <w:spacing w:after="0"/>
        <w:ind w:left="0" w:firstLine="0"/>
        <w:rPr>
          <w:rFonts w:eastAsia="MS Mincho"/>
          <w:szCs w:val="22"/>
          <w:lang w:bidi="en-US"/>
        </w:rPr>
      </w:pPr>
      <w:r w:rsidRPr="00DF57F8">
        <w:rPr>
          <w:rFonts w:eastAsia="MS Mincho"/>
          <w:szCs w:val="22"/>
          <w:lang w:bidi="en-US"/>
        </w:rPr>
        <w:t xml:space="preserve">Paragraphs 2 and 4 shall not be applied to those fisheries taking less than 200 </w:t>
      </w:r>
      <w:r w:rsidRPr="00DF57F8">
        <w:rPr>
          <w:rFonts w:eastAsia="MS Mincho"/>
          <w:szCs w:val="22"/>
          <w:lang w:eastAsia="ja-JP" w:bidi="en-US"/>
        </w:rPr>
        <w:t xml:space="preserve">metric </w:t>
      </w:r>
      <w:r w:rsidRPr="00DF57F8">
        <w:rPr>
          <w:rFonts w:eastAsia="MS Mincho"/>
          <w:szCs w:val="22"/>
          <w:lang w:bidi="en-US"/>
        </w:rPr>
        <w:t xml:space="preserve">tons of North Pacific </w:t>
      </w:r>
      <w:r w:rsidRPr="00DF57F8">
        <w:rPr>
          <w:rFonts w:eastAsia="MS Mincho"/>
          <w:szCs w:val="22"/>
          <w:lang w:eastAsia="ja-JP" w:bidi="en-US"/>
        </w:rPr>
        <w:t>swordfish in the Area per year</w:t>
      </w:r>
      <w:r w:rsidRPr="00DF57F8">
        <w:rPr>
          <w:rFonts w:eastAsia="MS Mincho"/>
          <w:szCs w:val="22"/>
          <w:lang w:bidi="en-US"/>
        </w:rPr>
        <w:t>.  However, if the catch</w:t>
      </w:r>
      <w:r w:rsidRPr="00DF57F8">
        <w:rPr>
          <w:rFonts w:eastAsia="MS Mincho"/>
          <w:szCs w:val="22"/>
          <w:lang w:eastAsia="ja-JP" w:bidi="en-US"/>
        </w:rPr>
        <w:t>es</w:t>
      </w:r>
      <w:r w:rsidRPr="00DF57F8">
        <w:rPr>
          <w:rFonts w:eastAsia="MS Mincho"/>
          <w:szCs w:val="22"/>
          <w:lang w:bidi="en-US"/>
        </w:rPr>
        <w:t xml:space="preserve"> of such fisheries exceed 200 </w:t>
      </w:r>
      <w:r w:rsidRPr="00DF57F8">
        <w:rPr>
          <w:rFonts w:eastAsia="MS Mincho"/>
          <w:szCs w:val="22"/>
          <w:lang w:eastAsia="ja-JP" w:bidi="en-US"/>
        </w:rPr>
        <w:t xml:space="preserve">metric </w:t>
      </w:r>
      <w:r w:rsidRPr="00DF57F8">
        <w:rPr>
          <w:rFonts w:eastAsia="MS Mincho"/>
          <w:szCs w:val="22"/>
          <w:lang w:bidi="en-US"/>
        </w:rPr>
        <w:t>tons in any given year, the Commission shall adopt appropriate management measure for such fisheries.</w:t>
      </w:r>
    </w:p>
    <w:p w14:paraId="74163FEB" w14:textId="77777777" w:rsidR="00675616" w:rsidRPr="00DF57F8" w:rsidRDefault="00675616" w:rsidP="00DF57F8">
      <w:pPr>
        <w:widowControl w:val="0"/>
        <w:kinsoku w:val="0"/>
        <w:overflowPunct w:val="0"/>
        <w:autoSpaceDE w:val="0"/>
        <w:autoSpaceDN w:val="0"/>
        <w:spacing w:after="0"/>
        <w:rPr>
          <w:rFonts w:eastAsia="MS Mincho"/>
          <w:kern w:val="2"/>
          <w:szCs w:val="22"/>
          <w:lang w:eastAsia="ja-JP"/>
        </w:rPr>
      </w:pPr>
    </w:p>
    <w:p w14:paraId="149F0DC3" w14:textId="77777777" w:rsidR="00675616" w:rsidRPr="00DF57F8" w:rsidRDefault="00675616" w:rsidP="00675616">
      <w:pPr>
        <w:widowControl w:val="0"/>
        <w:numPr>
          <w:ilvl w:val="0"/>
          <w:numId w:val="26"/>
        </w:numPr>
        <w:kinsoku w:val="0"/>
        <w:overflowPunct w:val="0"/>
        <w:autoSpaceDE w:val="0"/>
        <w:autoSpaceDN w:val="0"/>
        <w:spacing w:after="0"/>
        <w:ind w:left="0" w:firstLine="0"/>
        <w:rPr>
          <w:rFonts w:eastAsia="Times New Roman"/>
          <w:szCs w:val="22"/>
          <w:lang w:bidi="en-US"/>
        </w:rPr>
      </w:pPr>
      <w:r w:rsidRPr="00DF57F8">
        <w:rPr>
          <w:rFonts w:eastAsia="Times New Roman"/>
          <w:szCs w:val="22"/>
          <w:lang w:bidi="en-US"/>
        </w:rPr>
        <w:t xml:space="preserve">All CCMs shall report annually to the WCPFC Commission all catches of North Pacific swordfish </w:t>
      </w:r>
      <w:r w:rsidRPr="00DF57F8">
        <w:rPr>
          <w:rFonts w:eastAsia="MS Mincho"/>
          <w:szCs w:val="22"/>
          <w:lang w:eastAsia="ja-JP" w:bidi="en-US"/>
        </w:rPr>
        <w:t xml:space="preserve">in the Area </w:t>
      </w:r>
      <w:r w:rsidRPr="00DF57F8">
        <w:rPr>
          <w:rFonts w:eastAsia="Times New Roman"/>
          <w:szCs w:val="22"/>
          <w:lang w:bidi="en-US"/>
        </w:rPr>
        <w:t xml:space="preserve">and all fishing effort in those fisheries </w:t>
      </w:r>
      <w:ins w:id="167" w:author="Japan (Chaumont)" w:date="2023-07-06T10:36:00Z">
        <w:r w:rsidRPr="00DF57F8">
          <w:rPr>
            <w:rFonts w:eastAsia="Times New Roman"/>
            <w:szCs w:val="22"/>
            <w:lang w:bidi="en-US"/>
          </w:rPr>
          <w:t xml:space="preserve">as well as catch and effort across the North Pacific </w:t>
        </w:r>
      </w:ins>
      <w:r w:rsidRPr="00DF57F8">
        <w:rPr>
          <w:rFonts w:eastAsia="Times New Roman"/>
          <w:szCs w:val="22"/>
          <w:lang w:bidi="en-US"/>
        </w:rPr>
        <w:t xml:space="preserve">subject to the measures in paragraph 2, by gear type using the template provided in </w:t>
      </w:r>
      <w:bookmarkStart w:id="168" w:name="_Hlk120980808"/>
      <w:r w:rsidRPr="00DF57F8">
        <w:rPr>
          <w:rFonts w:eastAsia="Times New Roman"/>
          <w:szCs w:val="22"/>
          <w:lang w:bidi="en-US"/>
        </w:rPr>
        <w:t xml:space="preserve">Annex </w:t>
      </w:r>
      <w:bookmarkStart w:id="169" w:name="_Hlk120980797"/>
      <w:r w:rsidRPr="00DF57F8">
        <w:rPr>
          <w:rFonts w:eastAsia="Times New Roman"/>
          <w:szCs w:val="22"/>
          <w:lang w:bidi="en-US"/>
        </w:rPr>
        <w:t>1</w:t>
      </w:r>
      <w:bookmarkEnd w:id="169"/>
      <w:r w:rsidRPr="00DF57F8">
        <w:rPr>
          <w:rFonts w:eastAsia="Times New Roman"/>
          <w:szCs w:val="22"/>
          <w:lang w:bidi="en-US"/>
        </w:rPr>
        <w:t xml:space="preserve">. </w:t>
      </w:r>
    </w:p>
    <w:bookmarkEnd w:id="168"/>
    <w:p w14:paraId="34DFC131" w14:textId="77777777" w:rsidR="00675616" w:rsidRPr="00DF57F8" w:rsidRDefault="00675616" w:rsidP="00DF57F8">
      <w:pPr>
        <w:widowControl w:val="0"/>
        <w:kinsoku w:val="0"/>
        <w:overflowPunct w:val="0"/>
        <w:autoSpaceDE w:val="0"/>
        <w:autoSpaceDN w:val="0"/>
        <w:spacing w:after="0"/>
        <w:rPr>
          <w:rFonts w:eastAsia="MS Mincho"/>
          <w:kern w:val="2"/>
          <w:szCs w:val="22"/>
          <w:lang w:eastAsia="ja-JP"/>
        </w:rPr>
      </w:pPr>
    </w:p>
    <w:p w14:paraId="070335FE" w14:textId="77777777" w:rsidR="00675616" w:rsidRPr="00DF57F8" w:rsidRDefault="00675616" w:rsidP="00675616">
      <w:pPr>
        <w:widowControl w:val="0"/>
        <w:numPr>
          <w:ilvl w:val="0"/>
          <w:numId w:val="26"/>
        </w:numPr>
        <w:kinsoku w:val="0"/>
        <w:overflowPunct w:val="0"/>
        <w:autoSpaceDE w:val="0"/>
        <w:autoSpaceDN w:val="0"/>
        <w:spacing w:after="0"/>
        <w:ind w:left="0" w:firstLine="0"/>
        <w:rPr>
          <w:rFonts w:eastAsia="Times New Roman"/>
          <w:szCs w:val="22"/>
          <w:lang w:bidi="en-US"/>
        </w:rPr>
      </w:pPr>
      <w:r w:rsidRPr="00DF57F8">
        <w:rPr>
          <w:rFonts w:eastAsia="Times New Roman"/>
          <w:szCs w:val="22"/>
          <w:lang w:bidi="en-US"/>
        </w:rPr>
        <w:t xml:space="preserve">The provisions of paragraph 2 shall not prejudice the legitimate rights and obligations under </w:t>
      </w:r>
      <w:r w:rsidRPr="00DF57F8">
        <w:rPr>
          <w:rFonts w:eastAsia="MS Mincho"/>
          <w:szCs w:val="22"/>
          <w:lang w:eastAsia="ja-JP" w:bidi="en-US"/>
        </w:rPr>
        <w:t>international</w:t>
      </w:r>
      <w:r w:rsidRPr="00DF57F8">
        <w:rPr>
          <w:rFonts w:eastAsia="Times New Roman"/>
          <w:szCs w:val="22"/>
          <w:lang w:bidi="en-US"/>
        </w:rPr>
        <w:t xml:space="preserve"> law of those small island developing State Members and participating territories in the Convention Area whose current fishing activity for North Pacific swordfish is limited, but that have a real interest in, and history of, fishing for the species, that may wish to develop their own fisheries for North Pacific swordfish in the future. </w:t>
      </w:r>
    </w:p>
    <w:p w14:paraId="213B05CD" w14:textId="77777777" w:rsidR="00675616" w:rsidRPr="00DF57F8" w:rsidRDefault="00675616" w:rsidP="00DF57F8">
      <w:pPr>
        <w:widowControl w:val="0"/>
        <w:kinsoku w:val="0"/>
        <w:overflowPunct w:val="0"/>
        <w:autoSpaceDE w:val="0"/>
        <w:autoSpaceDN w:val="0"/>
        <w:spacing w:after="0"/>
        <w:rPr>
          <w:rFonts w:eastAsia="MS Mincho"/>
          <w:kern w:val="2"/>
          <w:szCs w:val="22"/>
          <w:lang w:eastAsia="ja-JP"/>
        </w:rPr>
      </w:pPr>
    </w:p>
    <w:p w14:paraId="705A499C" w14:textId="77777777" w:rsidR="00675616" w:rsidRPr="00DF57F8" w:rsidRDefault="00675616" w:rsidP="00675616">
      <w:pPr>
        <w:widowControl w:val="0"/>
        <w:numPr>
          <w:ilvl w:val="0"/>
          <w:numId w:val="26"/>
        </w:numPr>
        <w:kinsoku w:val="0"/>
        <w:overflowPunct w:val="0"/>
        <w:autoSpaceDE w:val="0"/>
        <w:autoSpaceDN w:val="0"/>
        <w:spacing w:after="0"/>
        <w:ind w:left="0" w:firstLine="0"/>
        <w:rPr>
          <w:rFonts w:eastAsia="Times New Roman"/>
          <w:szCs w:val="22"/>
          <w:lang w:bidi="en-US"/>
        </w:rPr>
      </w:pPr>
      <w:r w:rsidRPr="00DF57F8">
        <w:rPr>
          <w:rFonts w:eastAsia="Times New Roman"/>
          <w:szCs w:val="22"/>
          <w:lang w:bidi="en-US"/>
        </w:rPr>
        <w:t xml:space="preserve">The provisions of paragraph 5 shall not provide a basis for an increase in fishing effort by fishing vessels owned or operated by interests outside such small island developing State Members or </w:t>
      </w:r>
      <w:r w:rsidRPr="00DF57F8">
        <w:rPr>
          <w:rFonts w:eastAsia="MS Mincho"/>
          <w:szCs w:val="22"/>
          <w:lang w:eastAsia="ja-JP" w:bidi="en-US"/>
        </w:rPr>
        <w:t>participating</w:t>
      </w:r>
      <w:r w:rsidRPr="00DF57F8">
        <w:rPr>
          <w:rFonts w:eastAsia="Times New Roman"/>
          <w:szCs w:val="22"/>
          <w:lang w:bidi="en-US"/>
        </w:rPr>
        <w:t xml:space="preserve"> territories, unless such fishing is conducted in support of efforts by such Members and territories to develop their own domestic fisheries.</w:t>
      </w:r>
    </w:p>
    <w:p w14:paraId="52C6D218" w14:textId="77777777" w:rsidR="00675616" w:rsidRPr="00DF57F8" w:rsidRDefault="00675616" w:rsidP="00DF57F8">
      <w:pPr>
        <w:widowControl w:val="0"/>
        <w:spacing w:after="0"/>
        <w:ind w:leftChars="400" w:left="880"/>
        <w:rPr>
          <w:rFonts w:ascii="Calibri" w:eastAsia="Times New Roman" w:hAnsi="Calibri"/>
          <w:kern w:val="2"/>
          <w:szCs w:val="22"/>
          <w:lang w:eastAsia="ja-JP" w:bidi="en-US"/>
        </w:rPr>
      </w:pPr>
    </w:p>
    <w:p w14:paraId="3076B644" w14:textId="77777777" w:rsidR="00675616" w:rsidRPr="00DF57F8" w:rsidRDefault="00675616" w:rsidP="00DF57F8">
      <w:pPr>
        <w:widowControl w:val="0"/>
        <w:spacing w:after="0"/>
        <w:rPr>
          <w:rFonts w:eastAsia="MS Mincho"/>
          <w:b/>
          <w:bCs/>
          <w:kern w:val="2"/>
          <w:szCs w:val="22"/>
          <w:lang w:eastAsia="ja-JP"/>
        </w:rPr>
      </w:pPr>
    </w:p>
    <w:p w14:paraId="553B167C" w14:textId="77777777" w:rsidR="00675616" w:rsidRPr="00DF57F8" w:rsidRDefault="00675616" w:rsidP="00DF57F8">
      <w:pPr>
        <w:widowControl w:val="0"/>
        <w:spacing w:after="0"/>
        <w:rPr>
          <w:rFonts w:eastAsia="MS Mincho"/>
          <w:b/>
          <w:bCs/>
          <w:kern w:val="2"/>
          <w:szCs w:val="22"/>
          <w:lang w:eastAsia="ja-JP"/>
        </w:rPr>
      </w:pPr>
    </w:p>
    <w:p w14:paraId="56DA6D56" w14:textId="77777777" w:rsidR="00675616" w:rsidRPr="00DF57F8" w:rsidRDefault="00675616" w:rsidP="00DF57F8">
      <w:pPr>
        <w:widowControl w:val="0"/>
        <w:spacing w:after="0"/>
        <w:rPr>
          <w:rFonts w:eastAsia="MS Mincho"/>
          <w:b/>
          <w:bCs/>
          <w:kern w:val="2"/>
          <w:szCs w:val="22"/>
          <w:lang w:eastAsia="ja-JP"/>
        </w:rPr>
      </w:pPr>
    </w:p>
    <w:p w14:paraId="14A1515D" w14:textId="77777777" w:rsidR="00675616" w:rsidRPr="00DF57F8" w:rsidRDefault="00675616" w:rsidP="00DF57F8">
      <w:pPr>
        <w:spacing w:after="0" w:line="259" w:lineRule="auto"/>
        <w:rPr>
          <w:rFonts w:eastAsia="MS Mincho"/>
          <w:b/>
          <w:bCs/>
          <w:kern w:val="2"/>
          <w:szCs w:val="22"/>
          <w:lang w:eastAsia="ja-JP"/>
        </w:rPr>
        <w:sectPr w:rsidR="00675616" w:rsidRPr="00DF57F8" w:rsidSect="00775C1C">
          <w:type w:val="continuous"/>
          <w:pgSz w:w="12240" w:h="15840" w:code="1"/>
          <w:pgMar w:top="1440" w:right="1440" w:bottom="1440" w:left="1440" w:header="720" w:footer="0" w:gutter="0"/>
          <w:cols w:space="720"/>
          <w:titlePg/>
          <w:docGrid w:linePitch="360"/>
        </w:sectPr>
      </w:pPr>
    </w:p>
    <w:p w14:paraId="0BBB1D74" w14:textId="7911B7AE" w:rsidR="00675616" w:rsidRPr="00DF57F8" w:rsidRDefault="00675616" w:rsidP="00DF57F8">
      <w:pPr>
        <w:widowControl w:val="0"/>
        <w:spacing w:after="0"/>
        <w:rPr>
          <w:rFonts w:eastAsia="MS Mincho"/>
          <w:b/>
          <w:bCs/>
          <w:kern w:val="2"/>
          <w:szCs w:val="22"/>
          <w:lang w:eastAsia="ja-JP"/>
        </w:rPr>
      </w:pPr>
      <w:r w:rsidRPr="00DF57F8">
        <w:rPr>
          <w:rFonts w:eastAsia="MS Mincho"/>
          <w:b/>
          <w:bCs/>
          <w:kern w:val="2"/>
          <w:szCs w:val="22"/>
          <w:lang w:eastAsia="ja-JP"/>
        </w:rPr>
        <w:lastRenderedPageBreak/>
        <w:t>Annex 1. Average annual fishing effort for 2008-2010</w:t>
      </w:r>
      <w:r w:rsidR="00DB36D7">
        <w:rPr>
          <w:rFonts w:eastAsia="MS Mincho"/>
          <w:b/>
          <w:bCs/>
          <w:kern w:val="2"/>
          <w:szCs w:val="22"/>
          <w:lang w:eastAsia="ja-JP"/>
        </w:rPr>
        <w:t xml:space="preserve"> </w:t>
      </w:r>
      <w:r w:rsidRPr="00DF57F8">
        <w:rPr>
          <w:rFonts w:eastAsia="MS Mincho"/>
          <w:b/>
          <w:bCs/>
          <w:kern w:val="2"/>
          <w:szCs w:val="22"/>
          <w:lang w:eastAsia="ja-JP"/>
        </w:rPr>
        <w:t xml:space="preserve">and annual fishing effort for subsequent years for fisheries taking North Pacific </w:t>
      </w:r>
      <w:proofErr w:type="gramStart"/>
      <w:r w:rsidRPr="00DF57F8">
        <w:rPr>
          <w:rFonts w:eastAsia="MS Mincho"/>
          <w:b/>
          <w:bCs/>
          <w:kern w:val="2"/>
          <w:szCs w:val="22"/>
          <w:lang w:eastAsia="ja-JP"/>
        </w:rPr>
        <w:t>swordfish</w:t>
      </w:r>
      <w:proofErr w:type="gramEnd"/>
    </w:p>
    <w:p w14:paraId="24659541" w14:textId="77777777" w:rsidR="00675616" w:rsidRPr="00DF57F8" w:rsidRDefault="00675616" w:rsidP="00DF57F8">
      <w:pPr>
        <w:widowControl w:val="0"/>
        <w:spacing w:after="0"/>
        <w:rPr>
          <w:rFonts w:eastAsia="MS Mincho"/>
          <w:kern w:val="2"/>
          <w:szCs w:val="22"/>
          <w:lang w:eastAsia="ja-JP"/>
        </w:rPr>
      </w:pPr>
    </w:p>
    <w:tbl>
      <w:tblPr>
        <w:tblW w:w="5000" w:type="pct"/>
        <w:tblLook w:val="04A0" w:firstRow="1" w:lastRow="0" w:firstColumn="1" w:lastColumn="0" w:noHBand="0" w:noVBand="1"/>
      </w:tblPr>
      <w:tblGrid>
        <w:gridCol w:w="951"/>
        <w:gridCol w:w="784"/>
        <w:gridCol w:w="923"/>
        <w:gridCol w:w="739"/>
        <w:gridCol w:w="886"/>
        <w:gridCol w:w="923"/>
        <w:gridCol w:w="772"/>
        <w:gridCol w:w="886"/>
        <w:gridCol w:w="923"/>
        <w:gridCol w:w="772"/>
        <w:gridCol w:w="886"/>
        <w:gridCol w:w="924"/>
        <w:gridCol w:w="773"/>
        <w:gridCol w:w="887"/>
        <w:gridCol w:w="921"/>
      </w:tblGrid>
      <w:tr w:rsidR="00675616" w:rsidRPr="00DF57F8" w14:paraId="54C5493C" w14:textId="77777777" w:rsidTr="008121EC">
        <w:trPr>
          <w:trHeight w:val="242"/>
        </w:trPr>
        <w:tc>
          <w:tcPr>
            <w:tcW w:w="368"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81B953C" w14:textId="77777777" w:rsidR="00675616" w:rsidRPr="00DF57F8" w:rsidRDefault="00675616" w:rsidP="00DF57F8">
            <w:pPr>
              <w:widowControl w:val="0"/>
              <w:adjustRightInd w:val="0"/>
              <w:snapToGrid w:val="0"/>
              <w:spacing w:after="0"/>
              <w:jc w:val="center"/>
              <w:rPr>
                <w:rFonts w:eastAsia="MS Mincho"/>
                <w:bCs/>
                <w:kern w:val="2"/>
                <w:lang w:eastAsia="ja-JP"/>
              </w:rPr>
            </w:pPr>
            <w:r w:rsidRPr="00DF57F8">
              <w:rPr>
                <w:rFonts w:eastAsia="MS Mincho"/>
                <w:bCs/>
                <w:kern w:val="2"/>
                <w:lang w:eastAsia="ja-JP"/>
              </w:rPr>
              <w:t>CCM</w:t>
            </w:r>
          </w:p>
        </w:tc>
        <w:tc>
          <w:tcPr>
            <w:tcW w:w="293"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5390899" w14:textId="77777777" w:rsidR="00675616" w:rsidRPr="00DF57F8" w:rsidRDefault="00675616" w:rsidP="00DF57F8">
            <w:pPr>
              <w:widowControl w:val="0"/>
              <w:adjustRightInd w:val="0"/>
              <w:snapToGrid w:val="0"/>
              <w:spacing w:after="0"/>
              <w:jc w:val="center"/>
              <w:rPr>
                <w:rFonts w:eastAsia="MS Mincho"/>
                <w:bCs/>
                <w:kern w:val="2"/>
                <w:lang w:eastAsia="ko-KR"/>
              </w:rPr>
            </w:pPr>
            <w:r w:rsidRPr="00DF57F8">
              <w:rPr>
                <w:rFonts w:eastAsia="MS Mincho"/>
                <w:bCs/>
                <w:kern w:val="2"/>
                <w:lang w:eastAsia="ja-JP"/>
              </w:rPr>
              <w:t>Area</w:t>
            </w:r>
            <w:r w:rsidRPr="00DF57F8">
              <w:rPr>
                <w:rFonts w:eastAsia="MS Mincho"/>
                <w:bCs/>
                <w:kern w:val="2"/>
                <w:vertAlign w:val="superscript"/>
                <w:lang w:eastAsia="ja-JP"/>
              </w:rPr>
              <w:footnoteReference w:id="18"/>
            </w:r>
          </w:p>
        </w:tc>
        <w:tc>
          <w:tcPr>
            <w:tcW w:w="35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80B9B56" w14:textId="77777777" w:rsidR="00675616" w:rsidRPr="00DF57F8" w:rsidRDefault="00675616" w:rsidP="00DF57F8">
            <w:pPr>
              <w:widowControl w:val="0"/>
              <w:adjustRightInd w:val="0"/>
              <w:snapToGrid w:val="0"/>
              <w:spacing w:after="0"/>
              <w:jc w:val="center"/>
              <w:rPr>
                <w:rFonts w:eastAsia="MS Mincho"/>
                <w:bCs/>
                <w:kern w:val="2"/>
                <w:lang w:eastAsia="ja-JP"/>
              </w:rPr>
            </w:pPr>
            <w:r w:rsidRPr="00DF57F8">
              <w:rPr>
                <w:rFonts w:eastAsia="MS Mincho"/>
                <w:bCs/>
                <w:kern w:val="2"/>
                <w:lang w:eastAsia="ja-JP"/>
              </w:rPr>
              <w:t>Fishery</w:t>
            </w:r>
          </w:p>
          <w:p w14:paraId="70533690" w14:textId="77777777" w:rsidR="00675616" w:rsidRPr="00DF57F8" w:rsidRDefault="00675616" w:rsidP="00DF57F8">
            <w:pPr>
              <w:widowControl w:val="0"/>
              <w:adjustRightInd w:val="0"/>
              <w:snapToGrid w:val="0"/>
              <w:spacing w:after="0"/>
              <w:jc w:val="center"/>
              <w:rPr>
                <w:rFonts w:eastAsia="MS Mincho"/>
                <w:bCs/>
                <w:kern w:val="2"/>
                <w:lang w:eastAsia="ja-JP"/>
              </w:rPr>
            </w:pPr>
            <w:r w:rsidRPr="00DF57F8">
              <w:rPr>
                <w:rFonts w:eastAsia="MS Mincho"/>
                <w:bCs/>
                <w:kern w:val="2"/>
                <w:lang w:eastAsia="ja-JP"/>
              </w:rPr>
              <w:t>(gear type)</w:t>
            </w:r>
          </w:p>
        </w:tc>
        <w:tc>
          <w:tcPr>
            <w:tcW w:w="986" w:type="pct"/>
            <w:gridSpan w:val="3"/>
            <w:tcBorders>
              <w:top w:val="single" w:sz="4" w:space="0" w:color="auto"/>
              <w:left w:val="nil"/>
              <w:bottom w:val="single" w:sz="4" w:space="0" w:color="auto"/>
              <w:right w:val="single" w:sz="4" w:space="0" w:color="auto"/>
            </w:tcBorders>
            <w:shd w:val="clear" w:color="auto" w:fill="D9D9D9"/>
          </w:tcPr>
          <w:p w14:paraId="43612A1F" w14:textId="77777777" w:rsidR="00675616" w:rsidRPr="00DF57F8" w:rsidRDefault="00675616" w:rsidP="00DF57F8">
            <w:pPr>
              <w:widowControl w:val="0"/>
              <w:adjustRightInd w:val="0"/>
              <w:snapToGrid w:val="0"/>
              <w:spacing w:after="0"/>
              <w:jc w:val="center"/>
              <w:rPr>
                <w:rFonts w:eastAsia="MS Mincho"/>
                <w:kern w:val="2"/>
                <w:lang w:eastAsia="ja-JP"/>
              </w:rPr>
            </w:pPr>
            <w:r w:rsidRPr="00DF57F8">
              <w:rPr>
                <w:rFonts w:eastAsia="MS Mincho"/>
                <w:kern w:val="2"/>
                <w:lang w:eastAsia="ja-JP"/>
              </w:rPr>
              <w:t>2008-2010</w:t>
            </w:r>
          </w:p>
          <w:p w14:paraId="0199D230" w14:textId="77777777" w:rsidR="00675616" w:rsidRPr="00DF57F8" w:rsidRDefault="00675616" w:rsidP="00DF57F8">
            <w:pPr>
              <w:widowControl w:val="0"/>
              <w:adjustRightInd w:val="0"/>
              <w:snapToGrid w:val="0"/>
              <w:spacing w:after="0"/>
              <w:jc w:val="center"/>
              <w:rPr>
                <w:rFonts w:eastAsia="MS Mincho"/>
                <w:bCs/>
                <w:kern w:val="2"/>
                <w:lang w:eastAsia="ja-JP"/>
              </w:rPr>
            </w:pPr>
            <w:r w:rsidRPr="00DF57F8">
              <w:rPr>
                <w:rFonts w:eastAsia="MS Mincho"/>
                <w:bCs/>
                <w:kern w:val="2"/>
                <w:lang w:eastAsia="ja-JP"/>
              </w:rPr>
              <w:t>Average</w:t>
            </w:r>
          </w:p>
        </w:tc>
        <w:tc>
          <w:tcPr>
            <w:tcW w:w="999" w:type="pct"/>
            <w:gridSpan w:val="3"/>
            <w:tcBorders>
              <w:top w:val="single" w:sz="4" w:space="0" w:color="auto"/>
              <w:left w:val="nil"/>
              <w:bottom w:val="single" w:sz="4" w:space="0" w:color="auto"/>
              <w:right w:val="single" w:sz="4" w:space="0" w:color="auto"/>
            </w:tcBorders>
            <w:shd w:val="clear" w:color="auto" w:fill="D9D9D9"/>
            <w:vAlign w:val="center"/>
          </w:tcPr>
          <w:p w14:paraId="052136A3" w14:textId="77777777" w:rsidR="00675616" w:rsidRPr="00DF57F8" w:rsidRDefault="00675616" w:rsidP="00DF57F8">
            <w:pPr>
              <w:widowControl w:val="0"/>
              <w:adjustRightInd w:val="0"/>
              <w:snapToGrid w:val="0"/>
              <w:spacing w:after="0"/>
              <w:jc w:val="center"/>
              <w:rPr>
                <w:rFonts w:eastAsia="MS Mincho"/>
                <w:bCs/>
                <w:kern w:val="2"/>
                <w:lang w:eastAsia="ja-JP"/>
              </w:rPr>
            </w:pPr>
            <w:r w:rsidRPr="00DF57F8">
              <w:rPr>
                <w:rFonts w:eastAsia="MS Mincho"/>
                <w:bCs/>
                <w:kern w:val="2"/>
                <w:lang w:eastAsia="ja-JP"/>
              </w:rPr>
              <w:t>Year</w:t>
            </w:r>
          </w:p>
        </w:tc>
        <w:tc>
          <w:tcPr>
            <w:tcW w:w="999" w:type="pct"/>
            <w:gridSpan w:val="3"/>
            <w:tcBorders>
              <w:top w:val="single" w:sz="4" w:space="0" w:color="auto"/>
              <w:left w:val="nil"/>
              <w:bottom w:val="single" w:sz="4" w:space="0" w:color="auto"/>
              <w:right w:val="single" w:sz="4" w:space="0" w:color="auto"/>
            </w:tcBorders>
            <w:shd w:val="clear" w:color="auto" w:fill="D9D9D9"/>
            <w:vAlign w:val="center"/>
          </w:tcPr>
          <w:p w14:paraId="6639AB5C" w14:textId="77777777" w:rsidR="00675616" w:rsidRPr="00DF57F8" w:rsidRDefault="00675616" w:rsidP="00DF57F8">
            <w:pPr>
              <w:widowControl w:val="0"/>
              <w:adjustRightInd w:val="0"/>
              <w:snapToGrid w:val="0"/>
              <w:spacing w:after="0"/>
              <w:jc w:val="center"/>
              <w:rPr>
                <w:rFonts w:eastAsia="MS Mincho"/>
                <w:bCs/>
                <w:kern w:val="2"/>
                <w:lang w:eastAsia="ja-JP"/>
              </w:rPr>
            </w:pPr>
            <w:r w:rsidRPr="00DF57F8">
              <w:rPr>
                <w:rFonts w:eastAsia="MS Mincho"/>
                <w:bCs/>
                <w:kern w:val="2"/>
                <w:lang w:eastAsia="ja-JP"/>
              </w:rPr>
              <w:t>Year</w:t>
            </w:r>
          </w:p>
        </w:tc>
        <w:tc>
          <w:tcPr>
            <w:tcW w:w="998" w:type="pct"/>
            <w:gridSpan w:val="3"/>
            <w:tcBorders>
              <w:top w:val="single" w:sz="4" w:space="0" w:color="auto"/>
              <w:left w:val="nil"/>
              <w:bottom w:val="single" w:sz="4" w:space="0" w:color="auto"/>
              <w:right w:val="single" w:sz="4" w:space="0" w:color="auto"/>
            </w:tcBorders>
            <w:shd w:val="clear" w:color="auto" w:fill="D9D9D9"/>
            <w:vAlign w:val="center"/>
          </w:tcPr>
          <w:p w14:paraId="4D6FCAD6" w14:textId="77777777" w:rsidR="00675616" w:rsidRPr="00DF57F8" w:rsidRDefault="00675616" w:rsidP="00DF57F8">
            <w:pPr>
              <w:widowControl w:val="0"/>
              <w:adjustRightInd w:val="0"/>
              <w:snapToGrid w:val="0"/>
              <w:spacing w:after="0"/>
              <w:jc w:val="center"/>
              <w:rPr>
                <w:rFonts w:eastAsia="MS Mincho"/>
                <w:bCs/>
                <w:kern w:val="2"/>
                <w:lang w:eastAsia="ja-JP"/>
              </w:rPr>
            </w:pPr>
            <w:r w:rsidRPr="00DF57F8">
              <w:rPr>
                <w:rFonts w:eastAsia="MS Mincho"/>
                <w:bCs/>
                <w:kern w:val="2"/>
                <w:lang w:eastAsia="ja-JP"/>
              </w:rPr>
              <w:t>Year</w:t>
            </w:r>
          </w:p>
        </w:tc>
      </w:tr>
      <w:tr w:rsidR="00675616" w:rsidRPr="00DF57F8" w14:paraId="79722673" w14:textId="77777777" w:rsidTr="008121EC">
        <w:trPr>
          <w:trHeight w:val="485"/>
        </w:trPr>
        <w:tc>
          <w:tcPr>
            <w:tcW w:w="368" w:type="pct"/>
            <w:vMerge/>
            <w:tcBorders>
              <w:top w:val="single" w:sz="4" w:space="0" w:color="auto"/>
              <w:left w:val="single" w:sz="4" w:space="0" w:color="auto"/>
              <w:bottom w:val="single" w:sz="4" w:space="0" w:color="auto"/>
              <w:right w:val="single" w:sz="4" w:space="0" w:color="auto"/>
            </w:tcBorders>
            <w:vAlign w:val="center"/>
            <w:hideMark/>
          </w:tcPr>
          <w:p w14:paraId="2F97664E" w14:textId="77777777" w:rsidR="00675616" w:rsidRPr="00DF57F8" w:rsidRDefault="00675616" w:rsidP="00DF57F8">
            <w:pPr>
              <w:widowControl w:val="0"/>
              <w:spacing w:after="0"/>
              <w:jc w:val="center"/>
              <w:rPr>
                <w:rFonts w:eastAsia="MS Mincho"/>
                <w:bCs/>
                <w:kern w:val="2"/>
                <w:lang w:eastAsia="ja-JP"/>
              </w:rPr>
            </w:pPr>
          </w:p>
        </w:tc>
        <w:tc>
          <w:tcPr>
            <w:tcW w:w="293" w:type="pct"/>
            <w:vMerge/>
            <w:tcBorders>
              <w:top w:val="single" w:sz="4" w:space="0" w:color="auto"/>
              <w:left w:val="single" w:sz="4" w:space="0" w:color="auto"/>
              <w:bottom w:val="single" w:sz="4" w:space="0" w:color="auto"/>
              <w:right w:val="single" w:sz="4" w:space="0" w:color="auto"/>
            </w:tcBorders>
            <w:vAlign w:val="center"/>
            <w:hideMark/>
          </w:tcPr>
          <w:p w14:paraId="5E3C7A34" w14:textId="77777777" w:rsidR="00675616" w:rsidRPr="00DF57F8" w:rsidRDefault="00675616" w:rsidP="00DF57F8">
            <w:pPr>
              <w:widowControl w:val="0"/>
              <w:spacing w:after="0"/>
              <w:jc w:val="center"/>
              <w:rPr>
                <w:rFonts w:eastAsia="MS Mincho"/>
                <w:bCs/>
                <w:kern w:val="2"/>
                <w:lang w:eastAsia="ko-KR"/>
              </w:rPr>
            </w:pPr>
          </w:p>
        </w:tc>
        <w:tc>
          <w:tcPr>
            <w:tcW w:w="357" w:type="pct"/>
            <w:vMerge/>
            <w:tcBorders>
              <w:top w:val="single" w:sz="4" w:space="0" w:color="auto"/>
              <w:left w:val="single" w:sz="4" w:space="0" w:color="auto"/>
              <w:bottom w:val="single" w:sz="4" w:space="0" w:color="auto"/>
              <w:right w:val="single" w:sz="4" w:space="0" w:color="auto"/>
            </w:tcBorders>
            <w:vAlign w:val="center"/>
            <w:hideMark/>
          </w:tcPr>
          <w:p w14:paraId="5128FBC0" w14:textId="77777777" w:rsidR="00675616" w:rsidRPr="00DF57F8" w:rsidRDefault="00675616" w:rsidP="00DF57F8">
            <w:pPr>
              <w:widowControl w:val="0"/>
              <w:spacing w:after="0"/>
              <w:jc w:val="center"/>
              <w:rPr>
                <w:rFonts w:eastAsia="MS Mincho"/>
                <w:bCs/>
                <w:kern w:val="2"/>
                <w:lang w:eastAsia="ko-KR"/>
              </w:rPr>
            </w:pPr>
          </w:p>
        </w:tc>
        <w:tc>
          <w:tcPr>
            <w:tcW w:w="286" w:type="pct"/>
            <w:tcBorders>
              <w:top w:val="single" w:sz="4" w:space="0" w:color="auto"/>
              <w:left w:val="nil"/>
              <w:bottom w:val="single" w:sz="4" w:space="0" w:color="auto"/>
              <w:right w:val="single" w:sz="4" w:space="0" w:color="auto"/>
            </w:tcBorders>
            <w:shd w:val="clear" w:color="auto" w:fill="D9D9D9"/>
            <w:vAlign w:val="center"/>
          </w:tcPr>
          <w:p w14:paraId="2C4ECCF1" w14:textId="77777777" w:rsidR="00675616" w:rsidRPr="00DF57F8" w:rsidRDefault="00675616" w:rsidP="00DF57F8">
            <w:pPr>
              <w:widowControl w:val="0"/>
              <w:adjustRightInd w:val="0"/>
              <w:snapToGrid w:val="0"/>
              <w:spacing w:after="0"/>
              <w:ind w:left="-29"/>
              <w:jc w:val="center"/>
              <w:rPr>
                <w:rFonts w:eastAsia="MS Mincho"/>
                <w:bCs/>
                <w:kern w:val="2"/>
                <w:lang w:eastAsia="ja-JP"/>
              </w:rPr>
            </w:pPr>
            <w:r w:rsidRPr="00DF57F8">
              <w:rPr>
                <w:rFonts w:eastAsia="MS Mincho"/>
                <w:bCs/>
                <w:kern w:val="2"/>
                <w:lang w:eastAsia="ja-JP"/>
              </w:rPr>
              <w:t>Catch (t)</w:t>
            </w:r>
          </w:p>
        </w:tc>
        <w:tc>
          <w:tcPr>
            <w:tcW w:w="34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6190B5F" w14:textId="77777777" w:rsidR="00675616" w:rsidRPr="00DF57F8" w:rsidRDefault="00675616" w:rsidP="00DF57F8">
            <w:pPr>
              <w:widowControl w:val="0"/>
              <w:adjustRightInd w:val="0"/>
              <w:snapToGrid w:val="0"/>
              <w:spacing w:after="0"/>
              <w:jc w:val="center"/>
              <w:rPr>
                <w:rFonts w:eastAsia="MS Mincho"/>
                <w:bCs/>
                <w:kern w:val="2"/>
                <w:lang w:eastAsia="ja-JP"/>
              </w:rPr>
            </w:pPr>
            <w:r w:rsidRPr="00DF57F8">
              <w:rPr>
                <w:rFonts w:eastAsia="MS Mincho"/>
                <w:bCs/>
                <w:kern w:val="2"/>
                <w:lang w:eastAsia="ja-JP"/>
              </w:rPr>
              <w:t>No. of vessels</w:t>
            </w:r>
          </w:p>
        </w:tc>
        <w:tc>
          <w:tcPr>
            <w:tcW w:w="357" w:type="pct"/>
            <w:tcBorders>
              <w:top w:val="single" w:sz="4" w:space="0" w:color="auto"/>
              <w:left w:val="nil"/>
              <w:bottom w:val="single" w:sz="4" w:space="0" w:color="auto"/>
              <w:right w:val="single" w:sz="4" w:space="0" w:color="auto"/>
            </w:tcBorders>
            <w:shd w:val="clear" w:color="auto" w:fill="D9D9D9"/>
            <w:vAlign w:val="center"/>
            <w:hideMark/>
          </w:tcPr>
          <w:p w14:paraId="69D622D6" w14:textId="77777777" w:rsidR="00675616" w:rsidRPr="00DF57F8" w:rsidRDefault="00675616" w:rsidP="00DF57F8">
            <w:pPr>
              <w:widowControl w:val="0"/>
              <w:adjustRightInd w:val="0"/>
              <w:snapToGrid w:val="0"/>
              <w:spacing w:after="0"/>
              <w:jc w:val="center"/>
              <w:rPr>
                <w:rFonts w:eastAsia="MS Mincho"/>
                <w:bCs/>
                <w:kern w:val="2"/>
                <w:lang w:eastAsia="ja-JP"/>
              </w:rPr>
            </w:pPr>
            <w:r w:rsidRPr="00DF57F8">
              <w:rPr>
                <w:rFonts w:eastAsia="MS Mincho"/>
                <w:bCs/>
                <w:kern w:val="2"/>
                <w:lang w:eastAsia="ja-JP"/>
              </w:rPr>
              <w:t>Fishing days</w:t>
            </w:r>
            <w:r w:rsidRPr="00DF57F8">
              <w:rPr>
                <w:rFonts w:eastAsia="MS Mincho"/>
                <w:bCs/>
                <w:kern w:val="2"/>
                <w:vertAlign w:val="superscript"/>
                <w:lang w:eastAsia="ja-JP"/>
              </w:rPr>
              <w:footnoteReference w:id="19"/>
            </w:r>
          </w:p>
        </w:tc>
        <w:tc>
          <w:tcPr>
            <w:tcW w:w="299" w:type="pct"/>
            <w:tcBorders>
              <w:top w:val="single" w:sz="4" w:space="0" w:color="auto"/>
              <w:left w:val="nil"/>
              <w:bottom w:val="single" w:sz="4" w:space="0" w:color="auto"/>
              <w:right w:val="single" w:sz="4" w:space="0" w:color="auto"/>
            </w:tcBorders>
            <w:shd w:val="clear" w:color="auto" w:fill="D9D9D9"/>
            <w:vAlign w:val="center"/>
          </w:tcPr>
          <w:p w14:paraId="57035816" w14:textId="77777777" w:rsidR="00675616" w:rsidRPr="00DF57F8" w:rsidRDefault="00675616" w:rsidP="00DF57F8">
            <w:pPr>
              <w:widowControl w:val="0"/>
              <w:adjustRightInd w:val="0"/>
              <w:snapToGrid w:val="0"/>
              <w:spacing w:after="0"/>
              <w:jc w:val="center"/>
              <w:rPr>
                <w:rFonts w:eastAsia="MS Mincho"/>
                <w:bCs/>
                <w:kern w:val="2"/>
                <w:lang w:eastAsia="ja-JP"/>
              </w:rPr>
            </w:pPr>
            <w:r w:rsidRPr="00DF57F8">
              <w:rPr>
                <w:rFonts w:eastAsia="MS Mincho"/>
                <w:bCs/>
                <w:kern w:val="2"/>
                <w:lang w:eastAsia="ja-JP"/>
              </w:rPr>
              <w:t>Catch (t)</w:t>
            </w:r>
          </w:p>
        </w:tc>
        <w:tc>
          <w:tcPr>
            <w:tcW w:w="343" w:type="pct"/>
            <w:tcBorders>
              <w:top w:val="single" w:sz="4" w:space="0" w:color="auto"/>
              <w:left w:val="single" w:sz="4" w:space="0" w:color="auto"/>
              <w:bottom w:val="single" w:sz="4" w:space="0" w:color="auto"/>
              <w:right w:val="single" w:sz="4" w:space="0" w:color="auto"/>
            </w:tcBorders>
            <w:shd w:val="clear" w:color="auto" w:fill="D9D9D9"/>
            <w:vAlign w:val="center"/>
          </w:tcPr>
          <w:p w14:paraId="365736DC" w14:textId="77777777" w:rsidR="00675616" w:rsidRPr="00DF57F8" w:rsidRDefault="00675616" w:rsidP="00DF57F8">
            <w:pPr>
              <w:widowControl w:val="0"/>
              <w:adjustRightInd w:val="0"/>
              <w:snapToGrid w:val="0"/>
              <w:spacing w:after="0"/>
              <w:jc w:val="center"/>
              <w:rPr>
                <w:rFonts w:eastAsia="MS Mincho"/>
                <w:bCs/>
                <w:kern w:val="2"/>
                <w:lang w:eastAsia="ja-JP"/>
              </w:rPr>
            </w:pPr>
            <w:r w:rsidRPr="00DF57F8">
              <w:rPr>
                <w:rFonts w:eastAsia="MS Mincho"/>
                <w:bCs/>
                <w:kern w:val="2"/>
                <w:lang w:eastAsia="ja-JP"/>
              </w:rPr>
              <w:t>No. of vessels</w:t>
            </w:r>
          </w:p>
        </w:tc>
        <w:tc>
          <w:tcPr>
            <w:tcW w:w="357" w:type="pct"/>
            <w:tcBorders>
              <w:top w:val="single" w:sz="4" w:space="0" w:color="auto"/>
              <w:left w:val="single" w:sz="4" w:space="0" w:color="auto"/>
              <w:bottom w:val="single" w:sz="4" w:space="0" w:color="auto"/>
              <w:right w:val="single" w:sz="4" w:space="0" w:color="auto"/>
            </w:tcBorders>
            <w:shd w:val="clear" w:color="auto" w:fill="D9D9D9"/>
            <w:vAlign w:val="center"/>
          </w:tcPr>
          <w:p w14:paraId="4AE05ADB" w14:textId="77777777" w:rsidR="00675616" w:rsidRPr="00DF57F8" w:rsidRDefault="00675616" w:rsidP="00DF57F8">
            <w:pPr>
              <w:widowControl w:val="0"/>
              <w:adjustRightInd w:val="0"/>
              <w:snapToGrid w:val="0"/>
              <w:spacing w:after="0"/>
              <w:jc w:val="center"/>
              <w:rPr>
                <w:rFonts w:eastAsia="MS Mincho"/>
                <w:bCs/>
                <w:kern w:val="2"/>
                <w:lang w:eastAsia="ja-JP"/>
              </w:rPr>
            </w:pPr>
            <w:r w:rsidRPr="00DF57F8">
              <w:rPr>
                <w:rFonts w:eastAsia="MS Mincho"/>
                <w:bCs/>
                <w:kern w:val="2"/>
                <w:lang w:eastAsia="ja-JP"/>
              </w:rPr>
              <w:t>Fishing days</w:t>
            </w:r>
          </w:p>
        </w:tc>
        <w:tc>
          <w:tcPr>
            <w:tcW w:w="299" w:type="pct"/>
            <w:tcBorders>
              <w:top w:val="single" w:sz="4" w:space="0" w:color="auto"/>
              <w:left w:val="single" w:sz="4" w:space="0" w:color="auto"/>
              <w:bottom w:val="single" w:sz="4" w:space="0" w:color="auto"/>
              <w:right w:val="single" w:sz="4" w:space="0" w:color="auto"/>
            </w:tcBorders>
            <w:shd w:val="clear" w:color="auto" w:fill="D9D9D9"/>
            <w:vAlign w:val="center"/>
          </w:tcPr>
          <w:p w14:paraId="1C0A6199" w14:textId="77777777" w:rsidR="00675616" w:rsidRPr="00DF57F8" w:rsidRDefault="00675616" w:rsidP="00DF57F8">
            <w:pPr>
              <w:widowControl w:val="0"/>
              <w:adjustRightInd w:val="0"/>
              <w:snapToGrid w:val="0"/>
              <w:spacing w:after="0"/>
              <w:jc w:val="center"/>
              <w:rPr>
                <w:rFonts w:eastAsia="MS Mincho"/>
                <w:bCs/>
                <w:kern w:val="2"/>
                <w:lang w:eastAsia="ja-JP"/>
              </w:rPr>
            </w:pPr>
            <w:r w:rsidRPr="00DF57F8">
              <w:rPr>
                <w:rFonts w:eastAsia="MS Mincho"/>
                <w:bCs/>
                <w:kern w:val="2"/>
                <w:lang w:eastAsia="ja-JP"/>
              </w:rPr>
              <w:t>Catch</w:t>
            </w:r>
          </w:p>
          <w:p w14:paraId="554EDC7C" w14:textId="77777777" w:rsidR="00675616" w:rsidRPr="00DF57F8" w:rsidRDefault="00675616" w:rsidP="00DF57F8">
            <w:pPr>
              <w:widowControl w:val="0"/>
              <w:adjustRightInd w:val="0"/>
              <w:snapToGrid w:val="0"/>
              <w:spacing w:after="0"/>
              <w:jc w:val="center"/>
              <w:rPr>
                <w:rFonts w:eastAsia="MS Mincho"/>
                <w:bCs/>
                <w:kern w:val="2"/>
                <w:lang w:eastAsia="ja-JP"/>
              </w:rPr>
            </w:pPr>
            <w:r w:rsidRPr="00DF57F8">
              <w:rPr>
                <w:rFonts w:eastAsia="MS Mincho"/>
                <w:bCs/>
                <w:kern w:val="2"/>
                <w:lang w:eastAsia="ja-JP"/>
              </w:rPr>
              <w:t>(t)</w:t>
            </w:r>
          </w:p>
        </w:tc>
        <w:tc>
          <w:tcPr>
            <w:tcW w:w="34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D6D59D6" w14:textId="77777777" w:rsidR="00675616" w:rsidRPr="00DF57F8" w:rsidRDefault="00675616" w:rsidP="00DF57F8">
            <w:pPr>
              <w:widowControl w:val="0"/>
              <w:adjustRightInd w:val="0"/>
              <w:snapToGrid w:val="0"/>
              <w:spacing w:after="0"/>
              <w:jc w:val="center"/>
              <w:rPr>
                <w:rFonts w:eastAsia="MS Mincho"/>
                <w:bCs/>
                <w:kern w:val="2"/>
                <w:lang w:eastAsia="ja-JP"/>
              </w:rPr>
            </w:pPr>
            <w:r w:rsidRPr="00DF57F8">
              <w:rPr>
                <w:rFonts w:eastAsia="MS Mincho"/>
                <w:bCs/>
                <w:kern w:val="2"/>
                <w:lang w:eastAsia="ja-JP"/>
              </w:rPr>
              <w:t>No. of vessels</w:t>
            </w:r>
          </w:p>
        </w:tc>
        <w:tc>
          <w:tcPr>
            <w:tcW w:w="357" w:type="pct"/>
            <w:tcBorders>
              <w:top w:val="single" w:sz="4" w:space="0" w:color="auto"/>
              <w:left w:val="nil"/>
              <w:bottom w:val="single" w:sz="4" w:space="0" w:color="auto"/>
              <w:right w:val="single" w:sz="4" w:space="0" w:color="auto"/>
            </w:tcBorders>
            <w:shd w:val="clear" w:color="auto" w:fill="D9D9D9"/>
            <w:vAlign w:val="center"/>
            <w:hideMark/>
          </w:tcPr>
          <w:p w14:paraId="771C49F2" w14:textId="77777777" w:rsidR="00675616" w:rsidRPr="00DF57F8" w:rsidRDefault="00675616" w:rsidP="00DF57F8">
            <w:pPr>
              <w:widowControl w:val="0"/>
              <w:adjustRightInd w:val="0"/>
              <w:snapToGrid w:val="0"/>
              <w:spacing w:after="0"/>
              <w:jc w:val="center"/>
              <w:rPr>
                <w:rFonts w:eastAsia="MS Mincho"/>
                <w:bCs/>
                <w:kern w:val="2"/>
                <w:lang w:eastAsia="ja-JP"/>
              </w:rPr>
            </w:pPr>
            <w:r w:rsidRPr="00DF57F8">
              <w:rPr>
                <w:rFonts w:eastAsia="MS Mincho"/>
                <w:bCs/>
                <w:kern w:val="2"/>
                <w:lang w:eastAsia="ja-JP"/>
              </w:rPr>
              <w:t xml:space="preserve">Fishing days </w:t>
            </w:r>
          </w:p>
        </w:tc>
        <w:tc>
          <w:tcPr>
            <w:tcW w:w="299" w:type="pct"/>
            <w:tcBorders>
              <w:bottom w:val="single" w:sz="4" w:space="0" w:color="auto"/>
              <w:right w:val="single" w:sz="4" w:space="0" w:color="auto"/>
            </w:tcBorders>
            <w:shd w:val="clear" w:color="auto" w:fill="D9D9D9"/>
            <w:vAlign w:val="center"/>
          </w:tcPr>
          <w:p w14:paraId="134DB5A3" w14:textId="77777777" w:rsidR="00675616" w:rsidRPr="00DF57F8" w:rsidRDefault="00675616" w:rsidP="00DF57F8">
            <w:pPr>
              <w:widowControl w:val="0"/>
              <w:adjustRightInd w:val="0"/>
              <w:snapToGrid w:val="0"/>
              <w:spacing w:after="0"/>
              <w:jc w:val="center"/>
              <w:rPr>
                <w:rFonts w:eastAsia="MS Mincho"/>
                <w:bCs/>
                <w:kern w:val="2"/>
                <w:lang w:eastAsia="ja-JP"/>
              </w:rPr>
            </w:pPr>
            <w:r w:rsidRPr="00DF57F8">
              <w:rPr>
                <w:rFonts w:eastAsia="MS Mincho"/>
                <w:bCs/>
                <w:kern w:val="2"/>
                <w:lang w:eastAsia="ja-JP"/>
              </w:rPr>
              <w:t>Catch</w:t>
            </w:r>
          </w:p>
          <w:p w14:paraId="273DF746" w14:textId="77777777" w:rsidR="00675616" w:rsidRPr="00DF57F8" w:rsidRDefault="00675616" w:rsidP="00DF57F8">
            <w:pPr>
              <w:widowControl w:val="0"/>
              <w:spacing w:after="0"/>
              <w:jc w:val="center"/>
              <w:rPr>
                <w:rFonts w:eastAsia="MS Mincho"/>
                <w:kern w:val="2"/>
                <w:lang w:eastAsia="ja-JP"/>
              </w:rPr>
            </w:pPr>
            <w:r w:rsidRPr="00DF57F8">
              <w:rPr>
                <w:rFonts w:eastAsia="MS Mincho"/>
                <w:bCs/>
                <w:kern w:val="2"/>
                <w:lang w:eastAsia="ja-JP"/>
              </w:rPr>
              <w:t>(t)</w:t>
            </w:r>
          </w:p>
        </w:tc>
        <w:tc>
          <w:tcPr>
            <w:tcW w:w="343" w:type="pct"/>
            <w:tcBorders>
              <w:left w:val="single" w:sz="4" w:space="0" w:color="auto"/>
              <w:bottom w:val="single" w:sz="4" w:space="0" w:color="auto"/>
              <w:right w:val="single" w:sz="4" w:space="0" w:color="auto"/>
            </w:tcBorders>
            <w:shd w:val="clear" w:color="auto" w:fill="D9D9D9"/>
            <w:vAlign w:val="center"/>
          </w:tcPr>
          <w:p w14:paraId="0F43EFBB" w14:textId="77777777" w:rsidR="00675616" w:rsidRPr="00DF57F8" w:rsidRDefault="00675616" w:rsidP="00DF57F8">
            <w:pPr>
              <w:widowControl w:val="0"/>
              <w:spacing w:after="0"/>
              <w:jc w:val="center"/>
              <w:rPr>
                <w:rFonts w:eastAsia="MS Mincho"/>
                <w:kern w:val="2"/>
                <w:lang w:eastAsia="ja-JP"/>
              </w:rPr>
            </w:pPr>
            <w:r w:rsidRPr="00DF57F8">
              <w:rPr>
                <w:rFonts w:eastAsia="MS Mincho"/>
                <w:bCs/>
                <w:kern w:val="2"/>
                <w:lang w:eastAsia="ja-JP"/>
              </w:rPr>
              <w:t>No. of vessels</w:t>
            </w:r>
          </w:p>
        </w:tc>
        <w:tc>
          <w:tcPr>
            <w:tcW w:w="356" w:type="pct"/>
            <w:tcBorders>
              <w:left w:val="single" w:sz="4" w:space="0" w:color="auto"/>
              <w:bottom w:val="single" w:sz="4" w:space="0" w:color="auto"/>
              <w:right w:val="single" w:sz="4" w:space="0" w:color="auto"/>
            </w:tcBorders>
            <w:shd w:val="clear" w:color="auto" w:fill="D9D9D9"/>
            <w:vAlign w:val="center"/>
          </w:tcPr>
          <w:p w14:paraId="3C508E5C" w14:textId="77777777" w:rsidR="00675616" w:rsidRPr="00DF57F8" w:rsidRDefault="00675616" w:rsidP="00DF57F8">
            <w:pPr>
              <w:widowControl w:val="0"/>
              <w:spacing w:after="0"/>
              <w:jc w:val="center"/>
              <w:rPr>
                <w:rFonts w:eastAsia="MS Mincho"/>
                <w:kern w:val="2"/>
                <w:lang w:eastAsia="ja-JP"/>
              </w:rPr>
            </w:pPr>
            <w:r w:rsidRPr="00DF57F8">
              <w:rPr>
                <w:rFonts w:eastAsia="MS Mincho"/>
                <w:bCs/>
                <w:kern w:val="2"/>
                <w:lang w:eastAsia="ja-JP"/>
              </w:rPr>
              <w:t>Fishing days</w:t>
            </w:r>
          </w:p>
        </w:tc>
      </w:tr>
      <w:tr w:rsidR="00675616" w:rsidRPr="00DF57F8" w14:paraId="3EC5F6AA" w14:textId="77777777" w:rsidTr="008121EC">
        <w:trPr>
          <w:trHeight w:val="214"/>
        </w:trPr>
        <w:tc>
          <w:tcPr>
            <w:tcW w:w="368" w:type="pct"/>
            <w:tcBorders>
              <w:top w:val="single" w:sz="4" w:space="0" w:color="auto"/>
              <w:left w:val="single" w:sz="4" w:space="0" w:color="auto"/>
              <w:bottom w:val="single" w:sz="4" w:space="0" w:color="auto"/>
              <w:right w:val="single" w:sz="4" w:space="0" w:color="auto"/>
            </w:tcBorders>
            <w:noWrap/>
            <w:vAlign w:val="center"/>
          </w:tcPr>
          <w:p w14:paraId="2B3A1179" w14:textId="77777777" w:rsidR="00675616" w:rsidRPr="00DF57F8" w:rsidRDefault="00675616" w:rsidP="00DF57F8">
            <w:pPr>
              <w:widowControl w:val="0"/>
              <w:adjustRightInd w:val="0"/>
              <w:snapToGrid w:val="0"/>
              <w:spacing w:after="0"/>
              <w:jc w:val="center"/>
              <w:rPr>
                <w:rFonts w:eastAsia="MS Mincho"/>
                <w:bCs/>
                <w:kern w:val="2"/>
                <w:lang w:eastAsia="ko-KR"/>
              </w:rPr>
            </w:pPr>
          </w:p>
        </w:tc>
        <w:tc>
          <w:tcPr>
            <w:tcW w:w="293" w:type="pct"/>
            <w:tcBorders>
              <w:top w:val="single" w:sz="4" w:space="0" w:color="auto"/>
              <w:left w:val="single" w:sz="4" w:space="0" w:color="auto"/>
              <w:bottom w:val="single" w:sz="4" w:space="0" w:color="auto"/>
              <w:right w:val="single" w:sz="4" w:space="0" w:color="auto"/>
            </w:tcBorders>
            <w:noWrap/>
            <w:vAlign w:val="center"/>
          </w:tcPr>
          <w:p w14:paraId="6DBD26FF" w14:textId="77777777" w:rsidR="00675616" w:rsidRPr="00DF57F8" w:rsidRDefault="00675616" w:rsidP="00DF57F8">
            <w:pPr>
              <w:widowControl w:val="0"/>
              <w:adjustRightInd w:val="0"/>
              <w:snapToGrid w:val="0"/>
              <w:spacing w:after="0"/>
              <w:jc w:val="center"/>
              <w:rPr>
                <w:rFonts w:eastAsia="MS Mincho"/>
                <w:kern w:val="2"/>
                <w:lang w:eastAsia="ja-JP"/>
              </w:rPr>
            </w:pPr>
          </w:p>
        </w:tc>
        <w:tc>
          <w:tcPr>
            <w:tcW w:w="357" w:type="pct"/>
            <w:tcBorders>
              <w:top w:val="single" w:sz="4" w:space="0" w:color="auto"/>
              <w:left w:val="single" w:sz="4" w:space="0" w:color="auto"/>
              <w:bottom w:val="single" w:sz="4" w:space="0" w:color="auto"/>
              <w:right w:val="single" w:sz="4" w:space="0" w:color="auto"/>
            </w:tcBorders>
            <w:vAlign w:val="center"/>
          </w:tcPr>
          <w:p w14:paraId="0C8DEEE3" w14:textId="77777777" w:rsidR="00675616" w:rsidRPr="00DF57F8" w:rsidRDefault="00675616" w:rsidP="00DF57F8">
            <w:pPr>
              <w:widowControl w:val="0"/>
              <w:adjustRightInd w:val="0"/>
              <w:snapToGrid w:val="0"/>
              <w:spacing w:after="0"/>
              <w:jc w:val="center"/>
              <w:rPr>
                <w:rFonts w:eastAsia="MS Mincho"/>
                <w:kern w:val="2"/>
                <w:lang w:eastAsia="ja-JP"/>
              </w:rPr>
            </w:pPr>
          </w:p>
        </w:tc>
        <w:tc>
          <w:tcPr>
            <w:tcW w:w="286" w:type="pct"/>
            <w:tcBorders>
              <w:top w:val="single" w:sz="4" w:space="0" w:color="auto"/>
              <w:left w:val="single" w:sz="4" w:space="0" w:color="auto"/>
              <w:bottom w:val="single" w:sz="4" w:space="0" w:color="auto"/>
              <w:right w:val="single" w:sz="4" w:space="0" w:color="auto"/>
            </w:tcBorders>
          </w:tcPr>
          <w:p w14:paraId="3C1243D2" w14:textId="77777777" w:rsidR="00675616" w:rsidRPr="00DF57F8" w:rsidRDefault="00675616" w:rsidP="00DF57F8">
            <w:pPr>
              <w:widowControl w:val="0"/>
              <w:adjustRightInd w:val="0"/>
              <w:snapToGrid w:val="0"/>
              <w:spacing w:after="0"/>
              <w:jc w:val="center"/>
              <w:rPr>
                <w:rFonts w:eastAsia="MS Mincho"/>
                <w:kern w:val="2"/>
                <w:lang w:eastAsia="ja-JP"/>
              </w:rPr>
            </w:pPr>
          </w:p>
        </w:tc>
        <w:tc>
          <w:tcPr>
            <w:tcW w:w="343" w:type="pct"/>
            <w:tcBorders>
              <w:top w:val="single" w:sz="4" w:space="0" w:color="auto"/>
              <w:left w:val="single" w:sz="4" w:space="0" w:color="auto"/>
              <w:bottom w:val="single" w:sz="4" w:space="0" w:color="auto"/>
              <w:right w:val="single" w:sz="4" w:space="0" w:color="auto"/>
            </w:tcBorders>
            <w:noWrap/>
            <w:vAlign w:val="center"/>
          </w:tcPr>
          <w:p w14:paraId="23C0A276" w14:textId="77777777" w:rsidR="00675616" w:rsidRPr="00DF57F8" w:rsidRDefault="00675616" w:rsidP="00DF57F8">
            <w:pPr>
              <w:widowControl w:val="0"/>
              <w:adjustRightInd w:val="0"/>
              <w:snapToGrid w:val="0"/>
              <w:spacing w:after="0"/>
              <w:jc w:val="center"/>
              <w:rPr>
                <w:rFonts w:eastAsia="MS Mincho"/>
                <w:kern w:val="2"/>
                <w:lang w:eastAsia="ja-JP"/>
              </w:rPr>
            </w:pPr>
          </w:p>
        </w:tc>
        <w:tc>
          <w:tcPr>
            <w:tcW w:w="357" w:type="pct"/>
            <w:tcBorders>
              <w:top w:val="single" w:sz="4" w:space="0" w:color="auto"/>
              <w:left w:val="single" w:sz="4" w:space="0" w:color="auto"/>
              <w:bottom w:val="single" w:sz="4" w:space="0" w:color="auto"/>
              <w:right w:val="single" w:sz="4" w:space="0" w:color="auto"/>
            </w:tcBorders>
            <w:noWrap/>
            <w:vAlign w:val="center"/>
          </w:tcPr>
          <w:p w14:paraId="3025542C" w14:textId="77777777" w:rsidR="00675616" w:rsidRPr="00DF57F8" w:rsidRDefault="00675616" w:rsidP="00DF57F8">
            <w:pPr>
              <w:widowControl w:val="0"/>
              <w:adjustRightInd w:val="0"/>
              <w:snapToGrid w:val="0"/>
              <w:spacing w:after="0"/>
              <w:jc w:val="center"/>
              <w:rPr>
                <w:rFonts w:eastAsia="MS Mincho"/>
                <w:kern w:val="2"/>
                <w:lang w:eastAsia="ja-JP"/>
              </w:rPr>
            </w:pPr>
          </w:p>
        </w:tc>
        <w:tc>
          <w:tcPr>
            <w:tcW w:w="299" w:type="pct"/>
            <w:tcBorders>
              <w:top w:val="single" w:sz="4" w:space="0" w:color="auto"/>
              <w:left w:val="single" w:sz="4" w:space="0" w:color="auto"/>
              <w:bottom w:val="single" w:sz="4" w:space="0" w:color="auto"/>
              <w:right w:val="single" w:sz="4" w:space="0" w:color="auto"/>
            </w:tcBorders>
            <w:vAlign w:val="center"/>
          </w:tcPr>
          <w:p w14:paraId="231AE484" w14:textId="77777777" w:rsidR="00675616" w:rsidRPr="00DF57F8" w:rsidRDefault="00675616" w:rsidP="00DF57F8">
            <w:pPr>
              <w:widowControl w:val="0"/>
              <w:adjustRightInd w:val="0"/>
              <w:snapToGrid w:val="0"/>
              <w:spacing w:after="0"/>
              <w:jc w:val="center"/>
              <w:rPr>
                <w:rFonts w:eastAsia="MS Mincho"/>
                <w:kern w:val="2"/>
                <w:lang w:eastAsia="ja-JP"/>
              </w:rPr>
            </w:pPr>
          </w:p>
        </w:tc>
        <w:tc>
          <w:tcPr>
            <w:tcW w:w="343" w:type="pct"/>
            <w:tcBorders>
              <w:top w:val="single" w:sz="4" w:space="0" w:color="auto"/>
              <w:left w:val="single" w:sz="4" w:space="0" w:color="auto"/>
              <w:bottom w:val="single" w:sz="4" w:space="0" w:color="auto"/>
              <w:right w:val="single" w:sz="4" w:space="0" w:color="auto"/>
            </w:tcBorders>
            <w:vAlign w:val="center"/>
          </w:tcPr>
          <w:p w14:paraId="59BD6F32" w14:textId="77777777" w:rsidR="00675616" w:rsidRPr="00DF57F8" w:rsidRDefault="00675616" w:rsidP="00DF57F8">
            <w:pPr>
              <w:widowControl w:val="0"/>
              <w:adjustRightInd w:val="0"/>
              <w:snapToGrid w:val="0"/>
              <w:spacing w:after="0"/>
              <w:jc w:val="center"/>
              <w:rPr>
                <w:rFonts w:eastAsia="MS Mincho"/>
                <w:kern w:val="2"/>
                <w:lang w:eastAsia="ja-JP"/>
              </w:rPr>
            </w:pPr>
          </w:p>
        </w:tc>
        <w:tc>
          <w:tcPr>
            <w:tcW w:w="357" w:type="pct"/>
            <w:tcBorders>
              <w:top w:val="single" w:sz="4" w:space="0" w:color="auto"/>
              <w:left w:val="single" w:sz="4" w:space="0" w:color="auto"/>
              <w:bottom w:val="single" w:sz="4" w:space="0" w:color="auto"/>
              <w:right w:val="single" w:sz="4" w:space="0" w:color="auto"/>
            </w:tcBorders>
            <w:vAlign w:val="center"/>
          </w:tcPr>
          <w:p w14:paraId="535FC9CC" w14:textId="77777777" w:rsidR="00675616" w:rsidRPr="00DF57F8" w:rsidRDefault="00675616" w:rsidP="00DF57F8">
            <w:pPr>
              <w:widowControl w:val="0"/>
              <w:adjustRightInd w:val="0"/>
              <w:snapToGrid w:val="0"/>
              <w:spacing w:after="0"/>
              <w:jc w:val="center"/>
              <w:rPr>
                <w:rFonts w:eastAsia="MS Mincho"/>
                <w:kern w:val="2"/>
                <w:lang w:eastAsia="ja-JP"/>
              </w:rPr>
            </w:pPr>
          </w:p>
        </w:tc>
        <w:tc>
          <w:tcPr>
            <w:tcW w:w="299" w:type="pct"/>
            <w:tcBorders>
              <w:top w:val="single" w:sz="4" w:space="0" w:color="auto"/>
              <w:left w:val="single" w:sz="4" w:space="0" w:color="auto"/>
              <w:bottom w:val="single" w:sz="4" w:space="0" w:color="auto"/>
              <w:right w:val="single" w:sz="4" w:space="0" w:color="auto"/>
            </w:tcBorders>
            <w:vAlign w:val="center"/>
          </w:tcPr>
          <w:p w14:paraId="1CCD81E2" w14:textId="77777777" w:rsidR="00675616" w:rsidRPr="00DF57F8" w:rsidRDefault="00675616" w:rsidP="00DF57F8">
            <w:pPr>
              <w:widowControl w:val="0"/>
              <w:adjustRightInd w:val="0"/>
              <w:snapToGrid w:val="0"/>
              <w:spacing w:after="0"/>
              <w:jc w:val="center"/>
              <w:rPr>
                <w:rFonts w:eastAsia="MS Mincho"/>
                <w:kern w:val="2"/>
                <w:lang w:eastAsia="ja-JP"/>
              </w:rPr>
            </w:pPr>
          </w:p>
        </w:tc>
        <w:tc>
          <w:tcPr>
            <w:tcW w:w="343" w:type="pct"/>
            <w:tcBorders>
              <w:top w:val="single" w:sz="4" w:space="0" w:color="auto"/>
              <w:left w:val="single" w:sz="4" w:space="0" w:color="auto"/>
              <w:bottom w:val="single" w:sz="4" w:space="0" w:color="auto"/>
              <w:right w:val="single" w:sz="4" w:space="0" w:color="auto"/>
            </w:tcBorders>
            <w:noWrap/>
            <w:vAlign w:val="center"/>
          </w:tcPr>
          <w:p w14:paraId="12FC8EBA" w14:textId="77777777" w:rsidR="00675616" w:rsidRPr="00DF57F8" w:rsidRDefault="00675616" w:rsidP="00DF57F8">
            <w:pPr>
              <w:widowControl w:val="0"/>
              <w:adjustRightInd w:val="0"/>
              <w:snapToGrid w:val="0"/>
              <w:spacing w:after="0"/>
              <w:jc w:val="center"/>
              <w:rPr>
                <w:rFonts w:eastAsia="MS Mincho"/>
                <w:kern w:val="2"/>
                <w:lang w:eastAsia="ja-JP"/>
              </w:rPr>
            </w:pPr>
          </w:p>
        </w:tc>
        <w:tc>
          <w:tcPr>
            <w:tcW w:w="357" w:type="pct"/>
            <w:tcBorders>
              <w:top w:val="single" w:sz="4" w:space="0" w:color="auto"/>
              <w:left w:val="single" w:sz="4" w:space="0" w:color="auto"/>
              <w:bottom w:val="single" w:sz="4" w:space="0" w:color="auto"/>
              <w:right w:val="single" w:sz="4" w:space="0" w:color="auto"/>
            </w:tcBorders>
            <w:noWrap/>
            <w:vAlign w:val="center"/>
          </w:tcPr>
          <w:p w14:paraId="7DFC1DF4" w14:textId="77777777" w:rsidR="00675616" w:rsidRPr="00DF57F8" w:rsidRDefault="00675616" w:rsidP="00DF57F8">
            <w:pPr>
              <w:widowControl w:val="0"/>
              <w:adjustRightInd w:val="0"/>
              <w:snapToGrid w:val="0"/>
              <w:spacing w:after="0"/>
              <w:jc w:val="center"/>
              <w:rPr>
                <w:rFonts w:eastAsia="MS Mincho"/>
                <w:kern w:val="2"/>
                <w:lang w:eastAsia="ko-KR"/>
              </w:rPr>
            </w:pPr>
          </w:p>
        </w:tc>
        <w:tc>
          <w:tcPr>
            <w:tcW w:w="299" w:type="pct"/>
            <w:tcBorders>
              <w:top w:val="single" w:sz="4" w:space="0" w:color="auto"/>
              <w:bottom w:val="single" w:sz="4" w:space="0" w:color="auto"/>
              <w:right w:val="single" w:sz="4" w:space="0" w:color="auto"/>
            </w:tcBorders>
            <w:vAlign w:val="center"/>
          </w:tcPr>
          <w:p w14:paraId="4C16162C" w14:textId="77777777" w:rsidR="00675616" w:rsidRPr="00DF57F8" w:rsidRDefault="00675616" w:rsidP="00DF57F8">
            <w:pPr>
              <w:widowControl w:val="0"/>
              <w:spacing w:after="0"/>
              <w:jc w:val="center"/>
              <w:rPr>
                <w:rFonts w:eastAsia="MS Mincho"/>
                <w:kern w:val="2"/>
                <w:lang w:eastAsia="ja-JP"/>
              </w:rPr>
            </w:pPr>
          </w:p>
        </w:tc>
        <w:tc>
          <w:tcPr>
            <w:tcW w:w="343" w:type="pct"/>
            <w:tcBorders>
              <w:top w:val="single" w:sz="4" w:space="0" w:color="auto"/>
              <w:left w:val="single" w:sz="4" w:space="0" w:color="auto"/>
              <w:bottom w:val="single" w:sz="4" w:space="0" w:color="auto"/>
              <w:right w:val="single" w:sz="4" w:space="0" w:color="auto"/>
            </w:tcBorders>
            <w:vAlign w:val="center"/>
          </w:tcPr>
          <w:p w14:paraId="065D6BA2" w14:textId="77777777" w:rsidR="00675616" w:rsidRPr="00DF57F8" w:rsidRDefault="00675616" w:rsidP="00DF57F8">
            <w:pPr>
              <w:widowControl w:val="0"/>
              <w:spacing w:after="0"/>
              <w:jc w:val="center"/>
              <w:rPr>
                <w:rFonts w:eastAsia="MS Mincho"/>
                <w:kern w:val="2"/>
                <w:lang w:eastAsia="ja-JP"/>
              </w:rPr>
            </w:pPr>
          </w:p>
        </w:tc>
        <w:tc>
          <w:tcPr>
            <w:tcW w:w="356" w:type="pct"/>
            <w:tcBorders>
              <w:top w:val="single" w:sz="4" w:space="0" w:color="auto"/>
              <w:left w:val="single" w:sz="4" w:space="0" w:color="auto"/>
              <w:bottom w:val="single" w:sz="4" w:space="0" w:color="auto"/>
              <w:right w:val="single" w:sz="4" w:space="0" w:color="auto"/>
            </w:tcBorders>
            <w:vAlign w:val="center"/>
          </w:tcPr>
          <w:p w14:paraId="48F6CA91" w14:textId="77777777" w:rsidR="00675616" w:rsidRPr="00DF57F8" w:rsidRDefault="00675616" w:rsidP="00DF57F8">
            <w:pPr>
              <w:widowControl w:val="0"/>
              <w:spacing w:after="0"/>
              <w:jc w:val="center"/>
              <w:rPr>
                <w:rFonts w:eastAsia="MS Mincho"/>
                <w:kern w:val="2"/>
                <w:lang w:eastAsia="ja-JP"/>
              </w:rPr>
            </w:pPr>
          </w:p>
        </w:tc>
      </w:tr>
      <w:tr w:rsidR="00675616" w:rsidRPr="00DF57F8" w14:paraId="0136351B" w14:textId="77777777" w:rsidTr="008121EC">
        <w:trPr>
          <w:trHeight w:val="170"/>
        </w:trPr>
        <w:tc>
          <w:tcPr>
            <w:tcW w:w="368" w:type="pct"/>
            <w:tcBorders>
              <w:top w:val="single" w:sz="4" w:space="0" w:color="auto"/>
              <w:left w:val="single" w:sz="4" w:space="0" w:color="auto"/>
              <w:bottom w:val="single" w:sz="4" w:space="0" w:color="auto"/>
              <w:right w:val="single" w:sz="4" w:space="0" w:color="auto"/>
            </w:tcBorders>
            <w:vAlign w:val="center"/>
          </w:tcPr>
          <w:p w14:paraId="4B94B75E" w14:textId="77777777" w:rsidR="00675616" w:rsidRPr="00DF57F8" w:rsidRDefault="00675616" w:rsidP="00DF57F8">
            <w:pPr>
              <w:widowControl w:val="0"/>
              <w:spacing w:after="0"/>
              <w:jc w:val="center"/>
              <w:rPr>
                <w:rFonts w:eastAsia="MS Mincho"/>
                <w:bCs/>
                <w:kern w:val="2"/>
                <w:lang w:eastAsia="ko-KR"/>
              </w:rPr>
            </w:pPr>
          </w:p>
        </w:tc>
        <w:tc>
          <w:tcPr>
            <w:tcW w:w="293" w:type="pct"/>
            <w:tcBorders>
              <w:top w:val="single" w:sz="4" w:space="0" w:color="auto"/>
              <w:left w:val="single" w:sz="4" w:space="0" w:color="auto"/>
              <w:bottom w:val="single" w:sz="4" w:space="0" w:color="auto"/>
              <w:right w:val="single" w:sz="4" w:space="0" w:color="auto"/>
            </w:tcBorders>
            <w:noWrap/>
            <w:vAlign w:val="center"/>
          </w:tcPr>
          <w:p w14:paraId="234B624C" w14:textId="77777777" w:rsidR="00675616" w:rsidRPr="00DF57F8" w:rsidRDefault="00675616" w:rsidP="00DF57F8">
            <w:pPr>
              <w:widowControl w:val="0"/>
              <w:adjustRightInd w:val="0"/>
              <w:snapToGrid w:val="0"/>
              <w:spacing w:after="0"/>
              <w:jc w:val="center"/>
              <w:rPr>
                <w:rFonts w:eastAsia="MS Mincho"/>
                <w:kern w:val="2"/>
                <w:lang w:eastAsia="ja-JP"/>
              </w:rPr>
            </w:pPr>
          </w:p>
        </w:tc>
        <w:tc>
          <w:tcPr>
            <w:tcW w:w="357" w:type="pct"/>
            <w:tcBorders>
              <w:top w:val="single" w:sz="4" w:space="0" w:color="auto"/>
              <w:left w:val="single" w:sz="4" w:space="0" w:color="auto"/>
              <w:bottom w:val="single" w:sz="4" w:space="0" w:color="auto"/>
              <w:right w:val="single" w:sz="4" w:space="0" w:color="auto"/>
            </w:tcBorders>
            <w:vAlign w:val="center"/>
          </w:tcPr>
          <w:p w14:paraId="1E06CC96" w14:textId="77777777" w:rsidR="00675616" w:rsidRPr="00DF57F8" w:rsidRDefault="00675616" w:rsidP="00DF57F8">
            <w:pPr>
              <w:widowControl w:val="0"/>
              <w:adjustRightInd w:val="0"/>
              <w:snapToGrid w:val="0"/>
              <w:spacing w:after="0"/>
              <w:jc w:val="center"/>
              <w:rPr>
                <w:rFonts w:eastAsia="MS Mincho"/>
                <w:kern w:val="2"/>
                <w:lang w:eastAsia="ja-JP"/>
              </w:rPr>
            </w:pPr>
          </w:p>
        </w:tc>
        <w:tc>
          <w:tcPr>
            <w:tcW w:w="286" w:type="pct"/>
            <w:tcBorders>
              <w:top w:val="single" w:sz="4" w:space="0" w:color="auto"/>
              <w:left w:val="single" w:sz="4" w:space="0" w:color="auto"/>
              <w:bottom w:val="single" w:sz="4" w:space="0" w:color="auto"/>
              <w:right w:val="single" w:sz="4" w:space="0" w:color="auto"/>
            </w:tcBorders>
          </w:tcPr>
          <w:p w14:paraId="05E35B35" w14:textId="77777777" w:rsidR="00675616" w:rsidRPr="00DF57F8" w:rsidRDefault="00675616" w:rsidP="00DF57F8">
            <w:pPr>
              <w:widowControl w:val="0"/>
              <w:adjustRightInd w:val="0"/>
              <w:snapToGrid w:val="0"/>
              <w:spacing w:after="0"/>
              <w:jc w:val="center"/>
              <w:rPr>
                <w:rFonts w:eastAsia="MS Mincho"/>
                <w:kern w:val="2"/>
                <w:lang w:eastAsia="ja-JP"/>
              </w:rPr>
            </w:pPr>
          </w:p>
        </w:tc>
        <w:tc>
          <w:tcPr>
            <w:tcW w:w="343" w:type="pct"/>
            <w:tcBorders>
              <w:top w:val="single" w:sz="4" w:space="0" w:color="auto"/>
              <w:left w:val="single" w:sz="4" w:space="0" w:color="auto"/>
              <w:bottom w:val="single" w:sz="4" w:space="0" w:color="auto"/>
              <w:right w:val="single" w:sz="4" w:space="0" w:color="auto"/>
            </w:tcBorders>
            <w:noWrap/>
            <w:vAlign w:val="center"/>
          </w:tcPr>
          <w:p w14:paraId="7E2EA304" w14:textId="77777777" w:rsidR="00675616" w:rsidRPr="00DF57F8" w:rsidRDefault="00675616" w:rsidP="00DF57F8">
            <w:pPr>
              <w:widowControl w:val="0"/>
              <w:adjustRightInd w:val="0"/>
              <w:snapToGrid w:val="0"/>
              <w:spacing w:after="0"/>
              <w:jc w:val="center"/>
              <w:rPr>
                <w:rFonts w:eastAsia="MS Mincho"/>
                <w:kern w:val="2"/>
                <w:lang w:eastAsia="ja-JP"/>
              </w:rPr>
            </w:pPr>
          </w:p>
        </w:tc>
        <w:tc>
          <w:tcPr>
            <w:tcW w:w="357" w:type="pct"/>
            <w:tcBorders>
              <w:top w:val="single" w:sz="4" w:space="0" w:color="auto"/>
              <w:left w:val="single" w:sz="4" w:space="0" w:color="auto"/>
              <w:bottom w:val="single" w:sz="4" w:space="0" w:color="auto"/>
              <w:right w:val="single" w:sz="4" w:space="0" w:color="auto"/>
            </w:tcBorders>
            <w:noWrap/>
            <w:vAlign w:val="center"/>
          </w:tcPr>
          <w:p w14:paraId="5E30DB72" w14:textId="77777777" w:rsidR="00675616" w:rsidRPr="00DF57F8" w:rsidRDefault="00675616" w:rsidP="00DF57F8">
            <w:pPr>
              <w:widowControl w:val="0"/>
              <w:adjustRightInd w:val="0"/>
              <w:snapToGrid w:val="0"/>
              <w:spacing w:after="0"/>
              <w:jc w:val="center"/>
              <w:rPr>
                <w:rFonts w:eastAsia="MS Mincho"/>
                <w:kern w:val="2"/>
                <w:lang w:eastAsia="ja-JP"/>
              </w:rPr>
            </w:pPr>
          </w:p>
        </w:tc>
        <w:tc>
          <w:tcPr>
            <w:tcW w:w="299" w:type="pct"/>
            <w:tcBorders>
              <w:top w:val="single" w:sz="4" w:space="0" w:color="auto"/>
              <w:left w:val="single" w:sz="4" w:space="0" w:color="auto"/>
              <w:bottom w:val="single" w:sz="4" w:space="0" w:color="auto"/>
              <w:right w:val="single" w:sz="4" w:space="0" w:color="auto"/>
            </w:tcBorders>
            <w:vAlign w:val="center"/>
          </w:tcPr>
          <w:p w14:paraId="135F7C28" w14:textId="77777777" w:rsidR="00675616" w:rsidRPr="00DF57F8" w:rsidRDefault="00675616" w:rsidP="00DF57F8">
            <w:pPr>
              <w:widowControl w:val="0"/>
              <w:adjustRightInd w:val="0"/>
              <w:snapToGrid w:val="0"/>
              <w:spacing w:after="0"/>
              <w:jc w:val="center"/>
              <w:rPr>
                <w:rFonts w:eastAsia="MS Mincho"/>
                <w:kern w:val="2"/>
                <w:lang w:eastAsia="ja-JP"/>
              </w:rPr>
            </w:pPr>
          </w:p>
        </w:tc>
        <w:tc>
          <w:tcPr>
            <w:tcW w:w="343" w:type="pct"/>
            <w:tcBorders>
              <w:top w:val="single" w:sz="4" w:space="0" w:color="auto"/>
              <w:left w:val="single" w:sz="4" w:space="0" w:color="auto"/>
              <w:bottom w:val="single" w:sz="4" w:space="0" w:color="auto"/>
              <w:right w:val="single" w:sz="4" w:space="0" w:color="auto"/>
            </w:tcBorders>
            <w:vAlign w:val="center"/>
          </w:tcPr>
          <w:p w14:paraId="512AD8E8" w14:textId="77777777" w:rsidR="00675616" w:rsidRPr="00DF57F8" w:rsidRDefault="00675616" w:rsidP="00DF57F8">
            <w:pPr>
              <w:widowControl w:val="0"/>
              <w:adjustRightInd w:val="0"/>
              <w:snapToGrid w:val="0"/>
              <w:spacing w:after="0"/>
              <w:jc w:val="center"/>
              <w:rPr>
                <w:rFonts w:eastAsia="MS Mincho"/>
                <w:kern w:val="2"/>
                <w:lang w:eastAsia="ja-JP"/>
              </w:rPr>
            </w:pPr>
          </w:p>
        </w:tc>
        <w:tc>
          <w:tcPr>
            <w:tcW w:w="357" w:type="pct"/>
            <w:tcBorders>
              <w:top w:val="single" w:sz="4" w:space="0" w:color="auto"/>
              <w:left w:val="single" w:sz="4" w:space="0" w:color="auto"/>
              <w:bottom w:val="single" w:sz="4" w:space="0" w:color="auto"/>
              <w:right w:val="single" w:sz="4" w:space="0" w:color="auto"/>
            </w:tcBorders>
            <w:vAlign w:val="center"/>
          </w:tcPr>
          <w:p w14:paraId="73D015F8" w14:textId="77777777" w:rsidR="00675616" w:rsidRPr="00DF57F8" w:rsidRDefault="00675616" w:rsidP="00DF57F8">
            <w:pPr>
              <w:widowControl w:val="0"/>
              <w:adjustRightInd w:val="0"/>
              <w:snapToGrid w:val="0"/>
              <w:spacing w:after="0"/>
              <w:jc w:val="center"/>
              <w:rPr>
                <w:rFonts w:eastAsia="MS Mincho"/>
                <w:kern w:val="2"/>
                <w:lang w:eastAsia="ja-JP"/>
              </w:rPr>
            </w:pPr>
          </w:p>
        </w:tc>
        <w:tc>
          <w:tcPr>
            <w:tcW w:w="299" w:type="pct"/>
            <w:tcBorders>
              <w:top w:val="single" w:sz="4" w:space="0" w:color="auto"/>
              <w:left w:val="single" w:sz="4" w:space="0" w:color="auto"/>
              <w:bottom w:val="single" w:sz="4" w:space="0" w:color="auto"/>
              <w:right w:val="single" w:sz="4" w:space="0" w:color="auto"/>
            </w:tcBorders>
            <w:vAlign w:val="center"/>
          </w:tcPr>
          <w:p w14:paraId="10E7B532" w14:textId="77777777" w:rsidR="00675616" w:rsidRPr="00DF57F8" w:rsidRDefault="00675616" w:rsidP="00DF57F8">
            <w:pPr>
              <w:widowControl w:val="0"/>
              <w:adjustRightInd w:val="0"/>
              <w:snapToGrid w:val="0"/>
              <w:spacing w:after="0"/>
              <w:jc w:val="center"/>
              <w:rPr>
                <w:rFonts w:eastAsia="MS Mincho"/>
                <w:kern w:val="2"/>
                <w:lang w:eastAsia="ja-JP"/>
              </w:rPr>
            </w:pPr>
          </w:p>
        </w:tc>
        <w:tc>
          <w:tcPr>
            <w:tcW w:w="343" w:type="pct"/>
            <w:tcBorders>
              <w:top w:val="single" w:sz="4" w:space="0" w:color="auto"/>
              <w:left w:val="single" w:sz="4" w:space="0" w:color="auto"/>
              <w:bottom w:val="single" w:sz="4" w:space="0" w:color="auto"/>
              <w:right w:val="single" w:sz="4" w:space="0" w:color="auto"/>
            </w:tcBorders>
            <w:noWrap/>
            <w:vAlign w:val="center"/>
          </w:tcPr>
          <w:p w14:paraId="241EFA6F" w14:textId="77777777" w:rsidR="00675616" w:rsidRPr="00DF57F8" w:rsidRDefault="00675616" w:rsidP="00DF57F8">
            <w:pPr>
              <w:widowControl w:val="0"/>
              <w:adjustRightInd w:val="0"/>
              <w:snapToGrid w:val="0"/>
              <w:spacing w:after="0"/>
              <w:jc w:val="center"/>
              <w:rPr>
                <w:rFonts w:eastAsia="MS Mincho"/>
                <w:kern w:val="2"/>
                <w:lang w:eastAsia="ja-JP"/>
              </w:rPr>
            </w:pPr>
          </w:p>
        </w:tc>
        <w:tc>
          <w:tcPr>
            <w:tcW w:w="357" w:type="pct"/>
            <w:tcBorders>
              <w:top w:val="single" w:sz="4" w:space="0" w:color="auto"/>
              <w:left w:val="single" w:sz="4" w:space="0" w:color="auto"/>
              <w:bottom w:val="single" w:sz="4" w:space="0" w:color="auto"/>
              <w:right w:val="single" w:sz="4" w:space="0" w:color="auto"/>
            </w:tcBorders>
            <w:noWrap/>
            <w:vAlign w:val="center"/>
          </w:tcPr>
          <w:p w14:paraId="537A41CD" w14:textId="77777777" w:rsidR="00675616" w:rsidRPr="00DF57F8" w:rsidRDefault="00675616" w:rsidP="00DF57F8">
            <w:pPr>
              <w:widowControl w:val="0"/>
              <w:adjustRightInd w:val="0"/>
              <w:snapToGrid w:val="0"/>
              <w:spacing w:after="0"/>
              <w:jc w:val="center"/>
              <w:rPr>
                <w:rFonts w:eastAsia="MS Mincho"/>
                <w:kern w:val="2"/>
                <w:lang w:eastAsia="ko-KR"/>
              </w:rPr>
            </w:pPr>
          </w:p>
        </w:tc>
        <w:tc>
          <w:tcPr>
            <w:tcW w:w="299" w:type="pct"/>
            <w:tcBorders>
              <w:top w:val="single" w:sz="4" w:space="0" w:color="auto"/>
              <w:bottom w:val="single" w:sz="4" w:space="0" w:color="auto"/>
              <w:right w:val="single" w:sz="4" w:space="0" w:color="auto"/>
            </w:tcBorders>
            <w:vAlign w:val="center"/>
          </w:tcPr>
          <w:p w14:paraId="143B2845" w14:textId="77777777" w:rsidR="00675616" w:rsidRPr="00DF57F8" w:rsidRDefault="00675616" w:rsidP="00DF57F8">
            <w:pPr>
              <w:widowControl w:val="0"/>
              <w:spacing w:after="0"/>
              <w:jc w:val="center"/>
              <w:rPr>
                <w:rFonts w:eastAsia="MS Mincho"/>
                <w:kern w:val="2"/>
                <w:lang w:eastAsia="ja-JP"/>
              </w:rPr>
            </w:pPr>
          </w:p>
        </w:tc>
        <w:tc>
          <w:tcPr>
            <w:tcW w:w="343" w:type="pct"/>
            <w:tcBorders>
              <w:top w:val="single" w:sz="4" w:space="0" w:color="auto"/>
              <w:left w:val="single" w:sz="4" w:space="0" w:color="auto"/>
              <w:bottom w:val="single" w:sz="4" w:space="0" w:color="auto"/>
              <w:right w:val="single" w:sz="4" w:space="0" w:color="auto"/>
            </w:tcBorders>
            <w:vAlign w:val="center"/>
          </w:tcPr>
          <w:p w14:paraId="3C84ADE4" w14:textId="77777777" w:rsidR="00675616" w:rsidRPr="00DF57F8" w:rsidRDefault="00675616" w:rsidP="00DF57F8">
            <w:pPr>
              <w:widowControl w:val="0"/>
              <w:spacing w:after="0"/>
              <w:jc w:val="center"/>
              <w:rPr>
                <w:rFonts w:eastAsia="MS Mincho"/>
                <w:kern w:val="2"/>
                <w:lang w:eastAsia="ja-JP"/>
              </w:rPr>
            </w:pPr>
          </w:p>
        </w:tc>
        <w:tc>
          <w:tcPr>
            <w:tcW w:w="356" w:type="pct"/>
            <w:tcBorders>
              <w:top w:val="single" w:sz="4" w:space="0" w:color="auto"/>
              <w:left w:val="single" w:sz="4" w:space="0" w:color="auto"/>
              <w:bottom w:val="single" w:sz="4" w:space="0" w:color="auto"/>
              <w:right w:val="single" w:sz="4" w:space="0" w:color="auto"/>
            </w:tcBorders>
            <w:vAlign w:val="center"/>
          </w:tcPr>
          <w:p w14:paraId="490FE0F7" w14:textId="77777777" w:rsidR="00675616" w:rsidRPr="00DF57F8" w:rsidRDefault="00675616" w:rsidP="00DF57F8">
            <w:pPr>
              <w:widowControl w:val="0"/>
              <w:spacing w:after="0"/>
              <w:jc w:val="center"/>
              <w:rPr>
                <w:rFonts w:eastAsia="MS Mincho"/>
                <w:kern w:val="2"/>
                <w:lang w:eastAsia="ja-JP"/>
              </w:rPr>
            </w:pPr>
          </w:p>
        </w:tc>
      </w:tr>
      <w:tr w:rsidR="00675616" w:rsidRPr="00DF57F8" w14:paraId="4744AFF3" w14:textId="77777777" w:rsidTr="008121EC">
        <w:trPr>
          <w:trHeight w:val="210"/>
        </w:trPr>
        <w:tc>
          <w:tcPr>
            <w:tcW w:w="368" w:type="pct"/>
            <w:tcBorders>
              <w:top w:val="single" w:sz="4" w:space="0" w:color="auto"/>
              <w:left w:val="single" w:sz="4" w:space="0" w:color="auto"/>
              <w:bottom w:val="single" w:sz="4" w:space="0" w:color="auto"/>
              <w:right w:val="single" w:sz="4" w:space="0" w:color="auto"/>
            </w:tcBorders>
            <w:noWrap/>
            <w:vAlign w:val="center"/>
          </w:tcPr>
          <w:p w14:paraId="17A00A54" w14:textId="77777777" w:rsidR="00675616" w:rsidRPr="00DF57F8" w:rsidRDefault="00675616" w:rsidP="00DF57F8">
            <w:pPr>
              <w:widowControl w:val="0"/>
              <w:adjustRightInd w:val="0"/>
              <w:snapToGrid w:val="0"/>
              <w:spacing w:after="0"/>
              <w:jc w:val="center"/>
              <w:rPr>
                <w:rFonts w:eastAsia="MS Mincho"/>
                <w:bCs/>
                <w:kern w:val="2"/>
                <w:lang w:eastAsia="ja-JP"/>
              </w:rPr>
            </w:pPr>
          </w:p>
        </w:tc>
        <w:tc>
          <w:tcPr>
            <w:tcW w:w="293" w:type="pct"/>
            <w:tcBorders>
              <w:top w:val="single" w:sz="4" w:space="0" w:color="auto"/>
              <w:left w:val="single" w:sz="4" w:space="0" w:color="auto"/>
              <w:bottom w:val="single" w:sz="4" w:space="0" w:color="auto"/>
              <w:right w:val="single" w:sz="4" w:space="0" w:color="auto"/>
            </w:tcBorders>
            <w:noWrap/>
            <w:vAlign w:val="center"/>
          </w:tcPr>
          <w:p w14:paraId="71B8F0DC" w14:textId="77777777" w:rsidR="00675616" w:rsidRPr="00DF57F8" w:rsidRDefault="00675616" w:rsidP="00DF57F8">
            <w:pPr>
              <w:widowControl w:val="0"/>
              <w:adjustRightInd w:val="0"/>
              <w:snapToGrid w:val="0"/>
              <w:spacing w:after="0"/>
              <w:jc w:val="center"/>
              <w:rPr>
                <w:rFonts w:eastAsia="MS Mincho"/>
                <w:kern w:val="2"/>
                <w:lang w:eastAsia="ja-JP"/>
              </w:rPr>
            </w:pPr>
          </w:p>
        </w:tc>
        <w:tc>
          <w:tcPr>
            <w:tcW w:w="357" w:type="pct"/>
            <w:tcBorders>
              <w:top w:val="single" w:sz="4" w:space="0" w:color="auto"/>
              <w:left w:val="single" w:sz="4" w:space="0" w:color="auto"/>
              <w:bottom w:val="single" w:sz="4" w:space="0" w:color="auto"/>
              <w:right w:val="single" w:sz="4" w:space="0" w:color="auto"/>
            </w:tcBorders>
            <w:noWrap/>
            <w:vAlign w:val="center"/>
          </w:tcPr>
          <w:p w14:paraId="5EFD240A" w14:textId="77777777" w:rsidR="00675616" w:rsidRPr="00DF57F8" w:rsidRDefault="00675616" w:rsidP="00DF57F8">
            <w:pPr>
              <w:widowControl w:val="0"/>
              <w:adjustRightInd w:val="0"/>
              <w:snapToGrid w:val="0"/>
              <w:spacing w:after="0"/>
              <w:jc w:val="center"/>
              <w:rPr>
                <w:rFonts w:eastAsia="MS Mincho"/>
                <w:kern w:val="2"/>
                <w:lang w:eastAsia="ja-JP"/>
              </w:rPr>
            </w:pPr>
          </w:p>
        </w:tc>
        <w:tc>
          <w:tcPr>
            <w:tcW w:w="286" w:type="pct"/>
            <w:tcBorders>
              <w:top w:val="single" w:sz="4" w:space="0" w:color="auto"/>
              <w:left w:val="single" w:sz="4" w:space="0" w:color="auto"/>
              <w:bottom w:val="single" w:sz="4" w:space="0" w:color="auto"/>
              <w:right w:val="single" w:sz="4" w:space="0" w:color="auto"/>
            </w:tcBorders>
          </w:tcPr>
          <w:p w14:paraId="305C7C75" w14:textId="77777777" w:rsidR="00675616" w:rsidRPr="00DF57F8" w:rsidRDefault="00675616" w:rsidP="00DF57F8">
            <w:pPr>
              <w:widowControl w:val="0"/>
              <w:adjustRightInd w:val="0"/>
              <w:snapToGrid w:val="0"/>
              <w:spacing w:after="0"/>
              <w:jc w:val="center"/>
              <w:rPr>
                <w:rFonts w:eastAsia="MS Mincho"/>
                <w:kern w:val="2"/>
                <w:lang w:eastAsia="ja-JP"/>
              </w:rPr>
            </w:pPr>
          </w:p>
        </w:tc>
        <w:tc>
          <w:tcPr>
            <w:tcW w:w="343" w:type="pct"/>
            <w:tcBorders>
              <w:top w:val="single" w:sz="4" w:space="0" w:color="auto"/>
              <w:left w:val="single" w:sz="4" w:space="0" w:color="auto"/>
              <w:bottom w:val="single" w:sz="4" w:space="0" w:color="auto"/>
              <w:right w:val="single" w:sz="4" w:space="0" w:color="auto"/>
            </w:tcBorders>
            <w:noWrap/>
            <w:vAlign w:val="center"/>
          </w:tcPr>
          <w:p w14:paraId="671F72C3" w14:textId="77777777" w:rsidR="00675616" w:rsidRPr="00DF57F8" w:rsidRDefault="00675616" w:rsidP="00DF57F8">
            <w:pPr>
              <w:widowControl w:val="0"/>
              <w:adjustRightInd w:val="0"/>
              <w:snapToGrid w:val="0"/>
              <w:spacing w:after="0"/>
              <w:jc w:val="center"/>
              <w:rPr>
                <w:rFonts w:eastAsia="MS Mincho"/>
                <w:kern w:val="2"/>
                <w:lang w:eastAsia="ja-JP"/>
              </w:rPr>
            </w:pPr>
          </w:p>
        </w:tc>
        <w:tc>
          <w:tcPr>
            <w:tcW w:w="357" w:type="pct"/>
            <w:tcBorders>
              <w:top w:val="single" w:sz="4" w:space="0" w:color="auto"/>
              <w:left w:val="single" w:sz="4" w:space="0" w:color="auto"/>
              <w:bottom w:val="single" w:sz="4" w:space="0" w:color="auto"/>
              <w:right w:val="single" w:sz="4" w:space="0" w:color="auto"/>
            </w:tcBorders>
            <w:noWrap/>
            <w:vAlign w:val="center"/>
          </w:tcPr>
          <w:p w14:paraId="3C829003" w14:textId="77777777" w:rsidR="00675616" w:rsidRPr="00DF57F8" w:rsidRDefault="00675616" w:rsidP="00DF57F8">
            <w:pPr>
              <w:widowControl w:val="0"/>
              <w:adjustRightInd w:val="0"/>
              <w:snapToGrid w:val="0"/>
              <w:spacing w:after="0"/>
              <w:jc w:val="center"/>
              <w:rPr>
                <w:rFonts w:eastAsia="MS Mincho"/>
                <w:kern w:val="2"/>
                <w:lang w:eastAsia="ja-JP"/>
              </w:rPr>
            </w:pPr>
          </w:p>
        </w:tc>
        <w:tc>
          <w:tcPr>
            <w:tcW w:w="299" w:type="pct"/>
            <w:tcBorders>
              <w:top w:val="single" w:sz="4" w:space="0" w:color="auto"/>
              <w:left w:val="single" w:sz="4" w:space="0" w:color="auto"/>
              <w:bottom w:val="single" w:sz="4" w:space="0" w:color="auto"/>
              <w:right w:val="single" w:sz="4" w:space="0" w:color="auto"/>
            </w:tcBorders>
            <w:vAlign w:val="center"/>
          </w:tcPr>
          <w:p w14:paraId="77DB8F83" w14:textId="77777777" w:rsidR="00675616" w:rsidRPr="00DF57F8" w:rsidRDefault="00675616" w:rsidP="00DF57F8">
            <w:pPr>
              <w:widowControl w:val="0"/>
              <w:adjustRightInd w:val="0"/>
              <w:snapToGrid w:val="0"/>
              <w:spacing w:after="0"/>
              <w:jc w:val="center"/>
              <w:rPr>
                <w:rFonts w:eastAsia="MS Mincho"/>
                <w:kern w:val="2"/>
                <w:lang w:eastAsia="ja-JP"/>
              </w:rPr>
            </w:pPr>
          </w:p>
        </w:tc>
        <w:tc>
          <w:tcPr>
            <w:tcW w:w="343" w:type="pct"/>
            <w:tcBorders>
              <w:top w:val="single" w:sz="4" w:space="0" w:color="auto"/>
              <w:left w:val="single" w:sz="4" w:space="0" w:color="auto"/>
              <w:bottom w:val="single" w:sz="4" w:space="0" w:color="auto"/>
              <w:right w:val="single" w:sz="4" w:space="0" w:color="auto"/>
            </w:tcBorders>
            <w:vAlign w:val="center"/>
          </w:tcPr>
          <w:p w14:paraId="3D1D9F48" w14:textId="77777777" w:rsidR="00675616" w:rsidRPr="00DF57F8" w:rsidRDefault="00675616" w:rsidP="00DF57F8">
            <w:pPr>
              <w:widowControl w:val="0"/>
              <w:adjustRightInd w:val="0"/>
              <w:snapToGrid w:val="0"/>
              <w:spacing w:after="0"/>
              <w:jc w:val="center"/>
              <w:rPr>
                <w:rFonts w:eastAsia="MS Mincho"/>
                <w:kern w:val="2"/>
                <w:lang w:eastAsia="ja-JP"/>
              </w:rPr>
            </w:pPr>
          </w:p>
        </w:tc>
        <w:tc>
          <w:tcPr>
            <w:tcW w:w="357" w:type="pct"/>
            <w:tcBorders>
              <w:top w:val="single" w:sz="4" w:space="0" w:color="auto"/>
              <w:left w:val="single" w:sz="4" w:space="0" w:color="auto"/>
              <w:bottom w:val="single" w:sz="4" w:space="0" w:color="auto"/>
              <w:right w:val="single" w:sz="4" w:space="0" w:color="auto"/>
            </w:tcBorders>
            <w:vAlign w:val="center"/>
          </w:tcPr>
          <w:p w14:paraId="34746F63" w14:textId="77777777" w:rsidR="00675616" w:rsidRPr="00DF57F8" w:rsidRDefault="00675616" w:rsidP="00DF57F8">
            <w:pPr>
              <w:widowControl w:val="0"/>
              <w:adjustRightInd w:val="0"/>
              <w:snapToGrid w:val="0"/>
              <w:spacing w:after="0"/>
              <w:jc w:val="center"/>
              <w:rPr>
                <w:rFonts w:eastAsia="MS Mincho"/>
                <w:kern w:val="2"/>
                <w:lang w:eastAsia="ja-JP"/>
              </w:rPr>
            </w:pPr>
          </w:p>
        </w:tc>
        <w:tc>
          <w:tcPr>
            <w:tcW w:w="299" w:type="pct"/>
            <w:tcBorders>
              <w:top w:val="single" w:sz="4" w:space="0" w:color="auto"/>
              <w:left w:val="single" w:sz="4" w:space="0" w:color="auto"/>
              <w:bottom w:val="single" w:sz="4" w:space="0" w:color="auto"/>
              <w:right w:val="single" w:sz="4" w:space="0" w:color="auto"/>
            </w:tcBorders>
            <w:vAlign w:val="center"/>
          </w:tcPr>
          <w:p w14:paraId="71E207D2" w14:textId="77777777" w:rsidR="00675616" w:rsidRPr="00DF57F8" w:rsidRDefault="00675616" w:rsidP="00DF57F8">
            <w:pPr>
              <w:widowControl w:val="0"/>
              <w:adjustRightInd w:val="0"/>
              <w:snapToGrid w:val="0"/>
              <w:spacing w:after="0"/>
              <w:jc w:val="center"/>
              <w:rPr>
                <w:rFonts w:eastAsia="MS Mincho"/>
                <w:kern w:val="2"/>
                <w:lang w:eastAsia="ja-JP"/>
              </w:rPr>
            </w:pPr>
          </w:p>
        </w:tc>
        <w:tc>
          <w:tcPr>
            <w:tcW w:w="343" w:type="pct"/>
            <w:tcBorders>
              <w:top w:val="single" w:sz="4" w:space="0" w:color="auto"/>
              <w:left w:val="single" w:sz="4" w:space="0" w:color="auto"/>
              <w:bottom w:val="single" w:sz="4" w:space="0" w:color="auto"/>
              <w:right w:val="single" w:sz="4" w:space="0" w:color="auto"/>
            </w:tcBorders>
            <w:noWrap/>
            <w:vAlign w:val="center"/>
          </w:tcPr>
          <w:p w14:paraId="075301D9" w14:textId="77777777" w:rsidR="00675616" w:rsidRPr="00DF57F8" w:rsidRDefault="00675616" w:rsidP="00DF57F8">
            <w:pPr>
              <w:widowControl w:val="0"/>
              <w:adjustRightInd w:val="0"/>
              <w:snapToGrid w:val="0"/>
              <w:spacing w:after="0"/>
              <w:jc w:val="center"/>
              <w:rPr>
                <w:rFonts w:eastAsia="MS Mincho"/>
                <w:kern w:val="2"/>
                <w:lang w:eastAsia="ja-JP"/>
              </w:rPr>
            </w:pPr>
          </w:p>
        </w:tc>
        <w:tc>
          <w:tcPr>
            <w:tcW w:w="357" w:type="pct"/>
            <w:tcBorders>
              <w:top w:val="single" w:sz="4" w:space="0" w:color="auto"/>
              <w:left w:val="single" w:sz="4" w:space="0" w:color="auto"/>
              <w:bottom w:val="single" w:sz="4" w:space="0" w:color="auto"/>
              <w:right w:val="single" w:sz="4" w:space="0" w:color="auto"/>
            </w:tcBorders>
            <w:noWrap/>
            <w:vAlign w:val="center"/>
          </w:tcPr>
          <w:p w14:paraId="167A8D5E" w14:textId="77777777" w:rsidR="00675616" w:rsidRPr="00DF57F8" w:rsidRDefault="00675616" w:rsidP="00DF57F8">
            <w:pPr>
              <w:widowControl w:val="0"/>
              <w:adjustRightInd w:val="0"/>
              <w:snapToGrid w:val="0"/>
              <w:spacing w:after="0"/>
              <w:jc w:val="center"/>
              <w:rPr>
                <w:rFonts w:eastAsia="MS Mincho"/>
                <w:kern w:val="2"/>
                <w:lang w:eastAsia="ja-JP"/>
              </w:rPr>
            </w:pPr>
          </w:p>
        </w:tc>
        <w:tc>
          <w:tcPr>
            <w:tcW w:w="299" w:type="pct"/>
            <w:tcBorders>
              <w:top w:val="single" w:sz="4" w:space="0" w:color="auto"/>
              <w:bottom w:val="single" w:sz="4" w:space="0" w:color="auto"/>
              <w:right w:val="single" w:sz="4" w:space="0" w:color="auto"/>
            </w:tcBorders>
            <w:vAlign w:val="center"/>
          </w:tcPr>
          <w:p w14:paraId="768E1714" w14:textId="77777777" w:rsidR="00675616" w:rsidRPr="00DF57F8" w:rsidRDefault="00675616" w:rsidP="00DF57F8">
            <w:pPr>
              <w:widowControl w:val="0"/>
              <w:spacing w:after="0"/>
              <w:jc w:val="center"/>
              <w:rPr>
                <w:rFonts w:eastAsia="MS Mincho"/>
                <w:kern w:val="2"/>
                <w:lang w:eastAsia="ja-JP"/>
              </w:rPr>
            </w:pPr>
          </w:p>
        </w:tc>
        <w:tc>
          <w:tcPr>
            <w:tcW w:w="343" w:type="pct"/>
            <w:tcBorders>
              <w:top w:val="single" w:sz="4" w:space="0" w:color="auto"/>
              <w:left w:val="single" w:sz="4" w:space="0" w:color="auto"/>
              <w:bottom w:val="single" w:sz="4" w:space="0" w:color="auto"/>
              <w:right w:val="single" w:sz="4" w:space="0" w:color="auto"/>
            </w:tcBorders>
            <w:vAlign w:val="center"/>
          </w:tcPr>
          <w:p w14:paraId="4418427E" w14:textId="77777777" w:rsidR="00675616" w:rsidRPr="00DF57F8" w:rsidRDefault="00675616" w:rsidP="00DF57F8">
            <w:pPr>
              <w:widowControl w:val="0"/>
              <w:spacing w:after="0"/>
              <w:jc w:val="center"/>
              <w:rPr>
                <w:rFonts w:eastAsia="MS Mincho"/>
                <w:kern w:val="2"/>
                <w:lang w:eastAsia="ja-JP"/>
              </w:rPr>
            </w:pPr>
          </w:p>
        </w:tc>
        <w:tc>
          <w:tcPr>
            <w:tcW w:w="356" w:type="pct"/>
            <w:tcBorders>
              <w:top w:val="single" w:sz="4" w:space="0" w:color="auto"/>
              <w:left w:val="single" w:sz="4" w:space="0" w:color="auto"/>
              <w:bottom w:val="single" w:sz="4" w:space="0" w:color="auto"/>
              <w:right w:val="single" w:sz="4" w:space="0" w:color="auto"/>
            </w:tcBorders>
            <w:vAlign w:val="center"/>
          </w:tcPr>
          <w:p w14:paraId="71BBA8B9" w14:textId="77777777" w:rsidR="00675616" w:rsidRPr="00DF57F8" w:rsidRDefault="00675616" w:rsidP="00DF57F8">
            <w:pPr>
              <w:widowControl w:val="0"/>
              <w:spacing w:after="0"/>
              <w:jc w:val="center"/>
              <w:rPr>
                <w:rFonts w:eastAsia="MS Mincho"/>
                <w:kern w:val="2"/>
                <w:lang w:eastAsia="ja-JP"/>
              </w:rPr>
            </w:pPr>
          </w:p>
        </w:tc>
      </w:tr>
      <w:tr w:rsidR="00675616" w:rsidRPr="00DF57F8" w14:paraId="7830FAED" w14:textId="77777777" w:rsidTr="008121EC">
        <w:trPr>
          <w:trHeight w:val="210"/>
        </w:trPr>
        <w:tc>
          <w:tcPr>
            <w:tcW w:w="368" w:type="pct"/>
            <w:tcBorders>
              <w:top w:val="single" w:sz="4" w:space="0" w:color="auto"/>
              <w:left w:val="single" w:sz="4" w:space="0" w:color="auto"/>
              <w:bottom w:val="single" w:sz="4" w:space="0" w:color="auto"/>
              <w:right w:val="single" w:sz="4" w:space="0" w:color="auto"/>
            </w:tcBorders>
            <w:noWrap/>
            <w:vAlign w:val="center"/>
          </w:tcPr>
          <w:p w14:paraId="311EE91A" w14:textId="77777777" w:rsidR="00675616" w:rsidRPr="00DF57F8" w:rsidRDefault="00675616" w:rsidP="00DF57F8">
            <w:pPr>
              <w:widowControl w:val="0"/>
              <w:adjustRightInd w:val="0"/>
              <w:snapToGrid w:val="0"/>
              <w:spacing w:after="0"/>
              <w:jc w:val="center"/>
              <w:rPr>
                <w:rFonts w:eastAsia="MS Mincho"/>
                <w:bCs/>
                <w:kern w:val="2"/>
                <w:lang w:eastAsia="ja-JP"/>
              </w:rPr>
            </w:pPr>
          </w:p>
        </w:tc>
        <w:tc>
          <w:tcPr>
            <w:tcW w:w="293" w:type="pct"/>
            <w:tcBorders>
              <w:top w:val="single" w:sz="4" w:space="0" w:color="auto"/>
              <w:left w:val="single" w:sz="4" w:space="0" w:color="auto"/>
              <w:bottom w:val="single" w:sz="4" w:space="0" w:color="auto"/>
              <w:right w:val="single" w:sz="4" w:space="0" w:color="auto"/>
            </w:tcBorders>
            <w:noWrap/>
            <w:vAlign w:val="center"/>
          </w:tcPr>
          <w:p w14:paraId="09E14C89" w14:textId="77777777" w:rsidR="00675616" w:rsidRPr="00DF57F8" w:rsidRDefault="00675616" w:rsidP="00DF57F8">
            <w:pPr>
              <w:widowControl w:val="0"/>
              <w:adjustRightInd w:val="0"/>
              <w:snapToGrid w:val="0"/>
              <w:spacing w:after="0"/>
              <w:jc w:val="center"/>
              <w:rPr>
                <w:rFonts w:eastAsia="MS Mincho"/>
                <w:kern w:val="2"/>
                <w:lang w:eastAsia="ja-JP"/>
              </w:rPr>
            </w:pPr>
          </w:p>
        </w:tc>
        <w:tc>
          <w:tcPr>
            <w:tcW w:w="357" w:type="pct"/>
            <w:tcBorders>
              <w:top w:val="single" w:sz="4" w:space="0" w:color="auto"/>
              <w:left w:val="single" w:sz="4" w:space="0" w:color="auto"/>
              <w:bottom w:val="single" w:sz="4" w:space="0" w:color="auto"/>
              <w:right w:val="single" w:sz="4" w:space="0" w:color="auto"/>
            </w:tcBorders>
            <w:noWrap/>
            <w:vAlign w:val="center"/>
          </w:tcPr>
          <w:p w14:paraId="2341DF31" w14:textId="77777777" w:rsidR="00675616" w:rsidRPr="00DF57F8" w:rsidRDefault="00675616" w:rsidP="00DF57F8">
            <w:pPr>
              <w:widowControl w:val="0"/>
              <w:adjustRightInd w:val="0"/>
              <w:snapToGrid w:val="0"/>
              <w:spacing w:after="0"/>
              <w:jc w:val="center"/>
              <w:rPr>
                <w:rFonts w:eastAsia="MS Mincho"/>
                <w:kern w:val="2"/>
                <w:lang w:eastAsia="ja-JP"/>
              </w:rPr>
            </w:pPr>
          </w:p>
        </w:tc>
        <w:tc>
          <w:tcPr>
            <w:tcW w:w="286" w:type="pct"/>
            <w:tcBorders>
              <w:top w:val="single" w:sz="4" w:space="0" w:color="auto"/>
              <w:left w:val="single" w:sz="4" w:space="0" w:color="auto"/>
              <w:bottom w:val="single" w:sz="4" w:space="0" w:color="auto"/>
              <w:right w:val="single" w:sz="4" w:space="0" w:color="auto"/>
            </w:tcBorders>
          </w:tcPr>
          <w:p w14:paraId="311C0FDA" w14:textId="77777777" w:rsidR="00675616" w:rsidRPr="00DF57F8" w:rsidRDefault="00675616" w:rsidP="00DF57F8">
            <w:pPr>
              <w:widowControl w:val="0"/>
              <w:adjustRightInd w:val="0"/>
              <w:snapToGrid w:val="0"/>
              <w:spacing w:after="0"/>
              <w:jc w:val="center"/>
              <w:rPr>
                <w:rFonts w:eastAsia="MS Mincho"/>
                <w:kern w:val="2"/>
                <w:lang w:eastAsia="ja-JP"/>
              </w:rPr>
            </w:pPr>
          </w:p>
        </w:tc>
        <w:tc>
          <w:tcPr>
            <w:tcW w:w="343" w:type="pct"/>
            <w:tcBorders>
              <w:top w:val="single" w:sz="4" w:space="0" w:color="auto"/>
              <w:left w:val="single" w:sz="4" w:space="0" w:color="auto"/>
              <w:bottom w:val="single" w:sz="4" w:space="0" w:color="auto"/>
              <w:right w:val="single" w:sz="4" w:space="0" w:color="auto"/>
            </w:tcBorders>
            <w:noWrap/>
            <w:vAlign w:val="center"/>
          </w:tcPr>
          <w:p w14:paraId="1C98E8C0" w14:textId="77777777" w:rsidR="00675616" w:rsidRPr="00DF57F8" w:rsidRDefault="00675616" w:rsidP="00DF57F8">
            <w:pPr>
              <w:widowControl w:val="0"/>
              <w:adjustRightInd w:val="0"/>
              <w:snapToGrid w:val="0"/>
              <w:spacing w:after="0"/>
              <w:jc w:val="center"/>
              <w:rPr>
                <w:rFonts w:eastAsia="MS Mincho"/>
                <w:kern w:val="2"/>
                <w:lang w:eastAsia="ja-JP"/>
              </w:rPr>
            </w:pPr>
          </w:p>
        </w:tc>
        <w:tc>
          <w:tcPr>
            <w:tcW w:w="357" w:type="pct"/>
            <w:tcBorders>
              <w:top w:val="single" w:sz="4" w:space="0" w:color="auto"/>
              <w:left w:val="single" w:sz="4" w:space="0" w:color="auto"/>
              <w:bottom w:val="single" w:sz="4" w:space="0" w:color="auto"/>
              <w:right w:val="single" w:sz="4" w:space="0" w:color="auto"/>
            </w:tcBorders>
            <w:noWrap/>
            <w:vAlign w:val="center"/>
          </w:tcPr>
          <w:p w14:paraId="3125DD53" w14:textId="77777777" w:rsidR="00675616" w:rsidRPr="00DF57F8" w:rsidRDefault="00675616" w:rsidP="00DF57F8">
            <w:pPr>
              <w:widowControl w:val="0"/>
              <w:adjustRightInd w:val="0"/>
              <w:snapToGrid w:val="0"/>
              <w:spacing w:after="0"/>
              <w:jc w:val="center"/>
              <w:rPr>
                <w:rFonts w:eastAsia="MS Mincho"/>
                <w:kern w:val="2"/>
                <w:lang w:eastAsia="ja-JP"/>
              </w:rPr>
            </w:pPr>
          </w:p>
        </w:tc>
        <w:tc>
          <w:tcPr>
            <w:tcW w:w="299" w:type="pct"/>
            <w:tcBorders>
              <w:top w:val="single" w:sz="4" w:space="0" w:color="auto"/>
              <w:left w:val="single" w:sz="4" w:space="0" w:color="auto"/>
              <w:bottom w:val="single" w:sz="4" w:space="0" w:color="auto"/>
              <w:right w:val="single" w:sz="4" w:space="0" w:color="auto"/>
            </w:tcBorders>
            <w:vAlign w:val="center"/>
          </w:tcPr>
          <w:p w14:paraId="14A88F3F" w14:textId="77777777" w:rsidR="00675616" w:rsidRPr="00DF57F8" w:rsidRDefault="00675616" w:rsidP="00DF57F8">
            <w:pPr>
              <w:widowControl w:val="0"/>
              <w:adjustRightInd w:val="0"/>
              <w:snapToGrid w:val="0"/>
              <w:spacing w:after="0"/>
              <w:jc w:val="center"/>
              <w:rPr>
                <w:rFonts w:eastAsia="MS Mincho"/>
                <w:kern w:val="2"/>
                <w:lang w:eastAsia="ja-JP"/>
              </w:rPr>
            </w:pPr>
          </w:p>
        </w:tc>
        <w:tc>
          <w:tcPr>
            <w:tcW w:w="343" w:type="pct"/>
            <w:tcBorders>
              <w:top w:val="single" w:sz="4" w:space="0" w:color="auto"/>
              <w:left w:val="single" w:sz="4" w:space="0" w:color="auto"/>
              <w:bottom w:val="single" w:sz="4" w:space="0" w:color="auto"/>
              <w:right w:val="single" w:sz="4" w:space="0" w:color="auto"/>
            </w:tcBorders>
            <w:vAlign w:val="center"/>
          </w:tcPr>
          <w:p w14:paraId="218C326A" w14:textId="77777777" w:rsidR="00675616" w:rsidRPr="00DF57F8" w:rsidRDefault="00675616" w:rsidP="00DF57F8">
            <w:pPr>
              <w:widowControl w:val="0"/>
              <w:adjustRightInd w:val="0"/>
              <w:snapToGrid w:val="0"/>
              <w:spacing w:after="0"/>
              <w:jc w:val="center"/>
              <w:rPr>
                <w:rFonts w:eastAsia="MS Mincho"/>
                <w:kern w:val="2"/>
                <w:lang w:eastAsia="ja-JP"/>
              </w:rPr>
            </w:pPr>
          </w:p>
        </w:tc>
        <w:tc>
          <w:tcPr>
            <w:tcW w:w="357" w:type="pct"/>
            <w:tcBorders>
              <w:top w:val="single" w:sz="4" w:space="0" w:color="auto"/>
              <w:left w:val="single" w:sz="4" w:space="0" w:color="auto"/>
              <w:bottom w:val="single" w:sz="4" w:space="0" w:color="auto"/>
              <w:right w:val="single" w:sz="4" w:space="0" w:color="auto"/>
            </w:tcBorders>
            <w:vAlign w:val="center"/>
          </w:tcPr>
          <w:p w14:paraId="1A76CDC6" w14:textId="77777777" w:rsidR="00675616" w:rsidRPr="00DF57F8" w:rsidRDefault="00675616" w:rsidP="00DF57F8">
            <w:pPr>
              <w:widowControl w:val="0"/>
              <w:adjustRightInd w:val="0"/>
              <w:snapToGrid w:val="0"/>
              <w:spacing w:after="0"/>
              <w:jc w:val="center"/>
              <w:rPr>
                <w:rFonts w:eastAsia="MS Mincho"/>
                <w:kern w:val="2"/>
                <w:lang w:eastAsia="ja-JP"/>
              </w:rPr>
            </w:pPr>
          </w:p>
        </w:tc>
        <w:tc>
          <w:tcPr>
            <w:tcW w:w="299" w:type="pct"/>
            <w:tcBorders>
              <w:top w:val="single" w:sz="4" w:space="0" w:color="auto"/>
              <w:left w:val="single" w:sz="4" w:space="0" w:color="auto"/>
              <w:bottom w:val="single" w:sz="4" w:space="0" w:color="auto"/>
              <w:right w:val="single" w:sz="4" w:space="0" w:color="auto"/>
            </w:tcBorders>
            <w:vAlign w:val="center"/>
          </w:tcPr>
          <w:p w14:paraId="5AC0E06C" w14:textId="77777777" w:rsidR="00675616" w:rsidRPr="00DF57F8" w:rsidRDefault="00675616" w:rsidP="00DF57F8">
            <w:pPr>
              <w:widowControl w:val="0"/>
              <w:adjustRightInd w:val="0"/>
              <w:snapToGrid w:val="0"/>
              <w:spacing w:after="0"/>
              <w:jc w:val="center"/>
              <w:rPr>
                <w:rFonts w:eastAsia="MS Mincho"/>
                <w:kern w:val="2"/>
                <w:lang w:eastAsia="ja-JP"/>
              </w:rPr>
            </w:pPr>
          </w:p>
        </w:tc>
        <w:tc>
          <w:tcPr>
            <w:tcW w:w="343" w:type="pct"/>
            <w:tcBorders>
              <w:top w:val="single" w:sz="4" w:space="0" w:color="auto"/>
              <w:left w:val="single" w:sz="4" w:space="0" w:color="auto"/>
              <w:bottom w:val="single" w:sz="4" w:space="0" w:color="auto"/>
              <w:right w:val="single" w:sz="4" w:space="0" w:color="auto"/>
            </w:tcBorders>
            <w:noWrap/>
            <w:vAlign w:val="center"/>
          </w:tcPr>
          <w:p w14:paraId="346E719E" w14:textId="77777777" w:rsidR="00675616" w:rsidRPr="00DF57F8" w:rsidRDefault="00675616" w:rsidP="00DF57F8">
            <w:pPr>
              <w:widowControl w:val="0"/>
              <w:adjustRightInd w:val="0"/>
              <w:snapToGrid w:val="0"/>
              <w:spacing w:after="0"/>
              <w:jc w:val="center"/>
              <w:rPr>
                <w:rFonts w:eastAsia="MS Mincho"/>
                <w:kern w:val="2"/>
                <w:lang w:eastAsia="ja-JP"/>
              </w:rPr>
            </w:pPr>
          </w:p>
        </w:tc>
        <w:tc>
          <w:tcPr>
            <w:tcW w:w="357" w:type="pct"/>
            <w:tcBorders>
              <w:top w:val="single" w:sz="4" w:space="0" w:color="auto"/>
              <w:left w:val="single" w:sz="4" w:space="0" w:color="auto"/>
              <w:bottom w:val="single" w:sz="4" w:space="0" w:color="auto"/>
              <w:right w:val="single" w:sz="4" w:space="0" w:color="auto"/>
            </w:tcBorders>
            <w:noWrap/>
            <w:vAlign w:val="center"/>
          </w:tcPr>
          <w:p w14:paraId="0C0980D6" w14:textId="77777777" w:rsidR="00675616" w:rsidRPr="00DF57F8" w:rsidRDefault="00675616" w:rsidP="00DF57F8">
            <w:pPr>
              <w:widowControl w:val="0"/>
              <w:adjustRightInd w:val="0"/>
              <w:snapToGrid w:val="0"/>
              <w:spacing w:after="0"/>
              <w:jc w:val="center"/>
              <w:rPr>
                <w:rFonts w:eastAsia="MS Mincho"/>
                <w:kern w:val="2"/>
                <w:lang w:eastAsia="ja-JP"/>
              </w:rPr>
            </w:pPr>
          </w:p>
        </w:tc>
        <w:tc>
          <w:tcPr>
            <w:tcW w:w="299" w:type="pct"/>
            <w:tcBorders>
              <w:top w:val="single" w:sz="4" w:space="0" w:color="auto"/>
              <w:bottom w:val="single" w:sz="4" w:space="0" w:color="auto"/>
              <w:right w:val="single" w:sz="4" w:space="0" w:color="auto"/>
            </w:tcBorders>
            <w:vAlign w:val="center"/>
          </w:tcPr>
          <w:p w14:paraId="63A03B53" w14:textId="77777777" w:rsidR="00675616" w:rsidRPr="00DF57F8" w:rsidRDefault="00675616" w:rsidP="00DF57F8">
            <w:pPr>
              <w:widowControl w:val="0"/>
              <w:spacing w:after="0"/>
              <w:jc w:val="center"/>
              <w:rPr>
                <w:rFonts w:eastAsia="MS Mincho"/>
                <w:kern w:val="2"/>
                <w:lang w:eastAsia="ja-JP"/>
              </w:rPr>
            </w:pPr>
          </w:p>
        </w:tc>
        <w:tc>
          <w:tcPr>
            <w:tcW w:w="343" w:type="pct"/>
            <w:tcBorders>
              <w:top w:val="single" w:sz="4" w:space="0" w:color="auto"/>
              <w:left w:val="single" w:sz="4" w:space="0" w:color="auto"/>
              <w:bottom w:val="single" w:sz="4" w:space="0" w:color="auto"/>
              <w:right w:val="single" w:sz="4" w:space="0" w:color="auto"/>
            </w:tcBorders>
            <w:vAlign w:val="center"/>
          </w:tcPr>
          <w:p w14:paraId="1510D817" w14:textId="77777777" w:rsidR="00675616" w:rsidRPr="00DF57F8" w:rsidRDefault="00675616" w:rsidP="00DF57F8">
            <w:pPr>
              <w:widowControl w:val="0"/>
              <w:spacing w:after="0"/>
              <w:jc w:val="center"/>
              <w:rPr>
                <w:rFonts w:eastAsia="MS Mincho"/>
                <w:kern w:val="2"/>
                <w:lang w:eastAsia="ja-JP"/>
              </w:rPr>
            </w:pPr>
          </w:p>
        </w:tc>
        <w:tc>
          <w:tcPr>
            <w:tcW w:w="356" w:type="pct"/>
            <w:tcBorders>
              <w:top w:val="single" w:sz="4" w:space="0" w:color="auto"/>
              <w:left w:val="single" w:sz="4" w:space="0" w:color="auto"/>
              <w:bottom w:val="single" w:sz="4" w:space="0" w:color="auto"/>
              <w:right w:val="single" w:sz="4" w:space="0" w:color="auto"/>
            </w:tcBorders>
            <w:vAlign w:val="center"/>
          </w:tcPr>
          <w:p w14:paraId="423EA446" w14:textId="77777777" w:rsidR="00675616" w:rsidRPr="00DF57F8" w:rsidRDefault="00675616" w:rsidP="00DF57F8">
            <w:pPr>
              <w:widowControl w:val="0"/>
              <w:spacing w:after="0"/>
              <w:jc w:val="center"/>
              <w:rPr>
                <w:rFonts w:eastAsia="MS Mincho"/>
                <w:kern w:val="2"/>
                <w:lang w:eastAsia="ja-JP"/>
              </w:rPr>
            </w:pPr>
          </w:p>
        </w:tc>
      </w:tr>
      <w:tr w:rsidR="00675616" w:rsidRPr="00DF57F8" w14:paraId="78C448CF" w14:textId="77777777" w:rsidTr="008121EC">
        <w:trPr>
          <w:trHeight w:val="210"/>
        </w:trPr>
        <w:tc>
          <w:tcPr>
            <w:tcW w:w="368" w:type="pct"/>
            <w:tcBorders>
              <w:top w:val="single" w:sz="4" w:space="0" w:color="auto"/>
              <w:left w:val="single" w:sz="4" w:space="0" w:color="auto"/>
              <w:bottom w:val="single" w:sz="4" w:space="0" w:color="auto"/>
              <w:right w:val="single" w:sz="4" w:space="0" w:color="auto"/>
            </w:tcBorders>
            <w:vAlign w:val="center"/>
          </w:tcPr>
          <w:p w14:paraId="0A174CB6" w14:textId="77777777" w:rsidR="00675616" w:rsidRPr="00DF57F8" w:rsidRDefault="00675616" w:rsidP="00DF57F8">
            <w:pPr>
              <w:widowControl w:val="0"/>
              <w:spacing w:after="0"/>
              <w:jc w:val="center"/>
              <w:rPr>
                <w:rFonts w:eastAsia="MS Mincho"/>
                <w:bCs/>
                <w:kern w:val="2"/>
                <w:lang w:eastAsia="ja-JP"/>
              </w:rPr>
            </w:pPr>
          </w:p>
        </w:tc>
        <w:tc>
          <w:tcPr>
            <w:tcW w:w="293" w:type="pct"/>
            <w:tcBorders>
              <w:top w:val="single" w:sz="4" w:space="0" w:color="auto"/>
              <w:left w:val="single" w:sz="4" w:space="0" w:color="auto"/>
              <w:bottom w:val="single" w:sz="4" w:space="0" w:color="auto"/>
              <w:right w:val="single" w:sz="4" w:space="0" w:color="auto"/>
            </w:tcBorders>
            <w:noWrap/>
            <w:vAlign w:val="center"/>
          </w:tcPr>
          <w:p w14:paraId="3AE6AA46" w14:textId="77777777" w:rsidR="00675616" w:rsidRPr="00DF57F8" w:rsidRDefault="00675616" w:rsidP="00DF57F8">
            <w:pPr>
              <w:widowControl w:val="0"/>
              <w:adjustRightInd w:val="0"/>
              <w:snapToGrid w:val="0"/>
              <w:spacing w:after="0"/>
              <w:jc w:val="center"/>
              <w:rPr>
                <w:rFonts w:eastAsia="MS Mincho"/>
                <w:kern w:val="2"/>
                <w:lang w:eastAsia="ja-JP"/>
              </w:rPr>
            </w:pPr>
          </w:p>
        </w:tc>
        <w:tc>
          <w:tcPr>
            <w:tcW w:w="357" w:type="pct"/>
            <w:tcBorders>
              <w:top w:val="single" w:sz="4" w:space="0" w:color="auto"/>
              <w:left w:val="single" w:sz="4" w:space="0" w:color="auto"/>
              <w:bottom w:val="single" w:sz="4" w:space="0" w:color="auto"/>
              <w:right w:val="single" w:sz="4" w:space="0" w:color="auto"/>
            </w:tcBorders>
            <w:noWrap/>
            <w:vAlign w:val="center"/>
          </w:tcPr>
          <w:p w14:paraId="3E1F1632" w14:textId="77777777" w:rsidR="00675616" w:rsidRPr="00DF57F8" w:rsidRDefault="00675616" w:rsidP="00DF57F8">
            <w:pPr>
              <w:widowControl w:val="0"/>
              <w:adjustRightInd w:val="0"/>
              <w:snapToGrid w:val="0"/>
              <w:spacing w:after="0"/>
              <w:jc w:val="center"/>
              <w:rPr>
                <w:rFonts w:eastAsia="MS Mincho"/>
                <w:kern w:val="2"/>
                <w:lang w:eastAsia="ja-JP"/>
              </w:rPr>
            </w:pPr>
          </w:p>
        </w:tc>
        <w:tc>
          <w:tcPr>
            <w:tcW w:w="286" w:type="pct"/>
            <w:tcBorders>
              <w:top w:val="single" w:sz="4" w:space="0" w:color="auto"/>
              <w:left w:val="single" w:sz="4" w:space="0" w:color="auto"/>
              <w:bottom w:val="single" w:sz="4" w:space="0" w:color="auto"/>
              <w:right w:val="single" w:sz="4" w:space="0" w:color="auto"/>
            </w:tcBorders>
          </w:tcPr>
          <w:p w14:paraId="49A3630A" w14:textId="77777777" w:rsidR="00675616" w:rsidRPr="00DF57F8" w:rsidRDefault="00675616" w:rsidP="00DF57F8">
            <w:pPr>
              <w:widowControl w:val="0"/>
              <w:adjustRightInd w:val="0"/>
              <w:snapToGrid w:val="0"/>
              <w:spacing w:after="0"/>
              <w:jc w:val="center"/>
              <w:rPr>
                <w:rFonts w:eastAsia="MS Mincho"/>
                <w:kern w:val="2"/>
                <w:lang w:eastAsia="ja-JP"/>
              </w:rPr>
            </w:pPr>
          </w:p>
        </w:tc>
        <w:tc>
          <w:tcPr>
            <w:tcW w:w="343" w:type="pct"/>
            <w:tcBorders>
              <w:top w:val="single" w:sz="4" w:space="0" w:color="auto"/>
              <w:left w:val="single" w:sz="4" w:space="0" w:color="auto"/>
              <w:bottom w:val="single" w:sz="4" w:space="0" w:color="auto"/>
              <w:right w:val="single" w:sz="4" w:space="0" w:color="auto"/>
            </w:tcBorders>
            <w:noWrap/>
            <w:vAlign w:val="center"/>
          </w:tcPr>
          <w:p w14:paraId="1C1B5F89" w14:textId="77777777" w:rsidR="00675616" w:rsidRPr="00DF57F8" w:rsidRDefault="00675616" w:rsidP="00DF57F8">
            <w:pPr>
              <w:widowControl w:val="0"/>
              <w:adjustRightInd w:val="0"/>
              <w:snapToGrid w:val="0"/>
              <w:spacing w:after="0"/>
              <w:jc w:val="center"/>
              <w:rPr>
                <w:rFonts w:eastAsia="MS Mincho"/>
                <w:kern w:val="2"/>
                <w:lang w:eastAsia="ja-JP"/>
              </w:rPr>
            </w:pPr>
          </w:p>
        </w:tc>
        <w:tc>
          <w:tcPr>
            <w:tcW w:w="357" w:type="pct"/>
            <w:tcBorders>
              <w:top w:val="single" w:sz="4" w:space="0" w:color="auto"/>
              <w:left w:val="single" w:sz="4" w:space="0" w:color="auto"/>
              <w:bottom w:val="single" w:sz="4" w:space="0" w:color="auto"/>
              <w:right w:val="single" w:sz="4" w:space="0" w:color="auto"/>
            </w:tcBorders>
            <w:noWrap/>
            <w:vAlign w:val="center"/>
          </w:tcPr>
          <w:p w14:paraId="612CC9A2" w14:textId="77777777" w:rsidR="00675616" w:rsidRPr="00DF57F8" w:rsidRDefault="00675616" w:rsidP="00DF57F8">
            <w:pPr>
              <w:widowControl w:val="0"/>
              <w:adjustRightInd w:val="0"/>
              <w:snapToGrid w:val="0"/>
              <w:spacing w:after="0"/>
              <w:jc w:val="center"/>
              <w:rPr>
                <w:rFonts w:eastAsia="MS Mincho"/>
                <w:kern w:val="2"/>
                <w:lang w:eastAsia="ja-JP"/>
              </w:rPr>
            </w:pPr>
          </w:p>
        </w:tc>
        <w:tc>
          <w:tcPr>
            <w:tcW w:w="299" w:type="pct"/>
            <w:tcBorders>
              <w:top w:val="single" w:sz="4" w:space="0" w:color="auto"/>
              <w:left w:val="single" w:sz="4" w:space="0" w:color="auto"/>
              <w:bottom w:val="single" w:sz="4" w:space="0" w:color="auto"/>
              <w:right w:val="single" w:sz="4" w:space="0" w:color="auto"/>
            </w:tcBorders>
            <w:vAlign w:val="center"/>
          </w:tcPr>
          <w:p w14:paraId="0E4034E8" w14:textId="77777777" w:rsidR="00675616" w:rsidRPr="00DF57F8" w:rsidRDefault="00675616" w:rsidP="00DF57F8">
            <w:pPr>
              <w:widowControl w:val="0"/>
              <w:adjustRightInd w:val="0"/>
              <w:snapToGrid w:val="0"/>
              <w:spacing w:after="0"/>
              <w:jc w:val="center"/>
              <w:rPr>
                <w:rFonts w:eastAsia="MS Mincho"/>
                <w:kern w:val="2"/>
                <w:lang w:eastAsia="ja-JP"/>
              </w:rPr>
            </w:pPr>
          </w:p>
        </w:tc>
        <w:tc>
          <w:tcPr>
            <w:tcW w:w="343" w:type="pct"/>
            <w:tcBorders>
              <w:top w:val="single" w:sz="4" w:space="0" w:color="auto"/>
              <w:left w:val="single" w:sz="4" w:space="0" w:color="auto"/>
              <w:bottom w:val="single" w:sz="4" w:space="0" w:color="auto"/>
              <w:right w:val="single" w:sz="4" w:space="0" w:color="auto"/>
            </w:tcBorders>
            <w:vAlign w:val="center"/>
          </w:tcPr>
          <w:p w14:paraId="503A4EB8" w14:textId="77777777" w:rsidR="00675616" w:rsidRPr="00DF57F8" w:rsidRDefault="00675616" w:rsidP="00DF57F8">
            <w:pPr>
              <w:widowControl w:val="0"/>
              <w:adjustRightInd w:val="0"/>
              <w:snapToGrid w:val="0"/>
              <w:spacing w:after="0"/>
              <w:jc w:val="center"/>
              <w:rPr>
                <w:rFonts w:eastAsia="MS Mincho"/>
                <w:kern w:val="2"/>
                <w:lang w:eastAsia="ja-JP"/>
              </w:rPr>
            </w:pPr>
          </w:p>
        </w:tc>
        <w:tc>
          <w:tcPr>
            <w:tcW w:w="357" w:type="pct"/>
            <w:tcBorders>
              <w:top w:val="single" w:sz="4" w:space="0" w:color="auto"/>
              <w:left w:val="single" w:sz="4" w:space="0" w:color="auto"/>
              <w:bottom w:val="single" w:sz="4" w:space="0" w:color="auto"/>
              <w:right w:val="single" w:sz="4" w:space="0" w:color="auto"/>
            </w:tcBorders>
            <w:vAlign w:val="center"/>
          </w:tcPr>
          <w:p w14:paraId="67EAC9A6" w14:textId="77777777" w:rsidR="00675616" w:rsidRPr="00DF57F8" w:rsidRDefault="00675616" w:rsidP="00DF57F8">
            <w:pPr>
              <w:widowControl w:val="0"/>
              <w:adjustRightInd w:val="0"/>
              <w:snapToGrid w:val="0"/>
              <w:spacing w:after="0"/>
              <w:jc w:val="center"/>
              <w:rPr>
                <w:rFonts w:eastAsia="MS Mincho"/>
                <w:kern w:val="2"/>
                <w:lang w:eastAsia="ja-JP"/>
              </w:rPr>
            </w:pPr>
          </w:p>
        </w:tc>
        <w:tc>
          <w:tcPr>
            <w:tcW w:w="299" w:type="pct"/>
            <w:tcBorders>
              <w:top w:val="single" w:sz="4" w:space="0" w:color="auto"/>
              <w:left w:val="single" w:sz="4" w:space="0" w:color="auto"/>
              <w:bottom w:val="single" w:sz="4" w:space="0" w:color="auto"/>
              <w:right w:val="single" w:sz="4" w:space="0" w:color="auto"/>
            </w:tcBorders>
            <w:vAlign w:val="center"/>
          </w:tcPr>
          <w:p w14:paraId="3546D938" w14:textId="77777777" w:rsidR="00675616" w:rsidRPr="00DF57F8" w:rsidRDefault="00675616" w:rsidP="00DF57F8">
            <w:pPr>
              <w:widowControl w:val="0"/>
              <w:adjustRightInd w:val="0"/>
              <w:snapToGrid w:val="0"/>
              <w:spacing w:after="0"/>
              <w:jc w:val="center"/>
              <w:rPr>
                <w:rFonts w:eastAsia="MS Mincho"/>
                <w:kern w:val="2"/>
                <w:lang w:eastAsia="ja-JP"/>
              </w:rPr>
            </w:pPr>
          </w:p>
        </w:tc>
        <w:tc>
          <w:tcPr>
            <w:tcW w:w="343" w:type="pct"/>
            <w:tcBorders>
              <w:top w:val="single" w:sz="4" w:space="0" w:color="auto"/>
              <w:left w:val="single" w:sz="4" w:space="0" w:color="auto"/>
              <w:bottom w:val="single" w:sz="4" w:space="0" w:color="auto"/>
              <w:right w:val="single" w:sz="4" w:space="0" w:color="auto"/>
            </w:tcBorders>
            <w:noWrap/>
            <w:vAlign w:val="center"/>
          </w:tcPr>
          <w:p w14:paraId="7A08131B" w14:textId="77777777" w:rsidR="00675616" w:rsidRPr="00DF57F8" w:rsidRDefault="00675616" w:rsidP="00DF57F8">
            <w:pPr>
              <w:widowControl w:val="0"/>
              <w:adjustRightInd w:val="0"/>
              <w:snapToGrid w:val="0"/>
              <w:spacing w:after="0"/>
              <w:jc w:val="center"/>
              <w:rPr>
                <w:rFonts w:eastAsia="MS Mincho"/>
                <w:kern w:val="2"/>
                <w:lang w:eastAsia="ja-JP"/>
              </w:rPr>
            </w:pPr>
          </w:p>
        </w:tc>
        <w:tc>
          <w:tcPr>
            <w:tcW w:w="357" w:type="pct"/>
            <w:tcBorders>
              <w:top w:val="single" w:sz="4" w:space="0" w:color="auto"/>
              <w:left w:val="single" w:sz="4" w:space="0" w:color="auto"/>
              <w:bottom w:val="single" w:sz="4" w:space="0" w:color="auto"/>
              <w:right w:val="single" w:sz="4" w:space="0" w:color="auto"/>
            </w:tcBorders>
            <w:noWrap/>
            <w:vAlign w:val="center"/>
          </w:tcPr>
          <w:p w14:paraId="22D1E3E1" w14:textId="77777777" w:rsidR="00675616" w:rsidRPr="00DF57F8" w:rsidRDefault="00675616" w:rsidP="00DF57F8">
            <w:pPr>
              <w:widowControl w:val="0"/>
              <w:adjustRightInd w:val="0"/>
              <w:snapToGrid w:val="0"/>
              <w:spacing w:after="0"/>
              <w:jc w:val="center"/>
              <w:rPr>
                <w:rFonts w:eastAsia="MS Mincho"/>
                <w:kern w:val="2"/>
                <w:lang w:eastAsia="ja-JP"/>
              </w:rPr>
            </w:pPr>
          </w:p>
        </w:tc>
        <w:tc>
          <w:tcPr>
            <w:tcW w:w="299" w:type="pct"/>
            <w:tcBorders>
              <w:top w:val="single" w:sz="4" w:space="0" w:color="auto"/>
              <w:bottom w:val="single" w:sz="4" w:space="0" w:color="auto"/>
              <w:right w:val="single" w:sz="4" w:space="0" w:color="auto"/>
            </w:tcBorders>
            <w:vAlign w:val="center"/>
          </w:tcPr>
          <w:p w14:paraId="691FE5F5" w14:textId="77777777" w:rsidR="00675616" w:rsidRPr="00DF57F8" w:rsidRDefault="00675616" w:rsidP="00DF57F8">
            <w:pPr>
              <w:widowControl w:val="0"/>
              <w:spacing w:after="0"/>
              <w:jc w:val="center"/>
              <w:rPr>
                <w:rFonts w:eastAsia="MS Mincho"/>
                <w:kern w:val="2"/>
                <w:lang w:eastAsia="ja-JP"/>
              </w:rPr>
            </w:pPr>
          </w:p>
        </w:tc>
        <w:tc>
          <w:tcPr>
            <w:tcW w:w="343" w:type="pct"/>
            <w:tcBorders>
              <w:top w:val="single" w:sz="4" w:space="0" w:color="auto"/>
              <w:left w:val="single" w:sz="4" w:space="0" w:color="auto"/>
              <w:bottom w:val="single" w:sz="4" w:space="0" w:color="auto"/>
              <w:right w:val="single" w:sz="4" w:space="0" w:color="auto"/>
            </w:tcBorders>
            <w:vAlign w:val="center"/>
          </w:tcPr>
          <w:p w14:paraId="07C5E331" w14:textId="77777777" w:rsidR="00675616" w:rsidRPr="00DF57F8" w:rsidRDefault="00675616" w:rsidP="00DF57F8">
            <w:pPr>
              <w:widowControl w:val="0"/>
              <w:spacing w:after="0"/>
              <w:jc w:val="center"/>
              <w:rPr>
                <w:rFonts w:eastAsia="MS Mincho"/>
                <w:kern w:val="2"/>
                <w:lang w:eastAsia="ja-JP"/>
              </w:rPr>
            </w:pPr>
          </w:p>
        </w:tc>
        <w:tc>
          <w:tcPr>
            <w:tcW w:w="356" w:type="pct"/>
            <w:tcBorders>
              <w:top w:val="single" w:sz="4" w:space="0" w:color="auto"/>
              <w:left w:val="single" w:sz="4" w:space="0" w:color="auto"/>
              <w:bottom w:val="single" w:sz="4" w:space="0" w:color="auto"/>
              <w:right w:val="single" w:sz="4" w:space="0" w:color="auto"/>
            </w:tcBorders>
            <w:vAlign w:val="center"/>
          </w:tcPr>
          <w:p w14:paraId="4DA97397" w14:textId="77777777" w:rsidR="00675616" w:rsidRPr="00DF57F8" w:rsidRDefault="00675616" w:rsidP="00DF57F8">
            <w:pPr>
              <w:widowControl w:val="0"/>
              <w:spacing w:after="0"/>
              <w:jc w:val="center"/>
              <w:rPr>
                <w:rFonts w:eastAsia="MS Mincho"/>
                <w:kern w:val="2"/>
                <w:lang w:eastAsia="ja-JP"/>
              </w:rPr>
            </w:pPr>
          </w:p>
        </w:tc>
      </w:tr>
      <w:tr w:rsidR="00675616" w:rsidRPr="00DF57F8" w14:paraId="2D2AAA8E" w14:textId="77777777" w:rsidTr="008121EC">
        <w:trPr>
          <w:trHeight w:val="210"/>
        </w:trPr>
        <w:tc>
          <w:tcPr>
            <w:tcW w:w="368" w:type="pct"/>
            <w:tcBorders>
              <w:top w:val="single" w:sz="4" w:space="0" w:color="auto"/>
              <w:left w:val="single" w:sz="4" w:space="0" w:color="auto"/>
              <w:bottom w:val="single" w:sz="4" w:space="0" w:color="auto"/>
              <w:right w:val="single" w:sz="4" w:space="0" w:color="auto"/>
            </w:tcBorders>
            <w:noWrap/>
            <w:vAlign w:val="center"/>
          </w:tcPr>
          <w:p w14:paraId="1D2A2F0D" w14:textId="77777777" w:rsidR="00675616" w:rsidRPr="00DF57F8" w:rsidRDefault="00675616" w:rsidP="00DF57F8">
            <w:pPr>
              <w:widowControl w:val="0"/>
              <w:adjustRightInd w:val="0"/>
              <w:snapToGrid w:val="0"/>
              <w:spacing w:after="0"/>
              <w:jc w:val="center"/>
              <w:rPr>
                <w:rFonts w:eastAsia="MS Mincho"/>
                <w:bCs/>
                <w:kern w:val="2"/>
                <w:lang w:eastAsia="ko-KR"/>
              </w:rPr>
            </w:pPr>
          </w:p>
        </w:tc>
        <w:tc>
          <w:tcPr>
            <w:tcW w:w="293" w:type="pct"/>
            <w:tcBorders>
              <w:top w:val="single" w:sz="4" w:space="0" w:color="auto"/>
              <w:left w:val="single" w:sz="4" w:space="0" w:color="auto"/>
              <w:bottom w:val="single" w:sz="4" w:space="0" w:color="auto"/>
              <w:right w:val="single" w:sz="4" w:space="0" w:color="auto"/>
            </w:tcBorders>
            <w:noWrap/>
            <w:vAlign w:val="center"/>
          </w:tcPr>
          <w:p w14:paraId="765BD751" w14:textId="77777777" w:rsidR="00675616" w:rsidRPr="00DF57F8" w:rsidRDefault="00675616" w:rsidP="00DF57F8">
            <w:pPr>
              <w:widowControl w:val="0"/>
              <w:adjustRightInd w:val="0"/>
              <w:snapToGrid w:val="0"/>
              <w:spacing w:after="0"/>
              <w:jc w:val="center"/>
              <w:rPr>
                <w:rFonts w:eastAsia="MS Mincho"/>
                <w:kern w:val="2"/>
                <w:lang w:eastAsia="ja-JP"/>
              </w:rPr>
            </w:pPr>
          </w:p>
        </w:tc>
        <w:tc>
          <w:tcPr>
            <w:tcW w:w="357" w:type="pct"/>
            <w:tcBorders>
              <w:top w:val="single" w:sz="4" w:space="0" w:color="auto"/>
              <w:left w:val="single" w:sz="4" w:space="0" w:color="auto"/>
              <w:bottom w:val="single" w:sz="4" w:space="0" w:color="auto"/>
              <w:right w:val="single" w:sz="4" w:space="0" w:color="auto"/>
            </w:tcBorders>
            <w:noWrap/>
            <w:vAlign w:val="center"/>
          </w:tcPr>
          <w:p w14:paraId="3C603736" w14:textId="77777777" w:rsidR="00675616" w:rsidRPr="00DF57F8" w:rsidRDefault="00675616" w:rsidP="00DF57F8">
            <w:pPr>
              <w:widowControl w:val="0"/>
              <w:adjustRightInd w:val="0"/>
              <w:snapToGrid w:val="0"/>
              <w:spacing w:after="0"/>
              <w:jc w:val="center"/>
              <w:rPr>
                <w:rFonts w:eastAsia="MS Mincho"/>
                <w:kern w:val="2"/>
                <w:lang w:eastAsia="ja-JP"/>
              </w:rPr>
            </w:pPr>
          </w:p>
        </w:tc>
        <w:tc>
          <w:tcPr>
            <w:tcW w:w="286" w:type="pct"/>
            <w:tcBorders>
              <w:top w:val="single" w:sz="4" w:space="0" w:color="auto"/>
              <w:left w:val="single" w:sz="4" w:space="0" w:color="auto"/>
              <w:bottom w:val="single" w:sz="4" w:space="0" w:color="auto"/>
              <w:right w:val="single" w:sz="4" w:space="0" w:color="auto"/>
            </w:tcBorders>
          </w:tcPr>
          <w:p w14:paraId="5232E4F6" w14:textId="77777777" w:rsidR="00675616" w:rsidRPr="00DF57F8" w:rsidRDefault="00675616" w:rsidP="00DF57F8">
            <w:pPr>
              <w:widowControl w:val="0"/>
              <w:adjustRightInd w:val="0"/>
              <w:snapToGrid w:val="0"/>
              <w:spacing w:after="0"/>
              <w:jc w:val="center"/>
              <w:rPr>
                <w:rFonts w:eastAsia="MS Mincho"/>
                <w:kern w:val="2"/>
                <w:lang w:eastAsia="ja-JP"/>
              </w:rPr>
            </w:pPr>
          </w:p>
        </w:tc>
        <w:tc>
          <w:tcPr>
            <w:tcW w:w="343" w:type="pct"/>
            <w:tcBorders>
              <w:top w:val="single" w:sz="4" w:space="0" w:color="auto"/>
              <w:left w:val="single" w:sz="4" w:space="0" w:color="auto"/>
              <w:bottom w:val="single" w:sz="4" w:space="0" w:color="auto"/>
              <w:right w:val="single" w:sz="4" w:space="0" w:color="auto"/>
            </w:tcBorders>
            <w:noWrap/>
            <w:vAlign w:val="center"/>
          </w:tcPr>
          <w:p w14:paraId="0586A31D" w14:textId="77777777" w:rsidR="00675616" w:rsidRPr="00DF57F8" w:rsidRDefault="00675616" w:rsidP="00DF57F8">
            <w:pPr>
              <w:widowControl w:val="0"/>
              <w:adjustRightInd w:val="0"/>
              <w:snapToGrid w:val="0"/>
              <w:spacing w:after="0"/>
              <w:jc w:val="center"/>
              <w:rPr>
                <w:rFonts w:eastAsia="MS Mincho"/>
                <w:kern w:val="2"/>
                <w:lang w:eastAsia="ja-JP"/>
              </w:rPr>
            </w:pPr>
          </w:p>
        </w:tc>
        <w:tc>
          <w:tcPr>
            <w:tcW w:w="357" w:type="pct"/>
            <w:tcBorders>
              <w:top w:val="single" w:sz="4" w:space="0" w:color="auto"/>
              <w:left w:val="single" w:sz="4" w:space="0" w:color="auto"/>
              <w:bottom w:val="single" w:sz="4" w:space="0" w:color="auto"/>
              <w:right w:val="single" w:sz="4" w:space="0" w:color="auto"/>
            </w:tcBorders>
            <w:noWrap/>
            <w:vAlign w:val="center"/>
          </w:tcPr>
          <w:p w14:paraId="192C38AC" w14:textId="77777777" w:rsidR="00675616" w:rsidRPr="00DF57F8" w:rsidRDefault="00675616" w:rsidP="00DF57F8">
            <w:pPr>
              <w:widowControl w:val="0"/>
              <w:adjustRightInd w:val="0"/>
              <w:snapToGrid w:val="0"/>
              <w:spacing w:after="0"/>
              <w:jc w:val="center"/>
              <w:rPr>
                <w:rFonts w:eastAsia="MS Mincho"/>
                <w:kern w:val="2"/>
                <w:lang w:eastAsia="ja-JP"/>
              </w:rPr>
            </w:pPr>
          </w:p>
        </w:tc>
        <w:tc>
          <w:tcPr>
            <w:tcW w:w="299" w:type="pct"/>
            <w:tcBorders>
              <w:top w:val="single" w:sz="4" w:space="0" w:color="auto"/>
              <w:left w:val="single" w:sz="4" w:space="0" w:color="auto"/>
              <w:bottom w:val="single" w:sz="4" w:space="0" w:color="auto"/>
              <w:right w:val="single" w:sz="4" w:space="0" w:color="auto"/>
            </w:tcBorders>
            <w:vAlign w:val="center"/>
          </w:tcPr>
          <w:p w14:paraId="5086ED9C" w14:textId="77777777" w:rsidR="00675616" w:rsidRPr="00DF57F8" w:rsidRDefault="00675616" w:rsidP="00DF57F8">
            <w:pPr>
              <w:widowControl w:val="0"/>
              <w:adjustRightInd w:val="0"/>
              <w:snapToGrid w:val="0"/>
              <w:spacing w:after="0"/>
              <w:jc w:val="center"/>
              <w:rPr>
                <w:rFonts w:eastAsia="MS Mincho"/>
                <w:kern w:val="2"/>
                <w:lang w:eastAsia="ja-JP"/>
              </w:rPr>
            </w:pPr>
          </w:p>
        </w:tc>
        <w:tc>
          <w:tcPr>
            <w:tcW w:w="343" w:type="pct"/>
            <w:tcBorders>
              <w:top w:val="single" w:sz="4" w:space="0" w:color="auto"/>
              <w:left w:val="single" w:sz="4" w:space="0" w:color="auto"/>
              <w:bottom w:val="single" w:sz="4" w:space="0" w:color="auto"/>
              <w:right w:val="single" w:sz="4" w:space="0" w:color="auto"/>
            </w:tcBorders>
            <w:vAlign w:val="center"/>
          </w:tcPr>
          <w:p w14:paraId="63564C51" w14:textId="77777777" w:rsidR="00675616" w:rsidRPr="00DF57F8" w:rsidRDefault="00675616" w:rsidP="00DF57F8">
            <w:pPr>
              <w:widowControl w:val="0"/>
              <w:adjustRightInd w:val="0"/>
              <w:snapToGrid w:val="0"/>
              <w:spacing w:after="0"/>
              <w:jc w:val="center"/>
              <w:rPr>
                <w:rFonts w:eastAsia="MS Mincho"/>
                <w:kern w:val="2"/>
                <w:lang w:eastAsia="ja-JP"/>
              </w:rPr>
            </w:pPr>
          </w:p>
        </w:tc>
        <w:tc>
          <w:tcPr>
            <w:tcW w:w="357" w:type="pct"/>
            <w:tcBorders>
              <w:top w:val="single" w:sz="4" w:space="0" w:color="auto"/>
              <w:left w:val="single" w:sz="4" w:space="0" w:color="auto"/>
              <w:bottom w:val="single" w:sz="4" w:space="0" w:color="auto"/>
              <w:right w:val="single" w:sz="4" w:space="0" w:color="auto"/>
            </w:tcBorders>
            <w:vAlign w:val="center"/>
          </w:tcPr>
          <w:p w14:paraId="00BAA6AE" w14:textId="77777777" w:rsidR="00675616" w:rsidRPr="00DF57F8" w:rsidRDefault="00675616" w:rsidP="00DF57F8">
            <w:pPr>
              <w:widowControl w:val="0"/>
              <w:adjustRightInd w:val="0"/>
              <w:snapToGrid w:val="0"/>
              <w:spacing w:after="0"/>
              <w:jc w:val="center"/>
              <w:rPr>
                <w:rFonts w:eastAsia="MS Mincho"/>
                <w:kern w:val="2"/>
                <w:lang w:eastAsia="ja-JP"/>
              </w:rPr>
            </w:pPr>
          </w:p>
        </w:tc>
        <w:tc>
          <w:tcPr>
            <w:tcW w:w="299" w:type="pct"/>
            <w:tcBorders>
              <w:top w:val="single" w:sz="4" w:space="0" w:color="auto"/>
              <w:left w:val="single" w:sz="4" w:space="0" w:color="auto"/>
              <w:bottom w:val="single" w:sz="4" w:space="0" w:color="auto"/>
              <w:right w:val="single" w:sz="4" w:space="0" w:color="auto"/>
            </w:tcBorders>
            <w:vAlign w:val="center"/>
          </w:tcPr>
          <w:p w14:paraId="1399203B" w14:textId="77777777" w:rsidR="00675616" w:rsidRPr="00DF57F8" w:rsidRDefault="00675616" w:rsidP="00DF57F8">
            <w:pPr>
              <w:widowControl w:val="0"/>
              <w:adjustRightInd w:val="0"/>
              <w:snapToGrid w:val="0"/>
              <w:spacing w:after="0"/>
              <w:jc w:val="center"/>
              <w:rPr>
                <w:rFonts w:eastAsia="MS Mincho"/>
                <w:kern w:val="2"/>
                <w:lang w:eastAsia="ja-JP"/>
              </w:rPr>
            </w:pPr>
          </w:p>
        </w:tc>
        <w:tc>
          <w:tcPr>
            <w:tcW w:w="343" w:type="pct"/>
            <w:tcBorders>
              <w:top w:val="single" w:sz="4" w:space="0" w:color="auto"/>
              <w:left w:val="single" w:sz="4" w:space="0" w:color="auto"/>
              <w:bottom w:val="single" w:sz="4" w:space="0" w:color="auto"/>
              <w:right w:val="single" w:sz="4" w:space="0" w:color="auto"/>
            </w:tcBorders>
            <w:noWrap/>
            <w:vAlign w:val="center"/>
          </w:tcPr>
          <w:p w14:paraId="747621B1" w14:textId="77777777" w:rsidR="00675616" w:rsidRPr="00DF57F8" w:rsidRDefault="00675616" w:rsidP="00DF57F8">
            <w:pPr>
              <w:widowControl w:val="0"/>
              <w:adjustRightInd w:val="0"/>
              <w:snapToGrid w:val="0"/>
              <w:spacing w:after="0"/>
              <w:jc w:val="center"/>
              <w:rPr>
                <w:rFonts w:eastAsia="MS Mincho"/>
                <w:kern w:val="2"/>
                <w:lang w:eastAsia="ja-JP"/>
              </w:rPr>
            </w:pPr>
          </w:p>
        </w:tc>
        <w:tc>
          <w:tcPr>
            <w:tcW w:w="357" w:type="pct"/>
            <w:tcBorders>
              <w:top w:val="single" w:sz="4" w:space="0" w:color="auto"/>
              <w:left w:val="single" w:sz="4" w:space="0" w:color="auto"/>
              <w:bottom w:val="single" w:sz="4" w:space="0" w:color="auto"/>
              <w:right w:val="single" w:sz="4" w:space="0" w:color="auto"/>
            </w:tcBorders>
            <w:noWrap/>
            <w:vAlign w:val="center"/>
          </w:tcPr>
          <w:p w14:paraId="72F779B9" w14:textId="77777777" w:rsidR="00675616" w:rsidRPr="00DF57F8" w:rsidRDefault="00675616" w:rsidP="00DF57F8">
            <w:pPr>
              <w:widowControl w:val="0"/>
              <w:adjustRightInd w:val="0"/>
              <w:snapToGrid w:val="0"/>
              <w:spacing w:after="0"/>
              <w:jc w:val="center"/>
              <w:rPr>
                <w:rFonts w:eastAsia="MS Mincho"/>
                <w:kern w:val="2"/>
                <w:lang w:eastAsia="ja-JP"/>
              </w:rPr>
            </w:pPr>
          </w:p>
        </w:tc>
        <w:tc>
          <w:tcPr>
            <w:tcW w:w="299" w:type="pct"/>
            <w:tcBorders>
              <w:top w:val="single" w:sz="4" w:space="0" w:color="auto"/>
              <w:bottom w:val="single" w:sz="4" w:space="0" w:color="auto"/>
              <w:right w:val="single" w:sz="4" w:space="0" w:color="auto"/>
            </w:tcBorders>
            <w:vAlign w:val="center"/>
          </w:tcPr>
          <w:p w14:paraId="1B059E87" w14:textId="77777777" w:rsidR="00675616" w:rsidRPr="00DF57F8" w:rsidRDefault="00675616" w:rsidP="00DF57F8">
            <w:pPr>
              <w:widowControl w:val="0"/>
              <w:spacing w:after="0"/>
              <w:jc w:val="center"/>
              <w:rPr>
                <w:rFonts w:eastAsia="MS Mincho"/>
                <w:kern w:val="2"/>
                <w:lang w:eastAsia="ja-JP"/>
              </w:rPr>
            </w:pPr>
          </w:p>
        </w:tc>
        <w:tc>
          <w:tcPr>
            <w:tcW w:w="343" w:type="pct"/>
            <w:tcBorders>
              <w:top w:val="single" w:sz="4" w:space="0" w:color="auto"/>
              <w:left w:val="single" w:sz="4" w:space="0" w:color="auto"/>
              <w:bottom w:val="single" w:sz="4" w:space="0" w:color="auto"/>
              <w:right w:val="single" w:sz="4" w:space="0" w:color="auto"/>
            </w:tcBorders>
            <w:vAlign w:val="center"/>
          </w:tcPr>
          <w:p w14:paraId="419F5F4F" w14:textId="77777777" w:rsidR="00675616" w:rsidRPr="00DF57F8" w:rsidRDefault="00675616" w:rsidP="00DF57F8">
            <w:pPr>
              <w:widowControl w:val="0"/>
              <w:spacing w:after="0"/>
              <w:jc w:val="center"/>
              <w:rPr>
                <w:rFonts w:eastAsia="MS Mincho"/>
                <w:kern w:val="2"/>
                <w:lang w:eastAsia="ja-JP"/>
              </w:rPr>
            </w:pPr>
          </w:p>
        </w:tc>
        <w:tc>
          <w:tcPr>
            <w:tcW w:w="356" w:type="pct"/>
            <w:tcBorders>
              <w:top w:val="single" w:sz="4" w:space="0" w:color="auto"/>
              <w:left w:val="single" w:sz="4" w:space="0" w:color="auto"/>
              <w:bottom w:val="single" w:sz="4" w:space="0" w:color="auto"/>
              <w:right w:val="single" w:sz="4" w:space="0" w:color="auto"/>
            </w:tcBorders>
            <w:vAlign w:val="center"/>
          </w:tcPr>
          <w:p w14:paraId="1A18315E" w14:textId="77777777" w:rsidR="00675616" w:rsidRPr="00DF57F8" w:rsidRDefault="00675616" w:rsidP="00DF57F8">
            <w:pPr>
              <w:widowControl w:val="0"/>
              <w:spacing w:after="0"/>
              <w:jc w:val="center"/>
              <w:rPr>
                <w:rFonts w:eastAsia="MS Mincho"/>
                <w:kern w:val="2"/>
                <w:lang w:eastAsia="ja-JP"/>
              </w:rPr>
            </w:pPr>
          </w:p>
        </w:tc>
      </w:tr>
    </w:tbl>
    <w:p w14:paraId="58DDE765" w14:textId="77777777" w:rsidR="00675616" w:rsidRPr="00DF57F8" w:rsidRDefault="00675616" w:rsidP="00DF57F8">
      <w:pPr>
        <w:widowControl w:val="0"/>
        <w:spacing w:after="0"/>
        <w:rPr>
          <w:rFonts w:eastAsia="MS Mincho"/>
          <w:kern w:val="2"/>
          <w:szCs w:val="22"/>
          <w:lang w:eastAsia="ja-JP"/>
        </w:rPr>
      </w:pPr>
    </w:p>
    <w:p w14:paraId="5402F76A" w14:textId="77777777" w:rsidR="00675616" w:rsidRPr="00DF57F8" w:rsidRDefault="00675616" w:rsidP="00DF57F8">
      <w:pPr>
        <w:widowControl w:val="0"/>
        <w:kinsoku w:val="0"/>
        <w:overflowPunct w:val="0"/>
        <w:autoSpaceDE w:val="0"/>
        <w:autoSpaceDN w:val="0"/>
        <w:spacing w:after="0"/>
        <w:rPr>
          <w:rFonts w:eastAsia="Times New Roman"/>
          <w:szCs w:val="22"/>
          <w:lang w:bidi="en-US"/>
        </w:rPr>
      </w:pPr>
    </w:p>
    <w:p w14:paraId="10DA82AA" w14:textId="77777777" w:rsidR="00675616" w:rsidRPr="00DF57F8" w:rsidRDefault="00675616" w:rsidP="00DF57F8">
      <w:pPr>
        <w:widowControl w:val="0"/>
        <w:kinsoku w:val="0"/>
        <w:overflowPunct w:val="0"/>
        <w:autoSpaceDE w:val="0"/>
        <w:autoSpaceDN w:val="0"/>
        <w:spacing w:after="0"/>
        <w:rPr>
          <w:rFonts w:eastAsia="Times New Roman"/>
          <w:szCs w:val="22"/>
          <w:lang w:bidi="en-US"/>
        </w:rPr>
      </w:pPr>
    </w:p>
    <w:p w14:paraId="29D36F7A" w14:textId="77777777" w:rsidR="00675616" w:rsidRPr="00DF57F8" w:rsidRDefault="00675616" w:rsidP="00DF57F8">
      <w:pPr>
        <w:widowControl w:val="0"/>
        <w:kinsoku w:val="0"/>
        <w:overflowPunct w:val="0"/>
        <w:autoSpaceDE w:val="0"/>
        <w:autoSpaceDN w:val="0"/>
        <w:spacing w:after="0"/>
        <w:rPr>
          <w:rFonts w:eastAsia="Times New Roman"/>
          <w:szCs w:val="22"/>
          <w:lang w:bidi="en-US"/>
        </w:rPr>
      </w:pPr>
    </w:p>
    <w:p w14:paraId="2F686C3F" w14:textId="77777777" w:rsidR="00675616" w:rsidRPr="00DF57F8" w:rsidRDefault="00675616" w:rsidP="00DF57F8">
      <w:pPr>
        <w:widowControl w:val="0"/>
        <w:kinsoku w:val="0"/>
        <w:overflowPunct w:val="0"/>
        <w:autoSpaceDE w:val="0"/>
        <w:autoSpaceDN w:val="0"/>
        <w:spacing w:after="0"/>
        <w:rPr>
          <w:rFonts w:eastAsia="Times New Roman"/>
          <w:szCs w:val="22"/>
          <w:lang w:bidi="en-US"/>
        </w:rPr>
      </w:pPr>
    </w:p>
    <w:p w14:paraId="540D66F5" w14:textId="77777777" w:rsidR="00675616" w:rsidRPr="00DF57F8" w:rsidRDefault="00675616" w:rsidP="00DF57F8">
      <w:pPr>
        <w:widowControl w:val="0"/>
        <w:kinsoku w:val="0"/>
        <w:overflowPunct w:val="0"/>
        <w:autoSpaceDE w:val="0"/>
        <w:autoSpaceDN w:val="0"/>
        <w:spacing w:after="0"/>
        <w:rPr>
          <w:rFonts w:eastAsia="Times New Roman"/>
          <w:szCs w:val="22"/>
          <w:lang w:bidi="en-US"/>
        </w:rPr>
      </w:pPr>
    </w:p>
    <w:p w14:paraId="21339614" w14:textId="2543FA0F" w:rsidR="00675616" w:rsidRDefault="00675616">
      <w:pPr>
        <w:spacing w:after="0"/>
        <w:jc w:val="left"/>
        <w:rPr>
          <w:rFonts w:eastAsia="Times New Roman"/>
          <w:szCs w:val="22"/>
          <w:lang w:bidi="en-US"/>
        </w:rPr>
      </w:pPr>
      <w:r>
        <w:rPr>
          <w:rFonts w:eastAsia="Times New Roman"/>
          <w:szCs w:val="22"/>
          <w:lang w:bidi="en-US"/>
        </w:rPr>
        <w:br w:type="page"/>
      </w:r>
    </w:p>
    <w:p w14:paraId="40A93958" w14:textId="40C9A9DB" w:rsidR="00675616" w:rsidRPr="00A1630A" w:rsidRDefault="00675616" w:rsidP="00213CD9">
      <w:pPr>
        <w:adjustRightInd w:val="0"/>
        <w:snapToGrid w:val="0"/>
        <w:spacing w:after="0"/>
        <w:jc w:val="right"/>
        <w:rPr>
          <w:b/>
          <w:szCs w:val="22"/>
        </w:rPr>
      </w:pPr>
      <w:r w:rsidRPr="00A1630A">
        <w:rPr>
          <w:b/>
          <w:szCs w:val="22"/>
        </w:rPr>
        <w:lastRenderedPageBreak/>
        <w:t xml:space="preserve">Attachment </w:t>
      </w:r>
      <w:r>
        <w:rPr>
          <w:b/>
          <w:szCs w:val="22"/>
        </w:rPr>
        <w:t>K</w:t>
      </w:r>
    </w:p>
    <w:p w14:paraId="3709B4FE" w14:textId="77777777" w:rsidR="00675616" w:rsidRPr="009741BD" w:rsidRDefault="00675616" w:rsidP="00213CD9">
      <w:pPr>
        <w:widowControl w:val="0"/>
        <w:autoSpaceDE w:val="0"/>
        <w:autoSpaceDN w:val="0"/>
        <w:adjustRightInd w:val="0"/>
        <w:snapToGrid w:val="0"/>
        <w:spacing w:after="0"/>
        <w:jc w:val="center"/>
        <w:rPr>
          <w:color w:val="000000"/>
          <w:szCs w:val="22"/>
          <w:lang w:bidi="en-US"/>
        </w:rPr>
      </w:pPr>
      <w:r w:rsidRPr="009741BD">
        <w:rPr>
          <w:b/>
          <w:bCs/>
          <w:color w:val="000000"/>
          <w:szCs w:val="22"/>
          <w:lang w:bidi="en-US"/>
        </w:rPr>
        <w:t>Commission for the Conservation and Management of</w:t>
      </w:r>
    </w:p>
    <w:p w14:paraId="0A714DD1" w14:textId="77777777" w:rsidR="00675616" w:rsidRPr="009741BD" w:rsidRDefault="00675616" w:rsidP="00213CD9">
      <w:pPr>
        <w:widowControl w:val="0"/>
        <w:autoSpaceDE w:val="0"/>
        <w:autoSpaceDN w:val="0"/>
        <w:adjustRightInd w:val="0"/>
        <w:snapToGrid w:val="0"/>
        <w:spacing w:after="0"/>
        <w:jc w:val="center"/>
        <w:rPr>
          <w:color w:val="000000"/>
          <w:szCs w:val="22"/>
          <w:lang w:bidi="en-US"/>
        </w:rPr>
      </w:pPr>
      <w:r w:rsidRPr="009741BD">
        <w:rPr>
          <w:b/>
          <w:bCs/>
          <w:color w:val="000000"/>
          <w:szCs w:val="22"/>
          <w:lang w:bidi="en-US"/>
        </w:rPr>
        <w:t>Highly Migratory Fish Stocks in the Western and Central Pacific Ocean</w:t>
      </w:r>
    </w:p>
    <w:p w14:paraId="37C300BA" w14:textId="77777777" w:rsidR="00675616" w:rsidRPr="009741BD" w:rsidRDefault="00675616" w:rsidP="00213CD9">
      <w:pPr>
        <w:widowControl w:val="0"/>
        <w:autoSpaceDE w:val="0"/>
        <w:autoSpaceDN w:val="0"/>
        <w:adjustRightInd w:val="0"/>
        <w:snapToGrid w:val="0"/>
        <w:spacing w:after="0"/>
        <w:jc w:val="center"/>
        <w:rPr>
          <w:b/>
          <w:bCs/>
          <w:color w:val="000000"/>
          <w:szCs w:val="22"/>
          <w:lang w:bidi="en-US"/>
        </w:rPr>
      </w:pPr>
    </w:p>
    <w:p w14:paraId="4EFFA315" w14:textId="77777777" w:rsidR="00675616" w:rsidRPr="009741BD" w:rsidRDefault="00675616" w:rsidP="00213CD9">
      <w:pPr>
        <w:widowControl w:val="0"/>
        <w:autoSpaceDE w:val="0"/>
        <w:autoSpaceDN w:val="0"/>
        <w:adjustRightInd w:val="0"/>
        <w:snapToGrid w:val="0"/>
        <w:spacing w:after="0"/>
        <w:jc w:val="center"/>
        <w:rPr>
          <w:rFonts w:eastAsia="Times New Roman"/>
          <w:b/>
          <w:szCs w:val="22"/>
          <w:lang w:val="en-NZ" w:bidi="en-US"/>
        </w:rPr>
      </w:pPr>
      <w:r w:rsidRPr="009741BD">
        <w:rPr>
          <w:rFonts w:eastAsia="Times New Roman"/>
          <w:b/>
          <w:szCs w:val="22"/>
          <w:lang w:val="en-NZ" w:bidi="en-US"/>
        </w:rPr>
        <w:t>NORTHERN COMMITTEE</w:t>
      </w:r>
    </w:p>
    <w:p w14:paraId="4020295B" w14:textId="77777777" w:rsidR="00675616" w:rsidRPr="009741BD" w:rsidRDefault="00675616" w:rsidP="00213CD9">
      <w:pPr>
        <w:widowControl w:val="0"/>
        <w:autoSpaceDE w:val="0"/>
        <w:autoSpaceDN w:val="0"/>
        <w:adjustRightInd w:val="0"/>
        <w:snapToGrid w:val="0"/>
        <w:spacing w:after="0"/>
        <w:jc w:val="center"/>
        <w:rPr>
          <w:rFonts w:eastAsia="Times New Roman"/>
          <w:b/>
          <w:szCs w:val="22"/>
          <w:lang w:val="en-NZ" w:bidi="en-US"/>
        </w:rPr>
      </w:pPr>
      <w:r>
        <w:rPr>
          <w:rFonts w:eastAsia="Times New Roman"/>
          <w:b/>
          <w:szCs w:val="22"/>
          <w:lang w:val="en-NZ" w:eastAsia="ko-KR" w:bidi="en-US"/>
        </w:rPr>
        <w:t>NINETEEN</w:t>
      </w:r>
      <w:r w:rsidRPr="009741BD">
        <w:rPr>
          <w:rFonts w:eastAsia="Times New Roman"/>
          <w:b/>
          <w:szCs w:val="22"/>
          <w:lang w:val="en-NZ" w:eastAsia="ko-KR" w:bidi="en-US"/>
        </w:rPr>
        <w:t xml:space="preserve">TH </w:t>
      </w:r>
      <w:r w:rsidRPr="009741BD">
        <w:rPr>
          <w:rFonts w:eastAsia="Times New Roman"/>
          <w:b/>
          <w:szCs w:val="22"/>
          <w:lang w:val="en-NZ" w:bidi="en-US"/>
        </w:rPr>
        <w:t>REGULAR SESSION</w:t>
      </w:r>
    </w:p>
    <w:p w14:paraId="2CDF61E6" w14:textId="77777777" w:rsidR="00675616" w:rsidRPr="009741BD" w:rsidRDefault="00675616" w:rsidP="00213CD9">
      <w:pPr>
        <w:widowControl w:val="0"/>
        <w:autoSpaceDE w:val="0"/>
        <w:autoSpaceDN w:val="0"/>
        <w:adjustRightInd w:val="0"/>
        <w:snapToGrid w:val="0"/>
        <w:spacing w:after="0"/>
        <w:jc w:val="center"/>
        <w:rPr>
          <w:rFonts w:eastAsia="Times New Roman"/>
          <w:szCs w:val="22"/>
          <w:lang w:val="en-NZ" w:eastAsia="ko-KR" w:bidi="en-US"/>
        </w:rPr>
      </w:pPr>
    </w:p>
    <w:p w14:paraId="10BB863B" w14:textId="77777777" w:rsidR="00675616" w:rsidRPr="009741BD" w:rsidRDefault="00675616" w:rsidP="00213CD9">
      <w:pPr>
        <w:widowControl w:val="0"/>
        <w:autoSpaceDE w:val="0"/>
        <w:autoSpaceDN w:val="0"/>
        <w:adjustRightInd w:val="0"/>
        <w:snapToGrid w:val="0"/>
        <w:spacing w:after="0"/>
        <w:jc w:val="center"/>
        <w:rPr>
          <w:rFonts w:eastAsia="Malgun Gothic"/>
          <w:szCs w:val="22"/>
          <w:lang w:val="en-NZ" w:bidi="en-US"/>
        </w:rPr>
      </w:pPr>
      <w:r>
        <w:rPr>
          <w:rFonts w:eastAsia="Times New Roman"/>
          <w:szCs w:val="22"/>
          <w:lang w:val="en-NZ" w:eastAsia="ko-KR" w:bidi="en-US"/>
        </w:rPr>
        <w:t>Fukuoka, Japan</w:t>
      </w:r>
    </w:p>
    <w:p w14:paraId="05193877" w14:textId="77777777" w:rsidR="00675616" w:rsidRPr="009741BD" w:rsidRDefault="00675616" w:rsidP="00213CD9">
      <w:pPr>
        <w:widowControl w:val="0"/>
        <w:autoSpaceDE w:val="0"/>
        <w:autoSpaceDN w:val="0"/>
        <w:adjustRightInd w:val="0"/>
        <w:snapToGrid w:val="0"/>
        <w:spacing w:after="0"/>
        <w:jc w:val="center"/>
        <w:rPr>
          <w:rFonts w:eastAsia="Times New Roman"/>
          <w:szCs w:val="22"/>
          <w:lang w:val="en-NZ" w:bidi="en-US"/>
        </w:rPr>
      </w:pPr>
      <w:r>
        <w:rPr>
          <w:rFonts w:eastAsia="Times New Roman"/>
          <w:szCs w:val="22"/>
          <w:lang w:val="en-NZ" w:eastAsia="ko-KR" w:bidi="en-US"/>
        </w:rPr>
        <w:t>6</w:t>
      </w:r>
      <w:r w:rsidRPr="009741BD">
        <w:rPr>
          <w:rFonts w:eastAsia="Times New Roman"/>
          <w:szCs w:val="22"/>
          <w:lang w:val="en-NZ" w:eastAsia="ko-KR" w:bidi="en-US"/>
        </w:rPr>
        <w:t xml:space="preserve"> – </w:t>
      </w:r>
      <w:r>
        <w:rPr>
          <w:rFonts w:eastAsia="Times New Roman"/>
          <w:szCs w:val="22"/>
          <w:lang w:val="en-NZ" w:eastAsia="ko-KR" w:bidi="en-US"/>
        </w:rPr>
        <w:t>7</w:t>
      </w:r>
      <w:r w:rsidRPr="009741BD">
        <w:rPr>
          <w:rFonts w:eastAsia="Times New Roman"/>
          <w:szCs w:val="22"/>
          <w:lang w:val="en-NZ" w:eastAsia="ko-KR" w:bidi="en-US"/>
        </w:rPr>
        <w:t xml:space="preserve"> </w:t>
      </w:r>
      <w:r>
        <w:rPr>
          <w:rFonts w:eastAsia="Times New Roman"/>
          <w:szCs w:val="22"/>
          <w:lang w:val="en-NZ" w:eastAsia="ko-KR" w:bidi="en-US"/>
        </w:rPr>
        <w:t>July</w:t>
      </w:r>
      <w:r w:rsidRPr="009741BD">
        <w:rPr>
          <w:rFonts w:eastAsia="Times New Roman"/>
          <w:szCs w:val="22"/>
          <w:lang w:val="en-NZ" w:eastAsia="ko-KR" w:bidi="en-US"/>
        </w:rPr>
        <w:t xml:space="preserve"> 202</w:t>
      </w:r>
      <w:r>
        <w:rPr>
          <w:rFonts w:eastAsia="Times New Roman"/>
          <w:szCs w:val="22"/>
          <w:lang w:val="en-NZ" w:eastAsia="ko-KR" w:bidi="en-US"/>
        </w:rPr>
        <w:t>3</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2960"/>
      </w:tblGrid>
      <w:tr w:rsidR="00675616" w:rsidRPr="009741BD" w14:paraId="62D6C578" w14:textId="77777777" w:rsidTr="008121EC">
        <w:tc>
          <w:tcPr>
            <w:tcW w:w="5000" w:type="pct"/>
            <w:shd w:val="clear" w:color="auto" w:fill="auto"/>
          </w:tcPr>
          <w:p w14:paraId="3397D518" w14:textId="77777777" w:rsidR="00675616" w:rsidRPr="009741BD" w:rsidRDefault="00675616" w:rsidP="008121EC">
            <w:pPr>
              <w:autoSpaceDE w:val="0"/>
              <w:adjustRightInd w:val="0"/>
              <w:snapToGrid w:val="0"/>
              <w:spacing w:after="0"/>
              <w:jc w:val="center"/>
              <w:rPr>
                <w:caps/>
                <w:kern w:val="24"/>
                <w:szCs w:val="22"/>
              </w:rPr>
            </w:pPr>
            <w:bookmarkStart w:id="170" w:name="_Hlk115987748"/>
            <w:r w:rsidRPr="009741BD">
              <w:rPr>
                <w:b/>
                <w:kern w:val="24"/>
                <w:szCs w:val="22"/>
              </w:rPr>
              <w:t>WORK PROGRAMME FOR THE NORTHERN COMMITTEE</w:t>
            </w:r>
            <w:r w:rsidRPr="009741BD">
              <w:rPr>
                <w:rFonts w:eastAsia="Times New Roman"/>
                <w:bCs/>
                <w:szCs w:val="22"/>
              </w:rPr>
              <w:fldChar w:fldCharType="begin"/>
            </w:r>
            <w:r w:rsidRPr="009741BD">
              <w:rPr>
                <w:szCs w:val="22"/>
              </w:rPr>
              <w:instrText xml:space="preserve"> </w:instrText>
            </w:r>
            <w:r w:rsidRPr="009741BD">
              <w:rPr>
                <w:rFonts w:eastAsia="MS Mincho"/>
                <w:b/>
                <w:bCs/>
                <w:noProof/>
                <w:color w:val="000000"/>
                <w:szCs w:val="22"/>
                <w:lang w:val="en-GB"/>
              </w:rPr>
              <w:fldChar w:fldCharType="begin"/>
            </w:r>
            <w:r w:rsidRPr="009741BD">
              <w:rPr>
                <w:bCs/>
                <w:noProof/>
                <w:szCs w:val="22"/>
                <w:lang w:val="en-GB"/>
              </w:rPr>
              <w:instrText>tc "</w:instrText>
            </w:r>
            <w:bookmarkStart w:id="171" w:name="_Toc400877713"/>
            <w:r w:rsidRPr="009741BD">
              <w:rPr>
                <w:rFonts w:eastAsia="MS Mincho"/>
                <w:bCs/>
                <w:noProof/>
                <w:color w:val="000000"/>
                <w:szCs w:val="22"/>
                <w:lang w:val="en-GB"/>
              </w:rPr>
              <w:instrText>Attachment E — Northern Committee Work Programme for 2015–2017</w:instrText>
            </w:r>
            <w:bookmarkEnd w:id="171"/>
            <w:r w:rsidRPr="009741BD">
              <w:rPr>
                <w:bCs/>
                <w:noProof/>
                <w:szCs w:val="22"/>
                <w:lang w:val="en-GB"/>
              </w:rPr>
              <w:instrText>"</w:instrText>
            </w:r>
            <w:r w:rsidRPr="009741BD">
              <w:rPr>
                <w:rFonts w:eastAsia="MS Mincho"/>
                <w:b/>
                <w:bCs/>
                <w:noProof/>
                <w:color w:val="000000"/>
                <w:szCs w:val="22"/>
                <w:lang w:val="en-GB"/>
              </w:rPr>
              <w:fldChar w:fldCharType="end"/>
            </w:r>
            <w:r w:rsidRPr="009741BD">
              <w:rPr>
                <w:szCs w:val="22"/>
              </w:rPr>
              <w:instrText xml:space="preserve"> </w:instrText>
            </w:r>
            <w:r w:rsidRPr="009741BD">
              <w:rPr>
                <w:rFonts w:eastAsia="Times New Roman"/>
                <w:bCs/>
                <w:szCs w:val="22"/>
              </w:rPr>
              <w:fldChar w:fldCharType="end"/>
            </w:r>
            <w:r w:rsidRPr="009741BD">
              <w:rPr>
                <w:b/>
                <w:caps/>
                <w:kern w:val="24"/>
                <w:szCs w:val="22"/>
              </w:rPr>
              <w:t xml:space="preserve"> </w:t>
            </w:r>
            <w:bookmarkEnd w:id="170"/>
          </w:p>
        </w:tc>
      </w:tr>
    </w:tbl>
    <w:p w14:paraId="64627EEF" w14:textId="77777777" w:rsidR="00675616" w:rsidRPr="009741BD" w:rsidRDefault="00675616" w:rsidP="00213CD9">
      <w:pPr>
        <w:autoSpaceDE w:val="0"/>
        <w:adjustRightInd w:val="0"/>
        <w:snapToGrid w:val="0"/>
        <w:spacing w:after="0"/>
        <w:jc w:val="right"/>
        <w:rPr>
          <w:b/>
          <w:bCs/>
          <w:szCs w:val="22"/>
        </w:rPr>
      </w:pPr>
    </w:p>
    <w:tbl>
      <w:tblPr>
        <w:tblW w:w="0" w:type="auto"/>
        <w:tblBorders>
          <w:top w:val="single" w:sz="4" w:space="0" w:color="auto"/>
          <w:bottom w:val="single" w:sz="4" w:space="0" w:color="auto"/>
        </w:tblBorders>
        <w:tblLook w:val="01E0" w:firstRow="1" w:lastRow="1" w:firstColumn="1" w:lastColumn="1" w:noHBand="0" w:noVBand="0"/>
      </w:tblPr>
      <w:tblGrid>
        <w:gridCol w:w="1701"/>
        <w:gridCol w:w="2997"/>
        <w:gridCol w:w="2976"/>
        <w:gridCol w:w="2682"/>
        <w:gridCol w:w="2594"/>
      </w:tblGrid>
      <w:tr w:rsidR="005F166C" w:rsidRPr="009741BD" w14:paraId="10B3B1FC" w14:textId="77777777" w:rsidTr="008121EC">
        <w:tc>
          <w:tcPr>
            <w:tcW w:w="170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AC77B5" w14:textId="77777777" w:rsidR="00675616" w:rsidRPr="009741BD" w:rsidRDefault="00675616" w:rsidP="008121EC">
            <w:pPr>
              <w:widowControl w:val="0"/>
              <w:tabs>
                <w:tab w:val="left" w:pos="705"/>
              </w:tabs>
              <w:kinsoku w:val="0"/>
              <w:overflowPunct w:val="0"/>
              <w:autoSpaceDE w:val="0"/>
              <w:autoSpaceDN w:val="0"/>
              <w:adjustRightInd w:val="0"/>
              <w:snapToGrid w:val="0"/>
              <w:spacing w:after="0"/>
              <w:jc w:val="center"/>
              <w:rPr>
                <w:b/>
                <w:szCs w:val="22"/>
              </w:rPr>
            </w:pPr>
            <w:r w:rsidRPr="009741BD">
              <w:rPr>
                <w:b/>
                <w:szCs w:val="22"/>
              </w:rPr>
              <w:t>Work areas</w:t>
            </w:r>
          </w:p>
        </w:tc>
        <w:tc>
          <w:tcPr>
            <w:tcW w:w="2997" w:type="dxa"/>
            <w:tcBorders>
              <w:top w:val="single" w:sz="4" w:space="0" w:color="auto"/>
              <w:left w:val="single" w:sz="4" w:space="0" w:color="auto"/>
              <w:bottom w:val="single" w:sz="4" w:space="0" w:color="auto"/>
              <w:right w:val="double" w:sz="4" w:space="0" w:color="auto"/>
            </w:tcBorders>
            <w:shd w:val="clear" w:color="auto" w:fill="D9D9D9" w:themeFill="background1" w:themeFillShade="D9"/>
            <w:vAlign w:val="center"/>
          </w:tcPr>
          <w:p w14:paraId="40792F46" w14:textId="77777777" w:rsidR="00675616" w:rsidRPr="009741BD" w:rsidRDefault="00675616" w:rsidP="008121EC">
            <w:pPr>
              <w:widowControl w:val="0"/>
              <w:kinsoku w:val="0"/>
              <w:overflowPunct w:val="0"/>
              <w:autoSpaceDE w:val="0"/>
              <w:autoSpaceDN w:val="0"/>
              <w:adjustRightInd w:val="0"/>
              <w:snapToGrid w:val="0"/>
              <w:spacing w:after="0"/>
              <w:jc w:val="center"/>
              <w:rPr>
                <w:b/>
                <w:szCs w:val="22"/>
              </w:rPr>
            </w:pPr>
            <w:r w:rsidRPr="009741BD">
              <w:rPr>
                <w:b/>
                <w:szCs w:val="22"/>
              </w:rPr>
              <w:t>Objectives</w:t>
            </w:r>
          </w:p>
        </w:tc>
        <w:tc>
          <w:tcPr>
            <w:tcW w:w="0" w:type="auto"/>
            <w:gridSpan w:val="3"/>
            <w:tcBorders>
              <w:top w:val="single" w:sz="4" w:space="0" w:color="auto"/>
              <w:left w:val="double" w:sz="4" w:space="0" w:color="auto"/>
              <w:bottom w:val="single" w:sz="4" w:space="0" w:color="auto"/>
              <w:right w:val="single" w:sz="4" w:space="0" w:color="auto"/>
            </w:tcBorders>
            <w:shd w:val="clear" w:color="auto" w:fill="D9D9D9" w:themeFill="background1" w:themeFillShade="D9"/>
            <w:vAlign w:val="center"/>
          </w:tcPr>
          <w:p w14:paraId="04176614" w14:textId="77777777" w:rsidR="00675616" w:rsidRPr="009741BD" w:rsidRDefault="00675616" w:rsidP="008121EC">
            <w:pPr>
              <w:widowControl w:val="0"/>
              <w:kinsoku w:val="0"/>
              <w:overflowPunct w:val="0"/>
              <w:autoSpaceDE w:val="0"/>
              <w:autoSpaceDN w:val="0"/>
              <w:adjustRightInd w:val="0"/>
              <w:snapToGrid w:val="0"/>
              <w:spacing w:after="0"/>
              <w:ind w:left="342" w:hanging="342"/>
              <w:jc w:val="center"/>
              <w:rPr>
                <w:b/>
                <w:szCs w:val="22"/>
              </w:rPr>
            </w:pPr>
            <w:r w:rsidRPr="009741BD">
              <w:rPr>
                <w:b/>
                <w:szCs w:val="22"/>
              </w:rPr>
              <w:t>annual tasks</w:t>
            </w:r>
          </w:p>
        </w:tc>
      </w:tr>
      <w:tr w:rsidR="006D0CFE" w:rsidRPr="009741BD" w14:paraId="2DB95C60" w14:textId="77777777" w:rsidTr="008121EC">
        <w:tc>
          <w:tcPr>
            <w:tcW w:w="170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BFC42C" w14:textId="77777777" w:rsidR="00675616" w:rsidRPr="009741BD" w:rsidRDefault="00675616" w:rsidP="008121EC">
            <w:pPr>
              <w:widowControl w:val="0"/>
              <w:tabs>
                <w:tab w:val="left" w:pos="705"/>
              </w:tabs>
              <w:kinsoku w:val="0"/>
              <w:overflowPunct w:val="0"/>
              <w:autoSpaceDE w:val="0"/>
              <w:autoSpaceDN w:val="0"/>
              <w:adjustRightInd w:val="0"/>
              <w:snapToGrid w:val="0"/>
              <w:spacing w:after="0"/>
              <w:jc w:val="center"/>
              <w:rPr>
                <w:b/>
                <w:szCs w:val="22"/>
              </w:rPr>
            </w:pPr>
          </w:p>
        </w:tc>
        <w:tc>
          <w:tcPr>
            <w:tcW w:w="2997" w:type="dxa"/>
            <w:tcBorders>
              <w:top w:val="single" w:sz="4" w:space="0" w:color="auto"/>
              <w:left w:val="single" w:sz="4" w:space="0" w:color="auto"/>
              <w:bottom w:val="single" w:sz="4" w:space="0" w:color="auto"/>
              <w:right w:val="double" w:sz="4" w:space="0" w:color="auto"/>
            </w:tcBorders>
            <w:shd w:val="clear" w:color="auto" w:fill="D9D9D9" w:themeFill="background1" w:themeFillShade="D9"/>
            <w:vAlign w:val="center"/>
          </w:tcPr>
          <w:p w14:paraId="4FD5AB98" w14:textId="57B5004C" w:rsidR="00675616" w:rsidRPr="009741BD" w:rsidRDefault="00675616" w:rsidP="008121EC">
            <w:pPr>
              <w:widowControl w:val="0"/>
              <w:kinsoku w:val="0"/>
              <w:overflowPunct w:val="0"/>
              <w:autoSpaceDE w:val="0"/>
              <w:autoSpaceDN w:val="0"/>
              <w:adjustRightInd w:val="0"/>
              <w:snapToGrid w:val="0"/>
              <w:spacing w:after="0"/>
              <w:ind w:left="153" w:hanging="153"/>
              <w:jc w:val="center"/>
              <w:rPr>
                <w:rFonts w:eastAsia="MS Mincho"/>
                <w:b/>
                <w:szCs w:val="22"/>
                <w:lang w:eastAsia="ja-JP"/>
              </w:rPr>
            </w:pPr>
            <w:r w:rsidRPr="009741BD">
              <w:rPr>
                <w:b/>
                <w:szCs w:val="22"/>
              </w:rPr>
              <w:t>202</w:t>
            </w:r>
            <w:r>
              <w:rPr>
                <w:b/>
                <w:szCs w:val="22"/>
              </w:rPr>
              <w:t>4</w:t>
            </w:r>
            <w:r w:rsidRPr="009741BD">
              <w:rPr>
                <w:b/>
                <w:szCs w:val="22"/>
              </w:rPr>
              <w:t>–20</w:t>
            </w:r>
            <w:r w:rsidRPr="009741BD">
              <w:rPr>
                <w:rFonts w:eastAsia="MS Mincho"/>
                <w:b/>
                <w:szCs w:val="22"/>
                <w:lang w:eastAsia="ja-JP"/>
              </w:rPr>
              <w:t>2</w:t>
            </w:r>
            <w:r>
              <w:rPr>
                <w:rFonts w:eastAsia="MS Mincho"/>
                <w:b/>
                <w:szCs w:val="22"/>
                <w:lang w:eastAsia="ja-JP"/>
              </w:rPr>
              <w:t>6</w:t>
            </w:r>
          </w:p>
        </w:tc>
        <w:tc>
          <w:tcPr>
            <w:tcW w:w="0" w:type="auto"/>
            <w:tcBorders>
              <w:top w:val="single" w:sz="4" w:space="0" w:color="auto"/>
              <w:left w:val="double" w:sz="4" w:space="0" w:color="auto"/>
              <w:bottom w:val="single" w:sz="4" w:space="0" w:color="auto"/>
              <w:right w:val="single" w:sz="4" w:space="0" w:color="auto"/>
            </w:tcBorders>
            <w:shd w:val="clear" w:color="auto" w:fill="D9D9D9" w:themeFill="background1" w:themeFillShade="D9"/>
            <w:vAlign w:val="center"/>
          </w:tcPr>
          <w:p w14:paraId="5324B75E" w14:textId="7977FDB9" w:rsidR="00675616" w:rsidRPr="009741BD" w:rsidRDefault="00675616" w:rsidP="008121EC">
            <w:pPr>
              <w:widowControl w:val="0"/>
              <w:kinsoku w:val="0"/>
              <w:overflowPunct w:val="0"/>
              <w:autoSpaceDE w:val="0"/>
              <w:autoSpaceDN w:val="0"/>
              <w:adjustRightInd w:val="0"/>
              <w:snapToGrid w:val="0"/>
              <w:spacing w:after="0"/>
              <w:ind w:left="126" w:hanging="126"/>
              <w:jc w:val="center"/>
              <w:rPr>
                <w:rFonts w:eastAsia="MS Mincho"/>
                <w:b/>
                <w:szCs w:val="22"/>
                <w:lang w:eastAsia="ja-JP"/>
              </w:rPr>
            </w:pPr>
            <w:r w:rsidRPr="009741BD">
              <w:rPr>
                <w:b/>
                <w:szCs w:val="22"/>
              </w:rPr>
              <w:t>202</w:t>
            </w:r>
            <w:r>
              <w:rPr>
                <w:b/>
                <w:szCs w:val="22"/>
              </w:rPr>
              <w:t>4</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9B601F" w14:textId="26038BCC" w:rsidR="00675616" w:rsidRPr="009741BD" w:rsidRDefault="00675616" w:rsidP="008121EC">
            <w:pPr>
              <w:widowControl w:val="0"/>
              <w:kinsoku w:val="0"/>
              <w:overflowPunct w:val="0"/>
              <w:autoSpaceDE w:val="0"/>
              <w:autoSpaceDN w:val="0"/>
              <w:adjustRightInd w:val="0"/>
              <w:snapToGrid w:val="0"/>
              <w:spacing w:after="0"/>
              <w:ind w:left="342" w:hanging="342"/>
              <w:jc w:val="center"/>
              <w:rPr>
                <w:rFonts w:eastAsia="MS Mincho"/>
                <w:b/>
                <w:szCs w:val="22"/>
                <w:lang w:eastAsia="ja-JP"/>
              </w:rPr>
            </w:pPr>
            <w:r w:rsidRPr="009741BD">
              <w:rPr>
                <w:b/>
                <w:szCs w:val="22"/>
              </w:rPr>
              <w:t>20</w:t>
            </w:r>
            <w:r w:rsidRPr="009741BD">
              <w:rPr>
                <w:rFonts w:eastAsia="MS Mincho"/>
                <w:b/>
                <w:szCs w:val="22"/>
                <w:lang w:eastAsia="ja-JP"/>
              </w:rPr>
              <w:t>2</w:t>
            </w:r>
            <w:r>
              <w:rPr>
                <w:rFonts w:eastAsia="MS Mincho"/>
                <w:b/>
                <w:szCs w:val="22"/>
                <w:lang w:eastAsia="ja-JP"/>
              </w:rPr>
              <w:t>5</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C37055" w14:textId="3028B489" w:rsidR="00675616" w:rsidRPr="009741BD" w:rsidRDefault="00675616" w:rsidP="008121EC">
            <w:pPr>
              <w:widowControl w:val="0"/>
              <w:kinsoku w:val="0"/>
              <w:overflowPunct w:val="0"/>
              <w:autoSpaceDE w:val="0"/>
              <w:autoSpaceDN w:val="0"/>
              <w:adjustRightInd w:val="0"/>
              <w:snapToGrid w:val="0"/>
              <w:spacing w:after="0"/>
              <w:ind w:left="342" w:hanging="342"/>
              <w:jc w:val="center"/>
              <w:rPr>
                <w:rFonts w:eastAsia="MS Mincho"/>
                <w:b/>
                <w:szCs w:val="22"/>
                <w:lang w:eastAsia="ja-JP"/>
              </w:rPr>
            </w:pPr>
            <w:r w:rsidRPr="009741BD">
              <w:rPr>
                <w:b/>
                <w:szCs w:val="22"/>
              </w:rPr>
              <w:t>20</w:t>
            </w:r>
            <w:r w:rsidRPr="009741BD">
              <w:rPr>
                <w:rFonts w:eastAsia="MS Mincho"/>
                <w:b/>
                <w:szCs w:val="22"/>
                <w:lang w:eastAsia="ja-JP"/>
              </w:rPr>
              <w:t>2</w:t>
            </w:r>
            <w:r>
              <w:rPr>
                <w:rFonts w:eastAsia="MS Mincho"/>
                <w:b/>
                <w:szCs w:val="22"/>
                <w:lang w:eastAsia="ja-JP"/>
              </w:rPr>
              <w:t>6</w:t>
            </w:r>
          </w:p>
        </w:tc>
      </w:tr>
      <w:tr w:rsidR="005F166C" w:rsidRPr="009741BD" w14:paraId="6E9E348E" w14:textId="77777777" w:rsidTr="008121EC">
        <w:tc>
          <w:tcPr>
            <w:tcW w:w="1700" w:type="dxa"/>
            <w:tcBorders>
              <w:top w:val="single" w:sz="4" w:space="0" w:color="auto"/>
              <w:left w:val="single" w:sz="4" w:space="0" w:color="auto"/>
              <w:bottom w:val="single" w:sz="4" w:space="0" w:color="auto"/>
              <w:right w:val="single" w:sz="4" w:space="0" w:color="auto"/>
            </w:tcBorders>
          </w:tcPr>
          <w:p w14:paraId="3B198D24" w14:textId="77777777" w:rsidR="00675616" w:rsidRPr="009741BD" w:rsidRDefault="00675616" w:rsidP="008121EC">
            <w:pPr>
              <w:widowControl w:val="0"/>
              <w:kinsoku w:val="0"/>
              <w:overflowPunct w:val="0"/>
              <w:autoSpaceDE w:val="0"/>
              <w:autoSpaceDN w:val="0"/>
              <w:adjustRightInd w:val="0"/>
              <w:snapToGrid w:val="0"/>
              <w:spacing w:after="0"/>
              <w:jc w:val="left"/>
              <w:rPr>
                <w:b/>
                <w:szCs w:val="22"/>
              </w:rPr>
            </w:pPr>
            <w:r w:rsidRPr="009741BD">
              <w:rPr>
                <w:b/>
                <w:szCs w:val="22"/>
              </w:rPr>
              <w:t>1. Northern stocks</w:t>
            </w:r>
          </w:p>
        </w:tc>
        <w:tc>
          <w:tcPr>
            <w:tcW w:w="2997" w:type="dxa"/>
            <w:tcBorders>
              <w:top w:val="single" w:sz="4" w:space="0" w:color="auto"/>
              <w:left w:val="single" w:sz="4" w:space="0" w:color="auto"/>
              <w:bottom w:val="dotted" w:sz="4" w:space="0" w:color="auto"/>
              <w:right w:val="double" w:sz="4" w:space="0" w:color="auto"/>
            </w:tcBorders>
          </w:tcPr>
          <w:p w14:paraId="5E4875BE" w14:textId="77777777" w:rsidR="00675616" w:rsidRPr="009741BD" w:rsidRDefault="00675616" w:rsidP="008121EC">
            <w:pPr>
              <w:widowControl w:val="0"/>
              <w:kinsoku w:val="0"/>
              <w:overflowPunct w:val="0"/>
              <w:autoSpaceDE w:val="0"/>
              <w:autoSpaceDN w:val="0"/>
              <w:adjustRightInd w:val="0"/>
              <w:snapToGrid w:val="0"/>
              <w:spacing w:after="0"/>
              <w:ind w:left="153" w:hanging="153"/>
              <w:rPr>
                <w:b/>
                <w:szCs w:val="22"/>
              </w:rPr>
            </w:pPr>
          </w:p>
        </w:tc>
        <w:tc>
          <w:tcPr>
            <w:tcW w:w="0" w:type="auto"/>
            <w:gridSpan w:val="3"/>
            <w:tcBorders>
              <w:top w:val="single" w:sz="4" w:space="0" w:color="auto"/>
              <w:left w:val="double" w:sz="4" w:space="0" w:color="auto"/>
              <w:bottom w:val="dotted" w:sz="4" w:space="0" w:color="auto"/>
              <w:right w:val="single" w:sz="4" w:space="0" w:color="auto"/>
            </w:tcBorders>
          </w:tcPr>
          <w:p w14:paraId="1CD9E7CC" w14:textId="77777777" w:rsidR="00675616" w:rsidRPr="009741BD" w:rsidRDefault="00675616" w:rsidP="008121EC">
            <w:pPr>
              <w:widowControl w:val="0"/>
              <w:kinsoku w:val="0"/>
              <w:overflowPunct w:val="0"/>
              <w:autoSpaceDE w:val="0"/>
              <w:autoSpaceDN w:val="0"/>
              <w:adjustRightInd w:val="0"/>
              <w:snapToGrid w:val="0"/>
              <w:spacing w:after="0"/>
              <w:ind w:left="342" w:hanging="342"/>
              <w:rPr>
                <w:szCs w:val="22"/>
              </w:rPr>
            </w:pPr>
          </w:p>
        </w:tc>
      </w:tr>
      <w:tr w:rsidR="006D0CFE" w:rsidRPr="009741BD" w14:paraId="25271A3C" w14:textId="77777777" w:rsidTr="008121EC">
        <w:tc>
          <w:tcPr>
            <w:tcW w:w="1700" w:type="dxa"/>
            <w:tcBorders>
              <w:top w:val="single" w:sz="4" w:space="0" w:color="auto"/>
              <w:left w:val="single" w:sz="4" w:space="0" w:color="auto"/>
              <w:bottom w:val="single" w:sz="4" w:space="0" w:color="auto"/>
              <w:right w:val="single" w:sz="4" w:space="0" w:color="auto"/>
            </w:tcBorders>
          </w:tcPr>
          <w:p w14:paraId="4653154F" w14:textId="77777777" w:rsidR="00675616" w:rsidRPr="009741BD" w:rsidRDefault="00675616" w:rsidP="008121EC">
            <w:pPr>
              <w:widowControl w:val="0"/>
              <w:kinsoku w:val="0"/>
              <w:overflowPunct w:val="0"/>
              <w:autoSpaceDE w:val="0"/>
              <w:autoSpaceDN w:val="0"/>
              <w:adjustRightInd w:val="0"/>
              <w:snapToGrid w:val="0"/>
              <w:spacing w:after="0"/>
              <w:jc w:val="left"/>
              <w:rPr>
                <w:b/>
                <w:bCs/>
                <w:szCs w:val="22"/>
              </w:rPr>
            </w:pPr>
            <w:r w:rsidRPr="009741BD">
              <w:rPr>
                <w:b/>
                <w:bCs/>
                <w:szCs w:val="22"/>
              </w:rPr>
              <w:t>a. Monitor status; consider management action</w:t>
            </w:r>
          </w:p>
        </w:tc>
        <w:tc>
          <w:tcPr>
            <w:tcW w:w="2997" w:type="dxa"/>
            <w:tcBorders>
              <w:top w:val="dotted" w:sz="4" w:space="0" w:color="auto"/>
              <w:left w:val="single" w:sz="4" w:space="0" w:color="auto"/>
              <w:right w:val="double" w:sz="4" w:space="0" w:color="auto"/>
            </w:tcBorders>
          </w:tcPr>
          <w:p w14:paraId="7C655CED" w14:textId="77777777" w:rsidR="00675616" w:rsidRPr="009741BD" w:rsidRDefault="00675616" w:rsidP="008121EC">
            <w:pPr>
              <w:widowControl w:val="0"/>
              <w:kinsoku w:val="0"/>
              <w:overflowPunct w:val="0"/>
              <w:autoSpaceDE w:val="0"/>
              <w:autoSpaceDN w:val="0"/>
              <w:adjustRightInd w:val="0"/>
              <w:snapToGrid w:val="0"/>
              <w:spacing w:after="0"/>
              <w:rPr>
                <w:szCs w:val="22"/>
              </w:rPr>
            </w:pPr>
            <w:r w:rsidRPr="009741BD">
              <w:rPr>
                <w:szCs w:val="22"/>
              </w:rPr>
              <w:t xml:space="preserve">Review status and </w:t>
            </w:r>
            <w:proofErr w:type="gramStart"/>
            <w:r w:rsidRPr="009741BD">
              <w:rPr>
                <w:szCs w:val="22"/>
              </w:rPr>
              <w:t>take action</w:t>
            </w:r>
            <w:proofErr w:type="gramEnd"/>
            <w:r w:rsidRPr="009741BD">
              <w:rPr>
                <w:szCs w:val="22"/>
              </w:rPr>
              <w:t xml:space="preserve"> as needed for:</w:t>
            </w:r>
          </w:p>
        </w:tc>
        <w:tc>
          <w:tcPr>
            <w:tcW w:w="0" w:type="auto"/>
            <w:tcBorders>
              <w:top w:val="dotted" w:sz="4" w:space="0" w:color="auto"/>
              <w:left w:val="double" w:sz="4" w:space="0" w:color="auto"/>
              <w:right w:val="single" w:sz="4" w:space="0" w:color="auto"/>
            </w:tcBorders>
          </w:tcPr>
          <w:p w14:paraId="57AAD925" w14:textId="77777777" w:rsidR="00675616" w:rsidRPr="009741BD" w:rsidRDefault="00675616" w:rsidP="008121EC">
            <w:pPr>
              <w:widowControl w:val="0"/>
              <w:kinsoku w:val="0"/>
              <w:overflowPunct w:val="0"/>
              <w:autoSpaceDE w:val="0"/>
              <w:autoSpaceDN w:val="0"/>
              <w:adjustRightInd w:val="0"/>
              <w:snapToGrid w:val="0"/>
              <w:spacing w:after="0"/>
              <w:ind w:left="126" w:hanging="126"/>
              <w:rPr>
                <w:szCs w:val="22"/>
              </w:rPr>
            </w:pPr>
          </w:p>
        </w:tc>
        <w:tc>
          <w:tcPr>
            <w:tcW w:w="0" w:type="auto"/>
            <w:tcBorders>
              <w:top w:val="dotted" w:sz="4" w:space="0" w:color="auto"/>
              <w:left w:val="single" w:sz="4" w:space="0" w:color="auto"/>
              <w:right w:val="single" w:sz="4" w:space="0" w:color="auto"/>
            </w:tcBorders>
          </w:tcPr>
          <w:p w14:paraId="505953C1" w14:textId="77777777" w:rsidR="00675616" w:rsidRPr="009741BD" w:rsidRDefault="00675616" w:rsidP="008121EC">
            <w:pPr>
              <w:widowControl w:val="0"/>
              <w:kinsoku w:val="0"/>
              <w:overflowPunct w:val="0"/>
              <w:autoSpaceDE w:val="0"/>
              <w:autoSpaceDN w:val="0"/>
              <w:adjustRightInd w:val="0"/>
              <w:snapToGrid w:val="0"/>
              <w:spacing w:after="0"/>
              <w:ind w:left="342" w:hanging="342"/>
              <w:rPr>
                <w:szCs w:val="22"/>
              </w:rPr>
            </w:pPr>
          </w:p>
        </w:tc>
        <w:tc>
          <w:tcPr>
            <w:tcW w:w="0" w:type="auto"/>
            <w:tcBorders>
              <w:top w:val="dotted" w:sz="4" w:space="0" w:color="auto"/>
              <w:left w:val="single" w:sz="4" w:space="0" w:color="auto"/>
              <w:right w:val="single" w:sz="4" w:space="0" w:color="auto"/>
            </w:tcBorders>
          </w:tcPr>
          <w:p w14:paraId="0DEF01DC" w14:textId="77777777" w:rsidR="00675616" w:rsidRPr="009741BD" w:rsidRDefault="00675616" w:rsidP="008121EC">
            <w:pPr>
              <w:widowControl w:val="0"/>
              <w:kinsoku w:val="0"/>
              <w:overflowPunct w:val="0"/>
              <w:autoSpaceDE w:val="0"/>
              <w:autoSpaceDN w:val="0"/>
              <w:adjustRightInd w:val="0"/>
              <w:snapToGrid w:val="0"/>
              <w:spacing w:after="0"/>
              <w:ind w:left="342" w:hanging="342"/>
              <w:rPr>
                <w:szCs w:val="22"/>
              </w:rPr>
            </w:pPr>
          </w:p>
        </w:tc>
      </w:tr>
      <w:tr w:rsidR="006D0CFE" w:rsidRPr="009741BD" w14:paraId="7451C951" w14:textId="77777777" w:rsidTr="008121EC">
        <w:tc>
          <w:tcPr>
            <w:tcW w:w="1700" w:type="dxa"/>
            <w:tcBorders>
              <w:top w:val="single" w:sz="4" w:space="0" w:color="auto"/>
              <w:left w:val="single" w:sz="4" w:space="0" w:color="auto"/>
              <w:bottom w:val="single" w:sz="4" w:space="0" w:color="auto"/>
              <w:right w:val="single" w:sz="4" w:space="0" w:color="auto"/>
            </w:tcBorders>
          </w:tcPr>
          <w:p w14:paraId="682623F2" w14:textId="77777777" w:rsidR="00675616" w:rsidRPr="009741BD" w:rsidRDefault="00675616" w:rsidP="008121EC">
            <w:pPr>
              <w:widowControl w:val="0"/>
              <w:tabs>
                <w:tab w:val="left" w:pos="705"/>
              </w:tabs>
              <w:kinsoku w:val="0"/>
              <w:overflowPunct w:val="0"/>
              <w:autoSpaceDE w:val="0"/>
              <w:autoSpaceDN w:val="0"/>
              <w:adjustRightInd w:val="0"/>
              <w:snapToGrid w:val="0"/>
              <w:spacing w:after="0"/>
              <w:jc w:val="left"/>
              <w:rPr>
                <w:szCs w:val="22"/>
              </w:rPr>
            </w:pPr>
          </w:p>
        </w:tc>
        <w:tc>
          <w:tcPr>
            <w:tcW w:w="2997" w:type="dxa"/>
            <w:tcBorders>
              <w:left w:val="single" w:sz="4" w:space="0" w:color="auto"/>
              <w:bottom w:val="dotted" w:sz="4" w:space="0" w:color="auto"/>
              <w:right w:val="double" w:sz="4" w:space="0" w:color="auto"/>
            </w:tcBorders>
          </w:tcPr>
          <w:p w14:paraId="1A3DE4F1" w14:textId="77777777" w:rsidR="00675616" w:rsidRPr="009741BD" w:rsidRDefault="00675616" w:rsidP="008121EC">
            <w:pPr>
              <w:widowControl w:val="0"/>
              <w:tabs>
                <w:tab w:val="left" w:pos="705"/>
              </w:tabs>
              <w:kinsoku w:val="0"/>
              <w:overflowPunct w:val="0"/>
              <w:autoSpaceDE w:val="0"/>
              <w:autoSpaceDN w:val="0"/>
              <w:adjustRightInd w:val="0"/>
              <w:snapToGrid w:val="0"/>
              <w:spacing w:after="0"/>
              <w:ind w:hanging="153"/>
              <w:jc w:val="left"/>
              <w:rPr>
                <w:b/>
                <w:szCs w:val="22"/>
                <w:u w:val="single"/>
              </w:rPr>
            </w:pPr>
            <w:r w:rsidRPr="009741BD">
              <w:rPr>
                <w:szCs w:val="22"/>
              </w:rPr>
              <w:tab/>
            </w:r>
            <w:r w:rsidRPr="009741BD">
              <w:rPr>
                <w:b/>
                <w:szCs w:val="22"/>
                <w:u w:val="single"/>
              </w:rPr>
              <w:t>North Pacific albacore</w:t>
            </w:r>
          </w:p>
          <w:p w14:paraId="5384A5DA" w14:textId="77777777" w:rsidR="00675616" w:rsidRPr="009741BD" w:rsidRDefault="00675616" w:rsidP="008121EC">
            <w:pPr>
              <w:widowControl w:val="0"/>
              <w:tabs>
                <w:tab w:val="left" w:pos="705"/>
              </w:tabs>
              <w:kinsoku w:val="0"/>
              <w:overflowPunct w:val="0"/>
              <w:autoSpaceDE w:val="0"/>
              <w:autoSpaceDN w:val="0"/>
              <w:adjustRightInd w:val="0"/>
              <w:snapToGrid w:val="0"/>
              <w:spacing w:after="0"/>
              <w:jc w:val="left"/>
              <w:rPr>
                <w:color w:val="000000"/>
                <w:szCs w:val="22"/>
              </w:rPr>
            </w:pPr>
            <w:r w:rsidRPr="009741BD">
              <w:rPr>
                <w:color w:val="000000"/>
                <w:szCs w:val="22"/>
              </w:rPr>
              <w:t>Tasks</w:t>
            </w:r>
          </w:p>
          <w:p w14:paraId="22DB6DCB" w14:textId="77777777" w:rsidR="00675616" w:rsidRPr="009741BD" w:rsidRDefault="00675616" w:rsidP="008121EC">
            <w:pPr>
              <w:widowControl w:val="0"/>
              <w:tabs>
                <w:tab w:val="left" w:pos="705"/>
              </w:tabs>
              <w:kinsoku w:val="0"/>
              <w:overflowPunct w:val="0"/>
              <w:autoSpaceDE w:val="0"/>
              <w:autoSpaceDN w:val="0"/>
              <w:adjustRightInd w:val="0"/>
              <w:snapToGrid w:val="0"/>
              <w:spacing w:after="0"/>
              <w:jc w:val="left"/>
              <w:rPr>
                <w:color w:val="000000"/>
                <w:szCs w:val="22"/>
              </w:rPr>
            </w:pPr>
            <w:r w:rsidRPr="009741BD">
              <w:rPr>
                <w:color w:val="000000"/>
                <w:szCs w:val="22"/>
              </w:rPr>
              <w:t xml:space="preserve">(A) Review members’ reports on their implementation of CMM 2019-03. </w:t>
            </w:r>
          </w:p>
          <w:p w14:paraId="570FD72B" w14:textId="77777777" w:rsidR="00675616" w:rsidRPr="009741BD" w:rsidRDefault="00675616" w:rsidP="008121EC">
            <w:pPr>
              <w:widowControl w:val="0"/>
              <w:tabs>
                <w:tab w:val="left" w:pos="705"/>
              </w:tabs>
              <w:kinsoku w:val="0"/>
              <w:overflowPunct w:val="0"/>
              <w:autoSpaceDE w:val="0"/>
              <w:autoSpaceDN w:val="0"/>
              <w:adjustRightInd w:val="0"/>
              <w:snapToGrid w:val="0"/>
              <w:spacing w:after="0"/>
              <w:jc w:val="left"/>
              <w:rPr>
                <w:color w:val="000000"/>
                <w:szCs w:val="22"/>
              </w:rPr>
            </w:pPr>
          </w:p>
          <w:p w14:paraId="15BE5EF8" w14:textId="77777777" w:rsidR="00675616" w:rsidRPr="009741BD" w:rsidRDefault="00675616" w:rsidP="008121EC">
            <w:pPr>
              <w:widowControl w:val="0"/>
              <w:tabs>
                <w:tab w:val="left" w:pos="705"/>
              </w:tabs>
              <w:kinsoku w:val="0"/>
              <w:overflowPunct w:val="0"/>
              <w:autoSpaceDE w:val="0"/>
              <w:autoSpaceDN w:val="0"/>
              <w:adjustRightInd w:val="0"/>
              <w:snapToGrid w:val="0"/>
              <w:spacing w:after="0"/>
              <w:jc w:val="left"/>
              <w:rPr>
                <w:szCs w:val="22"/>
              </w:rPr>
            </w:pPr>
            <w:r w:rsidRPr="009741BD">
              <w:rPr>
                <w:szCs w:val="22"/>
              </w:rPr>
              <w:t xml:space="preserve">(B) </w:t>
            </w:r>
            <w:r w:rsidRPr="009741BD">
              <w:rPr>
                <w:rFonts w:eastAsia="MS Mincho"/>
                <w:szCs w:val="22"/>
                <w:lang w:eastAsia="ja-JP"/>
              </w:rPr>
              <w:t>Implement</w:t>
            </w:r>
            <w:r w:rsidRPr="009741BD">
              <w:rPr>
                <w:szCs w:val="22"/>
              </w:rPr>
              <w:t xml:space="preserve"> </w:t>
            </w:r>
            <w:r w:rsidRPr="009741BD">
              <w:rPr>
                <w:rFonts w:eastAsia="MS Mincho"/>
                <w:szCs w:val="22"/>
                <w:lang w:eastAsia="ja-JP"/>
              </w:rPr>
              <w:t>the Harvest Strategy</w:t>
            </w:r>
            <w:r w:rsidRPr="009741BD">
              <w:rPr>
                <w:szCs w:val="22"/>
              </w:rPr>
              <w:t xml:space="preserve">, including: </w:t>
            </w:r>
          </w:p>
          <w:p w14:paraId="434E1B79" w14:textId="77777777" w:rsidR="00675616" w:rsidRPr="009741BD" w:rsidRDefault="00675616" w:rsidP="00675616">
            <w:pPr>
              <w:widowControl w:val="0"/>
              <w:numPr>
                <w:ilvl w:val="0"/>
                <w:numId w:val="8"/>
              </w:numPr>
              <w:kinsoku w:val="0"/>
              <w:overflowPunct w:val="0"/>
              <w:autoSpaceDE w:val="0"/>
              <w:autoSpaceDN w:val="0"/>
              <w:adjustRightInd w:val="0"/>
              <w:snapToGrid w:val="0"/>
              <w:spacing w:after="0"/>
              <w:ind w:left="505"/>
              <w:jc w:val="left"/>
              <w:rPr>
                <w:szCs w:val="22"/>
              </w:rPr>
            </w:pPr>
            <w:r w:rsidRPr="009741BD">
              <w:rPr>
                <w:rFonts w:eastAsia="MS Mincho"/>
                <w:szCs w:val="22"/>
                <w:lang w:eastAsia="ja-JP"/>
              </w:rPr>
              <w:t xml:space="preserve">monitor if LRP is </w:t>
            </w:r>
            <w:proofErr w:type="gramStart"/>
            <w:r w:rsidRPr="009741BD">
              <w:rPr>
                <w:rFonts w:eastAsia="MS Mincho"/>
                <w:szCs w:val="22"/>
                <w:lang w:eastAsia="ja-JP"/>
              </w:rPr>
              <w:t>breached</w:t>
            </w:r>
            <w:r w:rsidRPr="009741BD">
              <w:rPr>
                <w:szCs w:val="22"/>
              </w:rPr>
              <w:t>;</w:t>
            </w:r>
            <w:proofErr w:type="gramEnd"/>
            <w:r w:rsidRPr="009741BD">
              <w:rPr>
                <w:szCs w:val="22"/>
              </w:rPr>
              <w:t xml:space="preserve"> </w:t>
            </w:r>
          </w:p>
          <w:p w14:paraId="2680C075" w14:textId="775A4A61" w:rsidR="00675616" w:rsidRPr="009741BD" w:rsidRDefault="00675616" w:rsidP="00675616">
            <w:pPr>
              <w:widowControl w:val="0"/>
              <w:numPr>
                <w:ilvl w:val="0"/>
                <w:numId w:val="8"/>
              </w:numPr>
              <w:kinsoku w:val="0"/>
              <w:overflowPunct w:val="0"/>
              <w:autoSpaceDE w:val="0"/>
              <w:autoSpaceDN w:val="0"/>
              <w:adjustRightInd w:val="0"/>
              <w:snapToGrid w:val="0"/>
              <w:spacing w:after="0"/>
              <w:ind w:left="505"/>
              <w:jc w:val="left"/>
              <w:rPr>
                <w:szCs w:val="22"/>
              </w:rPr>
            </w:pPr>
            <w:r w:rsidRPr="009741BD">
              <w:rPr>
                <w:szCs w:val="22"/>
              </w:rPr>
              <w:t xml:space="preserve">continue to work </w:t>
            </w:r>
            <w:r w:rsidR="007D0379">
              <w:rPr>
                <w:szCs w:val="22"/>
              </w:rPr>
              <w:t xml:space="preserve">on </w:t>
            </w:r>
            <w:r w:rsidRPr="009741BD">
              <w:rPr>
                <w:rFonts w:eastAsia="MS Mincho"/>
                <w:szCs w:val="22"/>
                <w:lang w:eastAsia="ja-JP"/>
              </w:rPr>
              <w:t xml:space="preserve">other elements of harvest strategies, if appropriate based on </w:t>
            </w:r>
            <w:proofErr w:type="gramStart"/>
            <w:r w:rsidRPr="009741BD">
              <w:rPr>
                <w:rFonts w:eastAsia="MS Mincho"/>
                <w:szCs w:val="22"/>
                <w:lang w:eastAsia="ja-JP"/>
              </w:rPr>
              <w:t>MSE</w:t>
            </w:r>
            <w:r w:rsidRPr="009741BD">
              <w:rPr>
                <w:szCs w:val="22"/>
              </w:rPr>
              <w:t>;</w:t>
            </w:r>
            <w:proofErr w:type="gramEnd"/>
            <w:r w:rsidRPr="009741BD">
              <w:rPr>
                <w:szCs w:val="22"/>
              </w:rPr>
              <w:t xml:space="preserve"> </w:t>
            </w:r>
          </w:p>
          <w:p w14:paraId="346417A1" w14:textId="77777777" w:rsidR="00675616" w:rsidRPr="009741BD" w:rsidRDefault="00675616" w:rsidP="00675616">
            <w:pPr>
              <w:widowControl w:val="0"/>
              <w:numPr>
                <w:ilvl w:val="0"/>
                <w:numId w:val="8"/>
              </w:numPr>
              <w:kinsoku w:val="0"/>
              <w:overflowPunct w:val="0"/>
              <w:autoSpaceDE w:val="0"/>
              <w:autoSpaceDN w:val="0"/>
              <w:adjustRightInd w:val="0"/>
              <w:snapToGrid w:val="0"/>
              <w:spacing w:after="0"/>
              <w:ind w:left="505"/>
              <w:jc w:val="left"/>
              <w:rPr>
                <w:szCs w:val="22"/>
              </w:rPr>
            </w:pPr>
            <w:r w:rsidRPr="009741BD">
              <w:rPr>
                <w:szCs w:val="22"/>
              </w:rPr>
              <w:t>recommend any changes to CMM.</w:t>
            </w:r>
          </w:p>
        </w:tc>
        <w:tc>
          <w:tcPr>
            <w:tcW w:w="0" w:type="auto"/>
            <w:tcBorders>
              <w:left w:val="double" w:sz="4" w:space="0" w:color="auto"/>
              <w:bottom w:val="dotted" w:sz="4" w:space="0" w:color="auto"/>
              <w:right w:val="single" w:sz="4" w:space="0" w:color="auto"/>
            </w:tcBorders>
          </w:tcPr>
          <w:p w14:paraId="7EEB4E21" w14:textId="77777777" w:rsidR="00675616" w:rsidRPr="009741BD" w:rsidRDefault="00675616" w:rsidP="008121EC">
            <w:pPr>
              <w:widowControl w:val="0"/>
              <w:tabs>
                <w:tab w:val="left" w:pos="753"/>
                <w:tab w:val="left" w:pos="1680"/>
                <w:tab w:val="left" w:pos="2240"/>
                <w:tab w:val="left" w:pos="2800"/>
                <w:tab w:val="left" w:pos="3360"/>
                <w:tab w:val="left" w:pos="3920"/>
                <w:tab w:val="left" w:pos="4480"/>
                <w:tab w:val="left" w:pos="5040"/>
                <w:tab w:val="left" w:pos="5600"/>
                <w:tab w:val="left" w:pos="6160"/>
                <w:tab w:val="left" w:pos="6720"/>
              </w:tabs>
              <w:kinsoku w:val="0"/>
              <w:overflowPunct w:val="0"/>
              <w:autoSpaceDE w:val="0"/>
              <w:autoSpaceDN w:val="0"/>
              <w:adjustRightInd w:val="0"/>
              <w:snapToGrid w:val="0"/>
              <w:spacing w:after="0"/>
              <w:jc w:val="left"/>
              <w:rPr>
                <w:color w:val="000000"/>
                <w:szCs w:val="22"/>
              </w:rPr>
            </w:pPr>
          </w:p>
          <w:p w14:paraId="2421559B" w14:textId="77777777" w:rsidR="00675616" w:rsidRPr="009741BD" w:rsidRDefault="00675616" w:rsidP="008121EC">
            <w:pPr>
              <w:widowControl w:val="0"/>
              <w:tabs>
                <w:tab w:val="left" w:pos="753"/>
                <w:tab w:val="left" w:pos="1680"/>
                <w:tab w:val="left" w:pos="2240"/>
                <w:tab w:val="left" w:pos="2800"/>
                <w:tab w:val="left" w:pos="3360"/>
                <w:tab w:val="left" w:pos="3920"/>
                <w:tab w:val="left" w:pos="4480"/>
                <w:tab w:val="left" w:pos="5040"/>
                <w:tab w:val="left" w:pos="5600"/>
                <w:tab w:val="left" w:pos="6160"/>
                <w:tab w:val="left" w:pos="6720"/>
              </w:tabs>
              <w:kinsoku w:val="0"/>
              <w:overflowPunct w:val="0"/>
              <w:autoSpaceDE w:val="0"/>
              <w:autoSpaceDN w:val="0"/>
              <w:adjustRightInd w:val="0"/>
              <w:snapToGrid w:val="0"/>
              <w:spacing w:after="0"/>
              <w:jc w:val="left"/>
              <w:rPr>
                <w:color w:val="000000"/>
                <w:szCs w:val="22"/>
              </w:rPr>
            </w:pPr>
          </w:p>
          <w:p w14:paraId="2DDDDA79" w14:textId="77777777" w:rsidR="00675616" w:rsidRPr="009741BD" w:rsidRDefault="00675616" w:rsidP="008121EC">
            <w:pPr>
              <w:widowControl w:val="0"/>
              <w:tabs>
                <w:tab w:val="left" w:pos="753"/>
                <w:tab w:val="left" w:pos="1680"/>
                <w:tab w:val="left" w:pos="2240"/>
                <w:tab w:val="left" w:pos="2800"/>
                <w:tab w:val="left" w:pos="3360"/>
                <w:tab w:val="left" w:pos="3920"/>
                <w:tab w:val="left" w:pos="4480"/>
                <w:tab w:val="left" w:pos="5040"/>
                <w:tab w:val="left" w:pos="5600"/>
                <w:tab w:val="left" w:pos="6160"/>
                <w:tab w:val="left" w:pos="6720"/>
              </w:tabs>
              <w:kinsoku w:val="0"/>
              <w:overflowPunct w:val="0"/>
              <w:autoSpaceDE w:val="0"/>
              <w:autoSpaceDN w:val="0"/>
              <w:adjustRightInd w:val="0"/>
              <w:snapToGrid w:val="0"/>
              <w:spacing w:after="0"/>
              <w:jc w:val="left"/>
              <w:rPr>
                <w:color w:val="000000"/>
                <w:szCs w:val="22"/>
              </w:rPr>
            </w:pPr>
            <w:r w:rsidRPr="009741BD">
              <w:rPr>
                <w:color w:val="000000"/>
                <w:szCs w:val="22"/>
              </w:rPr>
              <w:t>Review the compiled members’ reports and identify and rectify shortcomings.</w:t>
            </w:r>
          </w:p>
          <w:p w14:paraId="33133285" w14:textId="77777777" w:rsidR="00675616" w:rsidRPr="009741BD" w:rsidRDefault="00675616" w:rsidP="008121EC">
            <w:pPr>
              <w:widowControl w:val="0"/>
              <w:kinsoku w:val="0"/>
              <w:overflowPunct w:val="0"/>
              <w:autoSpaceDE w:val="0"/>
              <w:autoSpaceDN w:val="0"/>
              <w:adjustRightInd w:val="0"/>
              <w:snapToGrid w:val="0"/>
              <w:spacing w:after="0"/>
              <w:ind w:left="126" w:hanging="126"/>
              <w:jc w:val="left"/>
              <w:rPr>
                <w:szCs w:val="22"/>
              </w:rPr>
            </w:pPr>
          </w:p>
          <w:p w14:paraId="0285D4A3" w14:textId="5DE471A8" w:rsidR="00675616" w:rsidRPr="009741BD" w:rsidRDefault="00675616" w:rsidP="008121EC">
            <w:pPr>
              <w:widowControl w:val="0"/>
              <w:kinsoku w:val="0"/>
              <w:overflowPunct w:val="0"/>
              <w:autoSpaceDE w:val="0"/>
              <w:autoSpaceDN w:val="0"/>
              <w:adjustRightInd w:val="0"/>
              <w:snapToGrid w:val="0"/>
              <w:spacing w:after="0"/>
              <w:jc w:val="left"/>
              <w:rPr>
                <w:rFonts w:eastAsia="MS Mincho"/>
                <w:szCs w:val="22"/>
                <w:lang w:eastAsia="ja-JP"/>
              </w:rPr>
            </w:pPr>
            <w:r w:rsidRPr="009741BD">
              <w:rPr>
                <w:rFonts w:eastAsia="MS Mincho"/>
                <w:szCs w:val="22"/>
                <w:lang w:eastAsia="ja-JP"/>
              </w:rPr>
              <w:t xml:space="preserve">Further development of harvest strategy including </w:t>
            </w:r>
            <w:r w:rsidR="00A100D2">
              <w:rPr>
                <w:rFonts w:eastAsia="MS Mincho"/>
                <w:szCs w:val="22"/>
                <w:lang w:eastAsia="ja-JP"/>
              </w:rPr>
              <w:t xml:space="preserve">review of </w:t>
            </w:r>
            <w:r w:rsidR="005F166C">
              <w:rPr>
                <w:rFonts w:eastAsia="MS Mincho"/>
                <w:szCs w:val="22"/>
                <w:lang w:eastAsia="ja-JP"/>
              </w:rPr>
              <w:t xml:space="preserve">exceptional circumstances and information from ISC on </w:t>
            </w:r>
            <w:r w:rsidR="006D0CFE">
              <w:rPr>
                <w:rFonts w:eastAsia="MS Mincho"/>
                <w:szCs w:val="22"/>
                <w:lang w:eastAsia="ja-JP"/>
              </w:rPr>
              <w:t xml:space="preserve">translating fishing intensity into management controls </w:t>
            </w:r>
            <w:r w:rsidRPr="009741BD">
              <w:rPr>
                <w:rFonts w:eastAsia="MS Mincho"/>
                <w:szCs w:val="22"/>
                <w:lang w:eastAsia="ja-JP"/>
              </w:rPr>
              <w:t>as appropriate to complete Task (B)(2).</w:t>
            </w:r>
          </w:p>
          <w:p w14:paraId="633B2D28" w14:textId="77777777" w:rsidR="00675616" w:rsidRPr="009741BD" w:rsidRDefault="00675616" w:rsidP="008121EC">
            <w:pPr>
              <w:widowControl w:val="0"/>
              <w:kinsoku w:val="0"/>
              <w:overflowPunct w:val="0"/>
              <w:autoSpaceDE w:val="0"/>
              <w:autoSpaceDN w:val="0"/>
              <w:adjustRightInd w:val="0"/>
              <w:snapToGrid w:val="0"/>
              <w:spacing w:after="0"/>
              <w:jc w:val="left"/>
              <w:rPr>
                <w:rFonts w:eastAsia="MS Mincho"/>
                <w:szCs w:val="22"/>
                <w:lang w:eastAsia="ja-JP"/>
              </w:rPr>
            </w:pPr>
          </w:p>
          <w:p w14:paraId="6B7EDD7E" w14:textId="77777777" w:rsidR="00675616" w:rsidRPr="009741BD" w:rsidRDefault="00675616" w:rsidP="0017453A">
            <w:pPr>
              <w:widowControl w:val="0"/>
              <w:kinsoku w:val="0"/>
              <w:overflowPunct w:val="0"/>
              <w:autoSpaceDE w:val="0"/>
              <w:autoSpaceDN w:val="0"/>
              <w:adjustRightInd w:val="0"/>
              <w:snapToGrid w:val="0"/>
              <w:spacing w:after="0"/>
              <w:jc w:val="left"/>
              <w:rPr>
                <w:rFonts w:eastAsia="MS Mincho"/>
                <w:szCs w:val="22"/>
                <w:lang w:eastAsia="ja-JP"/>
              </w:rPr>
            </w:pPr>
          </w:p>
        </w:tc>
        <w:tc>
          <w:tcPr>
            <w:tcW w:w="0" w:type="auto"/>
            <w:tcBorders>
              <w:left w:val="single" w:sz="4" w:space="0" w:color="auto"/>
              <w:bottom w:val="dotted" w:sz="4" w:space="0" w:color="auto"/>
              <w:right w:val="single" w:sz="4" w:space="0" w:color="auto"/>
            </w:tcBorders>
          </w:tcPr>
          <w:p w14:paraId="7D041A57" w14:textId="77777777" w:rsidR="00675616" w:rsidRPr="009741BD" w:rsidRDefault="00675616" w:rsidP="008121EC">
            <w:pPr>
              <w:widowControl w:val="0"/>
              <w:tabs>
                <w:tab w:val="left" w:pos="753"/>
                <w:tab w:val="left" w:pos="1680"/>
                <w:tab w:val="left" w:pos="2240"/>
                <w:tab w:val="left" w:pos="2800"/>
                <w:tab w:val="left" w:pos="3360"/>
                <w:tab w:val="left" w:pos="3920"/>
                <w:tab w:val="left" w:pos="4480"/>
                <w:tab w:val="left" w:pos="5040"/>
                <w:tab w:val="left" w:pos="5600"/>
                <w:tab w:val="left" w:pos="6160"/>
                <w:tab w:val="left" w:pos="6720"/>
              </w:tabs>
              <w:kinsoku w:val="0"/>
              <w:overflowPunct w:val="0"/>
              <w:autoSpaceDE w:val="0"/>
              <w:autoSpaceDN w:val="0"/>
              <w:adjustRightInd w:val="0"/>
              <w:snapToGrid w:val="0"/>
              <w:spacing w:after="0"/>
              <w:jc w:val="left"/>
              <w:rPr>
                <w:color w:val="000000"/>
                <w:szCs w:val="22"/>
              </w:rPr>
            </w:pPr>
          </w:p>
          <w:p w14:paraId="21736748" w14:textId="77777777" w:rsidR="00675616" w:rsidRPr="009741BD" w:rsidRDefault="00675616" w:rsidP="008121EC">
            <w:pPr>
              <w:widowControl w:val="0"/>
              <w:tabs>
                <w:tab w:val="left" w:pos="753"/>
                <w:tab w:val="left" w:pos="1680"/>
                <w:tab w:val="left" w:pos="2240"/>
                <w:tab w:val="left" w:pos="2800"/>
                <w:tab w:val="left" w:pos="3360"/>
                <w:tab w:val="left" w:pos="3920"/>
                <w:tab w:val="left" w:pos="4480"/>
                <w:tab w:val="left" w:pos="5040"/>
                <w:tab w:val="left" w:pos="5600"/>
                <w:tab w:val="left" w:pos="6160"/>
                <w:tab w:val="left" w:pos="6720"/>
              </w:tabs>
              <w:kinsoku w:val="0"/>
              <w:overflowPunct w:val="0"/>
              <w:autoSpaceDE w:val="0"/>
              <w:autoSpaceDN w:val="0"/>
              <w:adjustRightInd w:val="0"/>
              <w:snapToGrid w:val="0"/>
              <w:spacing w:after="0"/>
              <w:jc w:val="left"/>
              <w:rPr>
                <w:color w:val="000000"/>
                <w:szCs w:val="22"/>
              </w:rPr>
            </w:pPr>
          </w:p>
          <w:p w14:paraId="634DE961" w14:textId="77777777" w:rsidR="00675616" w:rsidRPr="009741BD" w:rsidRDefault="00675616" w:rsidP="008121EC">
            <w:pPr>
              <w:widowControl w:val="0"/>
              <w:tabs>
                <w:tab w:val="left" w:pos="753"/>
                <w:tab w:val="left" w:pos="1680"/>
                <w:tab w:val="left" w:pos="2240"/>
                <w:tab w:val="left" w:pos="2800"/>
                <w:tab w:val="left" w:pos="3360"/>
                <w:tab w:val="left" w:pos="3920"/>
                <w:tab w:val="left" w:pos="4480"/>
                <w:tab w:val="left" w:pos="5040"/>
                <w:tab w:val="left" w:pos="5600"/>
                <w:tab w:val="left" w:pos="6160"/>
                <w:tab w:val="left" w:pos="6720"/>
              </w:tabs>
              <w:kinsoku w:val="0"/>
              <w:overflowPunct w:val="0"/>
              <w:autoSpaceDE w:val="0"/>
              <w:autoSpaceDN w:val="0"/>
              <w:adjustRightInd w:val="0"/>
              <w:snapToGrid w:val="0"/>
              <w:spacing w:after="0"/>
              <w:jc w:val="left"/>
              <w:rPr>
                <w:color w:val="000000"/>
                <w:szCs w:val="22"/>
              </w:rPr>
            </w:pPr>
            <w:r w:rsidRPr="009741BD">
              <w:rPr>
                <w:color w:val="000000"/>
                <w:szCs w:val="22"/>
              </w:rPr>
              <w:t>Review the compiled members’ reports and identify and rectify shortcomings.</w:t>
            </w:r>
          </w:p>
          <w:p w14:paraId="3EFF1F3B" w14:textId="77777777" w:rsidR="00675616" w:rsidRPr="009741BD" w:rsidRDefault="00675616" w:rsidP="008121EC">
            <w:pPr>
              <w:widowControl w:val="0"/>
              <w:kinsoku w:val="0"/>
              <w:overflowPunct w:val="0"/>
              <w:autoSpaceDE w:val="0"/>
              <w:autoSpaceDN w:val="0"/>
              <w:adjustRightInd w:val="0"/>
              <w:snapToGrid w:val="0"/>
              <w:spacing w:after="0"/>
              <w:jc w:val="left"/>
              <w:rPr>
                <w:szCs w:val="22"/>
              </w:rPr>
            </w:pPr>
          </w:p>
          <w:p w14:paraId="5C5DF0F9" w14:textId="77777777" w:rsidR="00675616" w:rsidRPr="009741BD" w:rsidRDefault="00675616" w:rsidP="008121EC">
            <w:pPr>
              <w:widowControl w:val="0"/>
              <w:tabs>
                <w:tab w:val="left" w:pos="753"/>
                <w:tab w:val="left" w:pos="1680"/>
                <w:tab w:val="left" w:pos="2240"/>
                <w:tab w:val="left" w:pos="2800"/>
                <w:tab w:val="left" w:pos="3360"/>
                <w:tab w:val="left" w:pos="3920"/>
                <w:tab w:val="left" w:pos="4480"/>
                <w:tab w:val="left" w:pos="5040"/>
                <w:tab w:val="left" w:pos="5600"/>
                <w:tab w:val="left" w:pos="6160"/>
                <w:tab w:val="left" w:pos="6720"/>
              </w:tabs>
              <w:kinsoku w:val="0"/>
              <w:overflowPunct w:val="0"/>
              <w:autoSpaceDE w:val="0"/>
              <w:autoSpaceDN w:val="0"/>
              <w:adjustRightInd w:val="0"/>
              <w:snapToGrid w:val="0"/>
              <w:spacing w:after="0"/>
              <w:jc w:val="left"/>
              <w:rPr>
                <w:szCs w:val="22"/>
              </w:rPr>
            </w:pPr>
            <w:r w:rsidRPr="009741BD">
              <w:rPr>
                <w:rFonts w:eastAsia="MS Mincho"/>
                <w:szCs w:val="22"/>
                <w:lang w:eastAsia="ja-JP"/>
              </w:rPr>
              <w:t>Continue to further development of harvest strategy to complete Task (B)(2).</w:t>
            </w:r>
          </w:p>
          <w:p w14:paraId="1AF278CB" w14:textId="77777777" w:rsidR="00675616" w:rsidRPr="009741BD" w:rsidRDefault="00675616" w:rsidP="008121EC">
            <w:pPr>
              <w:widowControl w:val="0"/>
              <w:tabs>
                <w:tab w:val="left" w:pos="753"/>
                <w:tab w:val="left" w:pos="1680"/>
                <w:tab w:val="left" w:pos="2240"/>
                <w:tab w:val="left" w:pos="2800"/>
                <w:tab w:val="left" w:pos="3360"/>
                <w:tab w:val="left" w:pos="3920"/>
                <w:tab w:val="left" w:pos="4480"/>
                <w:tab w:val="left" w:pos="5040"/>
                <w:tab w:val="left" w:pos="5600"/>
                <w:tab w:val="left" w:pos="6160"/>
                <w:tab w:val="left" w:pos="6720"/>
              </w:tabs>
              <w:kinsoku w:val="0"/>
              <w:overflowPunct w:val="0"/>
              <w:autoSpaceDE w:val="0"/>
              <w:autoSpaceDN w:val="0"/>
              <w:adjustRightInd w:val="0"/>
              <w:snapToGrid w:val="0"/>
              <w:spacing w:after="0"/>
              <w:jc w:val="left"/>
              <w:rPr>
                <w:szCs w:val="22"/>
              </w:rPr>
            </w:pPr>
          </w:p>
          <w:p w14:paraId="6310D2A5" w14:textId="77777777" w:rsidR="00675616" w:rsidRPr="009741BD" w:rsidRDefault="00675616" w:rsidP="008121EC">
            <w:pPr>
              <w:widowControl w:val="0"/>
              <w:kinsoku w:val="0"/>
              <w:overflowPunct w:val="0"/>
              <w:autoSpaceDE w:val="0"/>
              <w:autoSpaceDN w:val="0"/>
              <w:adjustRightInd w:val="0"/>
              <w:snapToGrid w:val="0"/>
              <w:spacing w:after="0"/>
              <w:jc w:val="left"/>
              <w:rPr>
                <w:szCs w:val="22"/>
              </w:rPr>
            </w:pPr>
          </w:p>
          <w:p w14:paraId="176DE80C" w14:textId="77777777" w:rsidR="00675616" w:rsidRPr="009741BD" w:rsidRDefault="00675616" w:rsidP="008121EC">
            <w:pPr>
              <w:widowControl w:val="0"/>
              <w:kinsoku w:val="0"/>
              <w:overflowPunct w:val="0"/>
              <w:autoSpaceDE w:val="0"/>
              <w:autoSpaceDN w:val="0"/>
              <w:adjustRightInd w:val="0"/>
              <w:snapToGrid w:val="0"/>
              <w:spacing w:after="0"/>
              <w:jc w:val="left"/>
              <w:rPr>
                <w:szCs w:val="22"/>
              </w:rPr>
            </w:pPr>
          </w:p>
          <w:p w14:paraId="6E6BE19C" w14:textId="77777777" w:rsidR="00675616" w:rsidRPr="009741BD" w:rsidRDefault="00675616" w:rsidP="008121EC">
            <w:pPr>
              <w:widowControl w:val="0"/>
              <w:kinsoku w:val="0"/>
              <w:overflowPunct w:val="0"/>
              <w:autoSpaceDE w:val="0"/>
              <w:autoSpaceDN w:val="0"/>
              <w:adjustRightInd w:val="0"/>
              <w:snapToGrid w:val="0"/>
              <w:spacing w:after="0"/>
              <w:jc w:val="left"/>
              <w:rPr>
                <w:szCs w:val="22"/>
              </w:rPr>
            </w:pPr>
          </w:p>
        </w:tc>
        <w:tc>
          <w:tcPr>
            <w:tcW w:w="0" w:type="auto"/>
            <w:tcBorders>
              <w:left w:val="single" w:sz="4" w:space="0" w:color="auto"/>
              <w:bottom w:val="dotted" w:sz="4" w:space="0" w:color="auto"/>
              <w:right w:val="single" w:sz="4" w:space="0" w:color="auto"/>
            </w:tcBorders>
          </w:tcPr>
          <w:p w14:paraId="3BBB01ED" w14:textId="77777777" w:rsidR="00675616" w:rsidRPr="009741BD" w:rsidRDefault="00675616" w:rsidP="008121EC">
            <w:pPr>
              <w:widowControl w:val="0"/>
              <w:tabs>
                <w:tab w:val="left" w:pos="753"/>
                <w:tab w:val="left" w:pos="1680"/>
                <w:tab w:val="left" w:pos="2240"/>
                <w:tab w:val="left" w:pos="2800"/>
                <w:tab w:val="left" w:pos="3360"/>
                <w:tab w:val="left" w:pos="3920"/>
                <w:tab w:val="left" w:pos="4480"/>
                <w:tab w:val="left" w:pos="5040"/>
                <w:tab w:val="left" w:pos="5600"/>
                <w:tab w:val="left" w:pos="6160"/>
                <w:tab w:val="left" w:pos="6720"/>
              </w:tabs>
              <w:kinsoku w:val="0"/>
              <w:overflowPunct w:val="0"/>
              <w:autoSpaceDE w:val="0"/>
              <w:autoSpaceDN w:val="0"/>
              <w:adjustRightInd w:val="0"/>
              <w:snapToGrid w:val="0"/>
              <w:spacing w:after="0"/>
              <w:jc w:val="left"/>
              <w:rPr>
                <w:color w:val="000000"/>
                <w:szCs w:val="22"/>
              </w:rPr>
            </w:pPr>
          </w:p>
          <w:p w14:paraId="1045BC70" w14:textId="77777777" w:rsidR="00675616" w:rsidRPr="009741BD" w:rsidRDefault="00675616" w:rsidP="008121EC">
            <w:pPr>
              <w:widowControl w:val="0"/>
              <w:tabs>
                <w:tab w:val="left" w:pos="753"/>
                <w:tab w:val="left" w:pos="1680"/>
                <w:tab w:val="left" w:pos="2240"/>
                <w:tab w:val="left" w:pos="2800"/>
                <w:tab w:val="left" w:pos="3360"/>
                <w:tab w:val="left" w:pos="3920"/>
                <w:tab w:val="left" w:pos="4480"/>
                <w:tab w:val="left" w:pos="5040"/>
                <w:tab w:val="left" w:pos="5600"/>
                <w:tab w:val="left" w:pos="6160"/>
                <w:tab w:val="left" w:pos="6720"/>
              </w:tabs>
              <w:kinsoku w:val="0"/>
              <w:overflowPunct w:val="0"/>
              <w:autoSpaceDE w:val="0"/>
              <w:autoSpaceDN w:val="0"/>
              <w:adjustRightInd w:val="0"/>
              <w:snapToGrid w:val="0"/>
              <w:spacing w:after="0"/>
              <w:jc w:val="left"/>
              <w:rPr>
                <w:color w:val="000000"/>
                <w:szCs w:val="22"/>
              </w:rPr>
            </w:pPr>
          </w:p>
          <w:p w14:paraId="5E5AD845" w14:textId="77777777" w:rsidR="00675616" w:rsidRPr="009741BD" w:rsidRDefault="00675616" w:rsidP="008121EC">
            <w:pPr>
              <w:widowControl w:val="0"/>
              <w:tabs>
                <w:tab w:val="left" w:pos="753"/>
                <w:tab w:val="left" w:pos="1680"/>
                <w:tab w:val="left" w:pos="2240"/>
                <w:tab w:val="left" w:pos="2800"/>
                <w:tab w:val="left" w:pos="3360"/>
                <w:tab w:val="left" w:pos="3920"/>
                <w:tab w:val="left" w:pos="4480"/>
                <w:tab w:val="left" w:pos="5040"/>
                <w:tab w:val="left" w:pos="5600"/>
                <w:tab w:val="left" w:pos="6160"/>
                <w:tab w:val="left" w:pos="6720"/>
              </w:tabs>
              <w:kinsoku w:val="0"/>
              <w:overflowPunct w:val="0"/>
              <w:autoSpaceDE w:val="0"/>
              <w:autoSpaceDN w:val="0"/>
              <w:adjustRightInd w:val="0"/>
              <w:snapToGrid w:val="0"/>
              <w:spacing w:after="0"/>
              <w:jc w:val="left"/>
              <w:rPr>
                <w:color w:val="000000"/>
                <w:szCs w:val="22"/>
              </w:rPr>
            </w:pPr>
            <w:r w:rsidRPr="009741BD">
              <w:rPr>
                <w:color w:val="000000"/>
                <w:szCs w:val="22"/>
              </w:rPr>
              <w:t>Review the compiled members’ reports and identify and rectify shortcomings.</w:t>
            </w:r>
          </w:p>
          <w:p w14:paraId="5E27C920" w14:textId="77777777" w:rsidR="00675616" w:rsidRPr="009741BD" w:rsidRDefault="00675616" w:rsidP="008121EC">
            <w:pPr>
              <w:widowControl w:val="0"/>
              <w:kinsoku w:val="0"/>
              <w:overflowPunct w:val="0"/>
              <w:autoSpaceDE w:val="0"/>
              <w:autoSpaceDN w:val="0"/>
              <w:adjustRightInd w:val="0"/>
              <w:snapToGrid w:val="0"/>
              <w:spacing w:after="0"/>
              <w:jc w:val="left"/>
              <w:rPr>
                <w:szCs w:val="22"/>
              </w:rPr>
            </w:pPr>
          </w:p>
          <w:p w14:paraId="375BA658" w14:textId="77777777" w:rsidR="00675616" w:rsidRDefault="00675616" w:rsidP="008121EC">
            <w:pPr>
              <w:widowControl w:val="0"/>
              <w:tabs>
                <w:tab w:val="left" w:pos="753"/>
                <w:tab w:val="left" w:pos="1680"/>
                <w:tab w:val="left" w:pos="2240"/>
                <w:tab w:val="left" w:pos="2800"/>
                <w:tab w:val="left" w:pos="3360"/>
                <w:tab w:val="left" w:pos="3920"/>
                <w:tab w:val="left" w:pos="4480"/>
                <w:tab w:val="left" w:pos="5040"/>
                <w:tab w:val="left" w:pos="5600"/>
                <w:tab w:val="left" w:pos="6160"/>
                <w:tab w:val="left" w:pos="6720"/>
              </w:tabs>
              <w:kinsoku w:val="0"/>
              <w:overflowPunct w:val="0"/>
              <w:autoSpaceDE w:val="0"/>
              <w:autoSpaceDN w:val="0"/>
              <w:adjustRightInd w:val="0"/>
              <w:snapToGrid w:val="0"/>
              <w:spacing w:after="0"/>
              <w:jc w:val="left"/>
              <w:rPr>
                <w:rFonts w:eastAsia="MS Mincho"/>
                <w:szCs w:val="22"/>
                <w:lang w:eastAsia="ja-JP"/>
              </w:rPr>
            </w:pPr>
            <w:r w:rsidRPr="009741BD">
              <w:rPr>
                <w:rFonts w:eastAsia="MS Mincho"/>
                <w:szCs w:val="22"/>
                <w:lang w:eastAsia="ja-JP"/>
              </w:rPr>
              <w:t>Continue to further development of harvest strategy to complete Task (B)(2).</w:t>
            </w:r>
          </w:p>
          <w:p w14:paraId="42893C35" w14:textId="77777777" w:rsidR="0017453A" w:rsidRDefault="0017453A" w:rsidP="008121EC">
            <w:pPr>
              <w:widowControl w:val="0"/>
              <w:tabs>
                <w:tab w:val="left" w:pos="753"/>
                <w:tab w:val="left" w:pos="1680"/>
                <w:tab w:val="left" w:pos="2240"/>
                <w:tab w:val="left" w:pos="2800"/>
                <w:tab w:val="left" w:pos="3360"/>
                <w:tab w:val="left" w:pos="3920"/>
                <w:tab w:val="left" w:pos="4480"/>
                <w:tab w:val="left" w:pos="5040"/>
                <w:tab w:val="left" w:pos="5600"/>
                <w:tab w:val="left" w:pos="6160"/>
                <w:tab w:val="left" w:pos="6720"/>
              </w:tabs>
              <w:kinsoku w:val="0"/>
              <w:overflowPunct w:val="0"/>
              <w:autoSpaceDE w:val="0"/>
              <w:autoSpaceDN w:val="0"/>
              <w:adjustRightInd w:val="0"/>
              <w:snapToGrid w:val="0"/>
              <w:spacing w:after="0"/>
              <w:jc w:val="left"/>
              <w:rPr>
                <w:szCs w:val="22"/>
              </w:rPr>
            </w:pPr>
          </w:p>
          <w:p w14:paraId="625C8CAA" w14:textId="77777777" w:rsidR="0017453A" w:rsidRPr="009741BD" w:rsidRDefault="0017453A" w:rsidP="0017453A">
            <w:pPr>
              <w:widowControl w:val="0"/>
              <w:kinsoku w:val="0"/>
              <w:overflowPunct w:val="0"/>
              <w:autoSpaceDE w:val="0"/>
              <w:autoSpaceDN w:val="0"/>
              <w:adjustRightInd w:val="0"/>
              <w:snapToGrid w:val="0"/>
              <w:spacing w:after="0"/>
              <w:jc w:val="left"/>
              <w:rPr>
                <w:szCs w:val="22"/>
                <w:lang w:eastAsia="ja-JP"/>
              </w:rPr>
            </w:pPr>
            <w:r w:rsidRPr="009741BD">
              <w:rPr>
                <w:szCs w:val="22"/>
              </w:rPr>
              <w:t>Obtain the new assessment results from ISC and</w:t>
            </w:r>
            <w:r w:rsidRPr="009741BD">
              <w:rPr>
                <w:szCs w:val="22"/>
                <w:lang w:eastAsia="ja-JP"/>
              </w:rPr>
              <w:t xml:space="preserve"> recommend any necessary changes to CMM. (Task (B) (3))</w:t>
            </w:r>
          </w:p>
          <w:p w14:paraId="06E64132" w14:textId="77777777" w:rsidR="0017453A" w:rsidRPr="009741BD" w:rsidRDefault="0017453A" w:rsidP="008121EC">
            <w:pPr>
              <w:widowControl w:val="0"/>
              <w:tabs>
                <w:tab w:val="left" w:pos="753"/>
                <w:tab w:val="left" w:pos="1680"/>
                <w:tab w:val="left" w:pos="2240"/>
                <w:tab w:val="left" w:pos="2800"/>
                <w:tab w:val="left" w:pos="3360"/>
                <w:tab w:val="left" w:pos="3920"/>
                <w:tab w:val="left" w:pos="4480"/>
                <w:tab w:val="left" w:pos="5040"/>
                <w:tab w:val="left" w:pos="5600"/>
                <w:tab w:val="left" w:pos="6160"/>
                <w:tab w:val="left" w:pos="6720"/>
              </w:tabs>
              <w:kinsoku w:val="0"/>
              <w:overflowPunct w:val="0"/>
              <w:autoSpaceDE w:val="0"/>
              <w:autoSpaceDN w:val="0"/>
              <w:adjustRightInd w:val="0"/>
              <w:snapToGrid w:val="0"/>
              <w:spacing w:after="0"/>
              <w:jc w:val="left"/>
              <w:rPr>
                <w:szCs w:val="22"/>
              </w:rPr>
            </w:pPr>
          </w:p>
          <w:p w14:paraId="52095004" w14:textId="77777777" w:rsidR="00675616" w:rsidRPr="009741BD" w:rsidRDefault="00675616" w:rsidP="008121EC">
            <w:pPr>
              <w:widowControl w:val="0"/>
              <w:tabs>
                <w:tab w:val="left" w:pos="753"/>
                <w:tab w:val="left" w:pos="1680"/>
                <w:tab w:val="left" w:pos="2240"/>
                <w:tab w:val="left" w:pos="2800"/>
                <w:tab w:val="left" w:pos="3360"/>
                <w:tab w:val="left" w:pos="3920"/>
                <w:tab w:val="left" w:pos="4480"/>
                <w:tab w:val="left" w:pos="5040"/>
                <w:tab w:val="left" w:pos="5600"/>
                <w:tab w:val="left" w:pos="6160"/>
                <w:tab w:val="left" w:pos="6720"/>
              </w:tabs>
              <w:kinsoku w:val="0"/>
              <w:overflowPunct w:val="0"/>
              <w:autoSpaceDE w:val="0"/>
              <w:autoSpaceDN w:val="0"/>
              <w:adjustRightInd w:val="0"/>
              <w:snapToGrid w:val="0"/>
              <w:spacing w:after="0"/>
              <w:jc w:val="left"/>
              <w:rPr>
                <w:szCs w:val="22"/>
              </w:rPr>
            </w:pPr>
          </w:p>
          <w:p w14:paraId="4A4F7F52" w14:textId="77777777" w:rsidR="00675616" w:rsidRPr="009741BD" w:rsidRDefault="00675616" w:rsidP="008121EC">
            <w:pPr>
              <w:widowControl w:val="0"/>
              <w:kinsoku w:val="0"/>
              <w:overflowPunct w:val="0"/>
              <w:autoSpaceDE w:val="0"/>
              <w:autoSpaceDN w:val="0"/>
              <w:adjustRightInd w:val="0"/>
              <w:snapToGrid w:val="0"/>
              <w:spacing w:after="0"/>
              <w:jc w:val="left"/>
              <w:rPr>
                <w:szCs w:val="22"/>
              </w:rPr>
            </w:pPr>
          </w:p>
          <w:p w14:paraId="66D44CC5" w14:textId="77777777" w:rsidR="00675616" w:rsidRPr="009741BD" w:rsidRDefault="00675616" w:rsidP="008121EC">
            <w:pPr>
              <w:widowControl w:val="0"/>
              <w:kinsoku w:val="0"/>
              <w:overflowPunct w:val="0"/>
              <w:autoSpaceDE w:val="0"/>
              <w:autoSpaceDN w:val="0"/>
              <w:adjustRightInd w:val="0"/>
              <w:snapToGrid w:val="0"/>
              <w:spacing w:after="0"/>
              <w:jc w:val="left"/>
              <w:rPr>
                <w:szCs w:val="22"/>
              </w:rPr>
            </w:pPr>
          </w:p>
          <w:p w14:paraId="7992158D" w14:textId="77777777" w:rsidR="00675616" w:rsidRPr="009741BD" w:rsidRDefault="00675616" w:rsidP="008121EC">
            <w:pPr>
              <w:widowControl w:val="0"/>
              <w:kinsoku w:val="0"/>
              <w:overflowPunct w:val="0"/>
              <w:autoSpaceDE w:val="0"/>
              <w:autoSpaceDN w:val="0"/>
              <w:adjustRightInd w:val="0"/>
              <w:snapToGrid w:val="0"/>
              <w:spacing w:after="0"/>
              <w:jc w:val="left"/>
              <w:rPr>
                <w:rFonts w:eastAsia="MS Mincho"/>
                <w:szCs w:val="22"/>
                <w:lang w:eastAsia="ja-JP"/>
              </w:rPr>
            </w:pPr>
          </w:p>
        </w:tc>
      </w:tr>
      <w:tr w:rsidR="006D0CFE" w:rsidRPr="009741BD" w14:paraId="24B102CD" w14:textId="77777777" w:rsidTr="008121EC">
        <w:trPr>
          <w:trHeight w:val="3140"/>
        </w:trPr>
        <w:tc>
          <w:tcPr>
            <w:tcW w:w="1700" w:type="dxa"/>
            <w:vMerge w:val="restart"/>
            <w:tcBorders>
              <w:top w:val="single" w:sz="4" w:space="0" w:color="auto"/>
              <w:left w:val="single" w:sz="4" w:space="0" w:color="auto"/>
              <w:right w:val="single" w:sz="4" w:space="0" w:color="auto"/>
            </w:tcBorders>
          </w:tcPr>
          <w:p w14:paraId="00A51573" w14:textId="77777777" w:rsidR="00675616" w:rsidRPr="009741BD" w:rsidRDefault="00675616" w:rsidP="008121EC">
            <w:pPr>
              <w:widowControl w:val="0"/>
              <w:tabs>
                <w:tab w:val="left" w:pos="705"/>
              </w:tabs>
              <w:kinsoku w:val="0"/>
              <w:overflowPunct w:val="0"/>
              <w:autoSpaceDE w:val="0"/>
              <w:autoSpaceDN w:val="0"/>
              <w:adjustRightInd w:val="0"/>
              <w:snapToGrid w:val="0"/>
              <w:spacing w:after="0"/>
              <w:jc w:val="left"/>
              <w:rPr>
                <w:szCs w:val="22"/>
              </w:rPr>
            </w:pPr>
          </w:p>
        </w:tc>
        <w:tc>
          <w:tcPr>
            <w:tcW w:w="2997" w:type="dxa"/>
            <w:tcBorders>
              <w:top w:val="dotted" w:sz="4" w:space="0" w:color="auto"/>
              <w:left w:val="single" w:sz="4" w:space="0" w:color="auto"/>
              <w:bottom w:val="nil"/>
              <w:right w:val="double" w:sz="4" w:space="0" w:color="auto"/>
            </w:tcBorders>
          </w:tcPr>
          <w:p w14:paraId="58349B57" w14:textId="77777777" w:rsidR="00675616" w:rsidRPr="009741BD" w:rsidRDefault="00675616" w:rsidP="008121EC">
            <w:pPr>
              <w:widowControl w:val="0"/>
              <w:kinsoku w:val="0"/>
              <w:overflowPunct w:val="0"/>
              <w:autoSpaceDE w:val="0"/>
              <w:autoSpaceDN w:val="0"/>
              <w:adjustRightInd w:val="0"/>
              <w:snapToGrid w:val="0"/>
              <w:spacing w:after="0"/>
              <w:jc w:val="left"/>
              <w:rPr>
                <w:b/>
                <w:szCs w:val="22"/>
                <w:u w:val="single"/>
              </w:rPr>
            </w:pPr>
            <w:r w:rsidRPr="009741BD">
              <w:rPr>
                <w:b/>
                <w:szCs w:val="22"/>
                <w:u w:val="single"/>
              </w:rPr>
              <w:t>Pacific bluefin tuna</w:t>
            </w:r>
          </w:p>
          <w:p w14:paraId="75384C25" w14:textId="77777777" w:rsidR="00675616" w:rsidRPr="009741BD" w:rsidRDefault="00675616" w:rsidP="008121EC">
            <w:pPr>
              <w:widowControl w:val="0"/>
              <w:tabs>
                <w:tab w:val="left" w:pos="705"/>
              </w:tabs>
              <w:kinsoku w:val="0"/>
              <w:overflowPunct w:val="0"/>
              <w:autoSpaceDE w:val="0"/>
              <w:autoSpaceDN w:val="0"/>
              <w:adjustRightInd w:val="0"/>
              <w:snapToGrid w:val="0"/>
              <w:spacing w:after="0"/>
              <w:jc w:val="left"/>
              <w:rPr>
                <w:color w:val="000000"/>
                <w:szCs w:val="22"/>
              </w:rPr>
            </w:pPr>
            <w:r w:rsidRPr="009741BD">
              <w:rPr>
                <w:color w:val="000000"/>
                <w:szCs w:val="22"/>
              </w:rPr>
              <w:t>Tasks</w:t>
            </w:r>
          </w:p>
          <w:p w14:paraId="0BCE1032" w14:textId="77777777" w:rsidR="00675616" w:rsidRPr="009741BD" w:rsidRDefault="00675616" w:rsidP="008121EC">
            <w:pPr>
              <w:widowControl w:val="0"/>
              <w:tabs>
                <w:tab w:val="left" w:pos="705"/>
              </w:tabs>
              <w:kinsoku w:val="0"/>
              <w:overflowPunct w:val="0"/>
              <w:autoSpaceDE w:val="0"/>
              <w:autoSpaceDN w:val="0"/>
              <w:adjustRightInd w:val="0"/>
              <w:snapToGrid w:val="0"/>
              <w:spacing w:after="0"/>
              <w:jc w:val="left"/>
              <w:rPr>
                <w:b/>
                <w:szCs w:val="22"/>
                <w:u w:val="single"/>
              </w:rPr>
            </w:pPr>
            <w:r w:rsidRPr="009741BD">
              <w:rPr>
                <w:color w:val="000000"/>
                <w:szCs w:val="22"/>
              </w:rPr>
              <w:t>(A) Review members’ reports on their implementation of CMM on Pacific bluefin tuna.</w:t>
            </w:r>
          </w:p>
          <w:p w14:paraId="7B4FFF3D" w14:textId="77777777" w:rsidR="00675616" w:rsidRPr="009741BD" w:rsidRDefault="00675616" w:rsidP="008121EC">
            <w:pPr>
              <w:widowControl w:val="0"/>
              <w:tabs>
                <w:tab w:val="left" w:pos="705"/>
              </w:tabs>
              <w:kinsoku w:val="0"/>
              <w:overflowPunct w:val="0"/>
              <w:autoSpaceDE w:val="0"/>
              <w:autoSpaceDN w:val="0"/>
              <w:adjustRightInd w:val="0"/>
              <w:snapToGrid w:val="0"/>
              <w:spacing w:after="0"/>
              <w:jc w:val="left"/>
              <w:rPr>
                <w:b/>
                <w:szCs w:val="22"/>
                <w:u w:val="single"/>
              </w:rPr>
            </w:pPr>
          </w:p>
          <w:p w14:paraId="46FFC663" w14:textId="77777777" w:rsidR="00675616" w:rsidRPr="009741BD" w:rsidRDefault="00675616" w:rsidP="008121EC">
            <w:pPr>
              <w:widowControl w:val="0"/>
              <w:tabs>
                <w:tab w:val="left" w:pos="705"/>
              </w:tabs>
              <w:kinsoku w:val="0"/>
              <w:overflowPunct w:val="0"/>
              <w:autoSpaceDE w:val="0"/>
              <w:autoSpaceDN w:val="0"/>
              <w:adjustRightInd w:val="0"/>
              <w:snapToGrid w:val="0"/>
              <w:spacing w:after="0"/>
              <w:jc w:val="left"/>
              <w:rPr>
                <w:szCs w:val="22"/>
              </w:rPr>
            </w:pPr>
            <w:r w:rsidRPr="009741BD">
              <w:rPr>
                <w:szCs w:val="22"/>
              </w:rPr>
              <w:t xml:space="preserve">(B) Implement the Harvest Strategy including: </w:t>
            </w:r>
          </w:p>
          <w:p w14:paraId="5D6AAE49" w14:textId="77777777" w:rsidR="00675616" w:rsidRPr="009741BD" w:rsidRDefault="00675616" w:rsidP="00675616">
            <w:pPr>
              <w:widowControl w:val="0"/>
              <w:numPr>
                <w:ilvl w:val="0"/>
                <w:numId w:val="7"/>
              </w:numPr>
              <w:tabs>
                <w:tab w:val="left" w:pos="705"/>
              </w:tabs>
              <w:kinsoku w:val="0"/>
              <w:overflowPunct w:val="0"/>
              <w:autoSpaceDE w:val="0"/>
              <w:autoSpaceDN w:val="0"/>
              <w:adjustRightInd w:val="0"/>
              <w:snapToGrid w:val="0"/>
              <w:spacing w:after="0"/>
              <w:jc w:val="left"/>
              <w:rPr>
                <w:szCs w:val="22"/>
              </w:rPr>
            </w:pPr>
            <w:r w:rsidRPr="009741BD">
              <w:rPr>
                <w:szCs w:val="22"/>
              </w:rPr>
              <w:t xml:space="preserve">monitor probability of  second rebuilding target being achieved on </w:t>
            </w:r>
            <w:proofErr w:type="gramStart"/>
            <w:r w:rsidRPr="009741BD">
              <w:rPr>
                <w:szCs w:val="22"/>
              </w:rPr>
              <w:t>schedule;</w:t>
            </w:r>
            <w:proofErr w:type="gramEnd"/>
            <w:r w:rsidRPr="009741BD">
              <w:rPr>
                <w:szCs w:val="22"/>
              </w:rPr>
              <w:t xml:space="preserve"> </w:t>
            </w:r>
          </w:p>
          <w:p w14:paraId="60AD1D0E" w14:textId="77777777" w:rsidR="00675616" w:rsidRPr="009741BD" w:rsidRDefault="00675616" w:rsidP="00675616">
            <w:pPr>
              <w:widowControl w:val="0"/>
              <w:numPr>
                <w:ilvl w:val="0"/>
                <w:numId w:val="7"/>
              </w:numPr>
              <w:tabs>
                <w:tab w:val="left" w:pos="705"/>
              </w:tabs>
              <w:kinsoku w:val="0"/>
              <w:overflowPunct w:val="0"/>
              <w:autoSpaceDE w:val="0"/>
              <w:autoSpaceDN w:val="0"/>
              <w:adjustRightInd w:val="0"/>
              <w:snapToGrid w:val="0"/>
              <w:spacing w:after="0"/>
              <w:jc w:val="left"/>
              <w:rPr>
                <w:szCs w:val="22"/>
              </w:rPr>
            </w:pPr>
            <w:r w:rsidRPr="009741BD">
              <w:rPr>
                <w:szCs w:val="22"/>
              </w:rPr>
              <w:t xml:space="preserve">continue to work to establish LRP, TRP and other elements of harvest </w:t>
            </w:r>
            <w:proofErr w:type="gramStart"/>
            <w:r w:rsidRPr="009741BD">
              <w:rPr>
                <w:szCs w:val="22"/>
              </w:rPr>
              <w:t>strategy;</w:t>
            </w:r>
            <w:proofErr w:type="gramEnd"/>
            <w:r w:rsidRPr="009741BD">
              <w:rPr>
                <w:szCs w:val="22"/>
              </w:rPr>
              <w:t xml:space="preserve"> </w:t>
            </w:r>
          </w:p>
          <w:p w14:paraId="6C40898F" w14:textId="77777777" w:rsidR="00675616" w:rsidRPr="009741BD" w:rsidRDefault="00675616" w:rsidP="00675616">
            <w:pPr>
              <w:widowControl w:val="0"/>
              <w:numPr>
                <w:ilvl w:val="0"/>
                <w:numId w:val="7"/>
              </w:numPr>
              <w:tabs>
                <w:tab w:val="left" w:pos="705"/>
              </w:tabs>
              <w:kinsoku w:val="0"/>
              <w:overflowPunct w:val="0"/>
              <w:autoSpaceDE w:val="0"/>
              <w:autoSpaceDN w:val="0"/>
              <w:adjustRightInd w:val="0"/>
              <w:snapToGrid w:val="0"/>
              <w:spacing w:after="0"/>
              <w:jc w:val="left"/>
              <w:rPr>
                <w:szCs w:val="22"/>
              </w:rPr>
            </w:pPr>
            <w:r w:rsidRPr="009741BD">
              <w:rPr>
                <w:szCs w:val="22"/>
              </w:rPr>
              <w:t xml:space="preserve">recommend any changes to </w:t>
            </w:r>
            <w:proofErr w:type="gramStart"/>
            <w:r w:rsidRPr="009741BD">
              <w:rPr>
                <w:szCs w:val="22"/>
              </w:rPr>
              <w:t>CMM;</w:t>
            </w:r>
            <w:proofErr w:type="gramEnd"/>
            <w:r w:rsidRPr="009741BD">
              <w:rPr>
                <w:szCs w:val="22"/>
              </w:rPr>
              <w:t xml:space="preserve"> </w:t>
            </w:r>
          </w:p>
          <w:p w14:paraId="02EA2D3C" w14:textId="77777777" w:rsidR="00675616" w:rsidRPr="002E4F43" w:rsidRDefault="00675616" w:rsidP="00675616">
            <w:pPr>
              <w:widowControl w:val="0"/>
              <w:numPr>
                <w:ilvl w:val="0"/>
                <w:numId w:val="7"/>
              </w:numPr>
              <w:tabs>
                <w:tab w:val="left" w:pos="705"/>
              </w:tabs>
              <w:kinsoku w:val="0"/>
              <w:overflowPunct w:val="0"/>
              <w:autoSpaceDE w:val="0"/>
              <w:autoSpaceDN w:val="0"/>
              <w:adjustRightInd w:val="0"/>
              <w:snapToGrid w:val="0"/>
              <w:spacing w:after="0"/>
              <w:jc w:val="left"/>
              <w:rPr>
                <w:szCs w:val="22"/>
              </w:rPr>
            </w:pPr>
            <w:r w:rsidRPr="009741BD">
              <w:rPr>
                <w:szCs w:val="22"/>
              </w:rPr>
              <w:t xml:space="preserve">support MSE development, including stakeholder workshops, considering recommendations of the NC-IATTC Joint Working Group on the Management of Pacific Bluefin Tuna (JWG). </w:t>
            </w:r>
          </w:p>
        </w:tc>
        <w:tc>
          <w:tcPr>
            <w:tcW w:w="0" w:type="auto"/>
            <w:tcBorders>
              <w:top w:val="dotted" w:sz="4" w:space="0" w:color="auto"/>
              <w:left w:val="double" w:sz="4" w:space="0" w:color="auto"/>
              <w:bottom w:val="nil"/>
              <w:right w:val="single" w:sz="4" w:space="0" w:color="auto"/>
            </w:tcBorders>
          </w:tcPr>
          <w:p w14:paraId="6CD61B0E" w14:textId="77777777" w:rsidR="00675616" w:rsidRPr="009741BD" w:rsidRDefault="00675616" w:rsidP="008121EC">
            <w:pPr>
              <w:widowControl w:val="0"/>
              <w:tabs>
                <w:tab w:val="left" w:pos="753"/>
                <w:tab w:val="left" w:pos="1680"/>
                <w:tab w:val="left" w:pos="2240"/>
                <w:tab w:val="left" w:pos="2800"/>
                <w:tab w:val="left" w:pos="3360"/>
                <w:tab w:val="left" w:pos="3920"/>
                <w:tab w:val="left" w:pos="4480"/>
                <w:tab w:val="left" w:pos="5040"/>
                <w:tab w:val="left" w:pos="5600"/>
                <w:tab w:val="left" w:pos="6160"/>
                <w:tab w:val="left" w:pos="6720"/>
              </w:tabs>
              <w:kinsoku w:val="0"/>
              <w:overflowPunct w:val="0"/>
              <w:autoSpaceDE w:val="0"/>
              <w:autoSpaceDN w:val="0"/>
              <w:adjustRightInd w:val="0"/>
              <w:snapToGrid w:val="0"/>
              <w:spacing w:after="0"/>
              <w:jc w:val="left"/>
              <w:rPr>
                <w:szCs w:val="22"/>
              </w:rPr>
            </w:pPr>
          </w:p>
          <w:p w14:paraId="6CD8D422" w14:textId="77777777" w:rsidR="00675616" w:rsidRPr="009741BD" w:rsidRDefault="00675616" w:rsidP="008121EC">
            <w:pPr>
              <w:widowControl w:val="0"/>
              <w:tabs>
                <w:tab w:val="left" w:pos="753"/>
                <w:tab w:val="left" w:pos="1680"/>
                <w:tab w:val="left" w:pos="2240"/>
                <w:tab w:val="left" w:pos="2800"/>
                <w:tab w:val="left" w:pos="3360"/>
                <w:tab w:val="left" w:pos="3920"/>
                <w:tab w:val="left" w:pos="4480"/>
                <w:tab w:val="left" w:pos="5040"/>
                <w:tab w:val="left" w:pos="5600"/>
                <w:tab w:val="left" w:pos="6160"/>
                <w:tab w:val="left" w:pos="6720"/>
              </w:tabs>
              <w:kinsoku w:val="0"/>
              <w:overflowPunct w:val="0"/>
              <w:autoSpaceDE w:val="0"/>
              <w:autoSpaceDN w:val="0"/>
              <w:adjustRightInd w:val="0"/>
              <w:snapToGrid w:val="0"/>
              <w:spacing w:after="0"/>
              <w:jc w:val="left"/>
              <w:rPr>
                <w:szCs w:val="22"/>
              </w:rPr>
            </w:pPr>
          </w:p>
          <w:p w14:paraId="554F0A6C" w14:textId="77777777" w:rsidR="00675616" w:rsidRPr="009741BD" w:rsidRDefault="00675616" w:rsidP="008121EC">
            <w:pPr>
              <w:widowControl w:val="0"/>
              <w:tabs>
                <w:tab w:val="left" w:pos="753"/>
                <w:tab w:val="left" w:pos="1680"/>
                <w:tab w:val="left" w:pos="2240"/>
                <w:tab w:val="left" w:pos="2800"/>
                <w:tab w:val="left" w:pos="3360"/>
                <w:tab w:val="left" w:pos="3920"/>
                <w:tab w:val="left" w:pos="4480"/>
                <w:tab w:val="left" w:pos="5040"/>
                <w:tab w:val="left" w:pos="5600"/>
                <w:tab w:val="left" w:pos="6160"/>
                <w:tab w:val="left" w:pos="6720"/>
              </w:tabs>
              <w:kinsoku w:val="0"/>
              <w:overflowPunct w:val="0"/>
              <w:autoSpaceDE w:val="0"/>
              <w:autoSpaceDN w:val="0"/>
              <w:adjustRightInd w:val="0"/>
              <w:snapToGrid w:val="0"/>
              <w:spacing w:after="0"/>
              <w:jc w:val="left"/>
              <w:rPr>
                <w:color w:val="000000"/>
                <w:szCs w:val="22"/>
              </w:rPr>
            </w:pPr>
            <w:r w:rsidRPr="009741BD">
              <w:rPr>
                <w:color w:val="000000"/>
                <w:szCs w:val="22"/>
              </w:rPr>
              <w:t>Review the compiled members’ reports and identify and rectify shortcomings.</w:t>
            </w:r>
          </w:p>
          <w:p w14:paraId="544FA4A1" w14:textId="77777777" w:rsidR="00675616" w:rsidRPr="009741BD" w:rsidRDefault="00675616" w:rsidP="008121EC">
            <w:pPr>
              <w:widowControl w:val="0"/>
              <w:kinsoku w:val="0"/>
              <w:overflowPunct w:val="0"/>
              <w:autoSpaceDE w:val="0"/>
              <w:autoSpaceDN w:val="0"/>
              <w:adjustRightInd w:val="0"/>
              <w:snapToGrid w:val="0"/>
              <w:spacing w:after="0"/>
              <w:jc w:val="left"/>
              <w:rPr>
                <w:rFonts w:eastAsia="MS Mincho"/>
                <w:szCs w:val="22"/>
                <w:lang w:eastAsia="ja-JP"/>
              </w:rPr>
            </w:pPr>
          </w:p>
          <w:p w14:paraId="0E6B94B3" w14:textId="77777777" w:rsidR="00675616" w:rsidRPr="009741BD" w:rsidRDefault="00675616" w:rsidP="0070697A">
            <w:pPr>
              <w:widowControl w:val="0"/>
              <w:tabs>
                <w:tab w:val="left" w:pos="753"/>
                <w:tab w:val="left" w:pos="1680"/>
                <w:tab w:val="left" w:pos="2240"/>
                <w:tab w:val="left" w:pos="2800"/>
                <w:tab w:val="left" w:pos="3360"/>
                <w:tab w:val="left" w:pos="3920"/>
                <w:tab w:val="left" w:pos="4480"/>
                <w:tab w:val="left" w:pos="5040"/>
                <w:tab w:val="left" w:pos="5600"/>
                <w:tab w:val="left" w:pos="6160"/>
                <w:tab w:val="left" w:pos="6720"/>
              </w:tabs>
              <w:kinsoku w:val="0"/>
              <w:overflowPunct w:val="0"/>
              <w:autoSpaceDE w:val="0"/>
              <w:autoSpaceDN w:val="0"/>
              <w:adjustRightInd w:val="0"/>
              <w:snapToGrid w:val="0"/>
              <w:spacing w:after="0"/>
              <w:jc w:val="left"/>
              <w:rPr>
                <w:szCs w:val="22"/>
              </w:rPr>
            </w:pPr>
            <w:r w:rsidRPr="009741BD">
              <w:rPr>
                <w:szCs w:val="22"/>
                <w:lang w:eastAsia="ja-JP"/>
              </w:rPr>
              <w:t>Review the 2024 stock assessment results and recommend any necessary changes to CMM. (Task (B) (3))</w:t>
            </w:r>
            <w:r w:rsidRPr="009741BD">
              <w:rPr>
                <w:szCs w:val="22"/>
              </w:rPr>
              <w:t>.</w:t>
            </w:r>
          </w:p>
          <w:p w14:paraId="0268798A" w14:textId="77777777" w:rsidR="00675616" w:rsidRPr="009741BD" w:rsidRDefault="00675616" w:rsidP="008121EC">
            <w:pPr>
              <w:widowControl w:val="0"/>
              <w:kinsoku w:val="0"/>
              <w:overflowPunct w:val="0"/>
              <w:autoSpaceDE w:val="0"/>
              <w:autoSpaceDN w:val="0"/>
              <w:adjustRightInd w:val="0"/>
              <w:snapToGrid w:val="0"/>
              <w:spacing w:after="0"/>
              <w:jc w:val="left"/>
              <w:rPr>
                <w:szCs w:val="22"/>
                <w:lang w:eastAsia="ja-JP"/>
              </w:rPr>
            </w:pPr>
          </w:p>
          <w:p w14:paraId="7D0B4479" w14:textId="77777777" w:rsidR="00675616" w:rsidRPr="009741BD" w:rsidRDefault="00675616" w:rsidP="008121EC">
            <w:pPr>
              <w:widowControl w:val="0"/>
              <w:kinsoku w:val="0"/>
              <w:overflowPunct w:val="0"/>
              <w:autoSpaceDE w:val="0"/>
              <w:autoSpaceDN w:val="0"/>
              <w:adjustRightInd w:val="0"/>
              <w:snapToGrid w:val="0"/>
              <w:spacing w:after="0"/>
              <w:jc w:val="left"/>
              <w:rPr>
                <w:szCs w:val="22"/>
                <w:lang w:eastAsia="ja-JP"/>
              </w:rPr>
            </w:pPr>
            <w:r w:rsidRPr="009741BD">
              <w:rPr>
                <w:szCs w:val="22"/>
                <w:lang w:eastAsia="ja-JP"/>
              </w:rPr>
              <w:t>Work in the JWG to further develop harvest strategy.</w:t>
            </w:r>
          </w:p>
          <w:p w14:paraId="3AF553BF" w14:textId="3658E7CE" w:rsidR="00675616" w:rsidRPr="009741BD" w:rsidRDefault="00675616" w:rsidP="008121EC">
            <w:pPr>
              <w:widowControl w:val="0"/>
              <w:kinsoku w:val="0"/>
              <w:overflowPunct w:val="0"/>
              <w:autoSpaceDE w:val="0"/>
              <w:autoSpaceDN w:val="0"/>
              <w:adjustRightInd w:val="0"/>
              <w:snapToGrid w:val="0"/>
              <w:spacing w:after="0"/>
              <w:jc w:val="left"/>
              <w:rPr>
                <w:szCs w:val="22"/>
                <w:lang w:eastAsia="ja-JP"/>
              </w:rPr>
            </w:pPr>
            <w:r w:rsidRPr="009741BD">
              <w:rPr>
                <w:szCs w:val="22"/>
                <w:lang w:eastAsia="ja-JP"/>
              </w:rPr>
              <w:t xml:space="preserve"> </w:t>
            </w:r>
          </w:p>
          <w:p w14:paraId="709A9715" w14:textId="16F91267" w:rsidR="00675616" w:rsidRPr="009741BD" w:rsidRDefault="00560A64" w:rsidP="007A7270">
            <w:pPr>
              <w:widowControl w:val="0"/>
              <w:kinsoku w:val="0"/>
              <w:overflowPunct w:val="0"/>
              <w:autoSpaceDE w:val="0"/>
              <w:autoSpaceDN w:val="0"/>
              <w:adjustRightInd w:val="0"/>
              <w:snapToGrid w:val="0"/>
              <w:spacing w:after="0"/>
              <w:jc w:val="left"/>
              <w:rPr>
                <w:szCs w:val="22"/>
                <w:lang w:eastAsia="ja-JP"/>
              </w:rPr>
            </w:pPr>
            <w:r>
              <w:rPr>
                <w:rFonts w:eastAsiaTheme="minorEastAsia"/>
                <w:szCs w:val="22"/>
                <w:lang w:eastAsia="ja-JP"/>
              </w:rPr>
              <w:t>R</w:t>
            </w:r>
            <w:r w:rsidR="003B6884">
              <w:rPr>
                <w:szCs w:val="22"/>
                <w:lang w:eastAsia="ja-JP"/>
              </w:rPr>
              <w:t>eview</w:t>
            </w:r>
            <w:r w:rsidR="00675616" w:rsidRPr="009741BD">
              <w:rPr>
                <w:szCs w:val="22"/>
                <w:lang w:eastAsia="ja-JP"/>
              </w:rPr>
              <w:t xml:space="preserve"> an update on progress of MSE from ISC.</w:t>
            </w:r>
          </w:p>
          <w:p w14:paraId="073EB5C1" w14:textId="77777777" w:rsidR="00675616" w:rsidRPr="009741BD" w:rsidRDefault="00675616" w:rsidP="008121EC">
            <w:pPr>
              <w:widowControl w:val="0"/>
              <w:kinsoku w:val="0"/>
              <w:overflowPunct w:val="0"/>
              <w:autoSpaceDE w:val="0"/>
              <w:autoSpaceDN w:val="0"/>
              <w:adjustRightInd w:val="0"/>
              <w:snapToGrid w:val="0"/>
              <w:spacing w:after="0"/>
              <w:jc w:val="left"/>
              <w:rPr>
                <w:rFonts w:eastAsiaTheme="minorEastAsia"/>
                <w:szCs w:val="22"/>
                <w:lang w:eastAsia="ja-JP"/>
              </w:rPr>
            </w:pPr>
          </w:p>
          <w:p w14:paraId="0BCF7413" w14:textId="77777777" w:rsidR="00675616" w:rsidRPr="009741BD" w:rsidRDefault="00675616" w:rsidP="00343DCA">
            <w:pPr>
              <w:widowControl w:val="0"/>
              <w:kinsoku w:val="0"/>
              <w:overflowPunct w:val="0"/>
              <w:autoSpaceDE w:val="0"/>
              <w:autoSpaceDN w:val="0"/>
              <w:adjustRightInd w:val="0"/>
              <w:snapToGrid w:val="0"/>
              <w:spacing w:after="0"/>
              <w:jc w:val="left"/>
              <w:rPr>
                <w:szCs w:val="22"/>
                <w:lang w:eastAsia="ja-JP"/>
              </w:rPr>
            </w:pPr>
            <w:r w:rsidRPr="009741BD">
              <w:rPr>
                <w:szCs w:val="22"/>
                <w:lang w:eastAsia="ja-JP"/>
              </w:rPr>
              <w:t>If additional information is requested by the ISC from the JWG relevant to the MSE, JWG to solicit input from its stakeholders and task itself to address this at JWG10 in 2025, as appropriate.</w:t>
            </w:r>
          </w:p>
          <w:p w14:paraId="39236A01" w14:textId="77777777" w:rsidR="00675616" w:rsidRPr="009741BD" w:rsidRDefault="00675616" w:rsidP="008121EC">
            <w:pPr>
              <w:widowControl w:val="0"/>
              <w:kinsoku w:val="0"/>
              <w:overflowPunct w:val="0"/>
              <w:autoSpaceDE w:val="0"/>
              <w:autoSpaceDN w:val="0"/>
              <w:adjustRightInd w:val="0"/>
              <w:snapToGrid w:val="0"/>
              <w:spacing w:after="0"/>
              <w:jc w:val="left"/>
              <w:rPr>
                <w:rFonts w:eastAsiaTheme="minorEastAsia"/>
                <w:szCs w:val="22"/>
                <w:lang w:eastAsia="ja-JP"/>
              </w:rPr>
            </w:pPr>
          </w:p>
          <w:p w14:paraId="1EA68B45" w14:textId="3116DD78" w:rsidR="00675616" w:rsidRPr="002E4F43" w:rsidRDefault="00675616" w:rsidP="008121EC">
            <w:pPr>
              <w:widowControl w:val="0"/>
              <w:kinsoku w:val="0"/>
              <w:overflowPunct w:val="0"/>
              <w:autoSpaceDE w:val="0"/>
              <w:autoSpaceDN w:val="0"/>
              <w:adjustRightInd w:val="0"/>
              <w:snapToGrid w:val="0"/>
              <w:spacing w:after="0"/>
              <w:jc w:val="left"/>
              <w:rPr>
                <w:szCs w:val="22"/>
                <w:lang w:eastAsia="ja-JP"/>
              </w:rPr>
            </w:pPr>
          </w:p>
        </w:tc>
        <w:tc>
          <w:tcPr>
            <w:tcW w:w="0" w:type="auto"/>
            <w:tcBorders>
              <w:top w:val="dotted" w:sz="4" w:space="0" w:color="auto"/>
              <w:left w:val="single" w:sz="4" w:space="0" w:color="auto"/>
              <w:bottom w:val="nil"/>
              <w:right w:val="single" w:sz="4" w:space="0" w:color="auto"/>
            </w:tcBorders>
          </w:tcPr>
          <w:p w14:paraId="7639A6E9" w14:textId="77777777" w:rsidR="00675616" w:rsidRPr="009741BD" w:rsidRDefault="00675616" w:rsidP="008121EC">
            <w:pPr>
              <w:widowControl w:val="0"/>
              <w:tabs>
                <w:tab w:val="left" w:pos="753"/>
                <w:tab w:val="left" w:pos="1680"/>
                <w:tab w:val="left" w:pos="2240"/>
                <w:tab w:val="left" w:pos="2800"/>
                <w:tab w:val="left" w:pos="3360"/>
                <w:tab w:val="left" w:pos="3920"/>
                <w:tab w:val="left" w:pos="4480"/>
                <w:tab w:val="left" w:pos="5040"/>
                <w:tab w:val="left" w:pos="5600"/>
                <w:tab w:val="left" w:pos="6160"/>
                <w:tab w:val="left" w:pos="6720"/>
              </w:tabs>
              <w:kinsoku w:val="0"/>
              <w:overflowPunct w:val="0"/>
              <w:autoSpaceDE w:val="0"/>
              <w:autoSpaceDN w:val="0"/>
              <w:adjustRightInd w:val="0"/>
              <w:snapToGrid w:val="0"/>
              <w:spacing w:after="0"/>
              <w:jc w:val="left"/>
              <w:rPr>
                <w:color w:val="000000"/>
                <w:szCs w:val="22"/>
              </w:rPr>
            </w:pPr>
          </w:p>
          <w:p w14:paraId="1CC5387A" w14:textId="77777777" w:rsidR="00675616" w:rsidRPr="009741BD" w:rsidRDefault="00675616" w:rsidP="008121EC">
            <w:pPr>
              <w:widowControl w:val="0"/>
              <w:tabs>
                <w:tab w:val="left" w:pos="753"/>
                <w:tab w:val="left" w:pos="1680"/>
                <w:tab w:val="left" w:pos="2240"/>
                <w:tab w:val="left" w:pos="2800"/>
                <w:tab w:val="left" w:pos="3360"/>
                <w:tab w:val="left" w:pos="3920"/>
                <w:tab w:val="left" w:pos="4480"/>
                <w:tab w:val="left" w:pos="5040"/>
                <w:tab w:val="left" w:pos="5600"/>
                <w:tab w:val="left" w:pos="6160"/>
                <w:tab w:val="left" w:pos="6720"/>
              </w:tabs>
              <w:kinsoku w:val="0"/>
              <w:overflowPunct w:val="0"/>
              <w:autoSpaceDE w:val="0"/>
              <w:autoSpaceDN w:val="0"/>
              <w:adjustRightInd w:val="0"/>
              <w:snapToGrid w:val="0"/>
              <w:spacing w:after="0"/>
              <w:jc w:val="left"/>
              <w:rPr>
                <w:color w:val="000000"/>
                <w:szCs w:val="22"/>
              </w:rPr>
            </w:pPr>
          </w:p>
          <w:p w14:paraId="55144F4D" w14:textId="77777777" w:rsidR="00675616" w:rsidRPr="009741BD" w:rsidRDefault="00675616" w:rsidP="008121EC">
            <w:pPr>
              <w:widowControl w:val="0"/>
              <w:tabs>
                <w:tab w:val="left" w:pos="753"/>
                <w:tab w:val="left" w:pos="1680"/>
                <w:tab w:val="left" w:pos="2240"/>
                <w:tab w:val="left" w:pos="2800"/>
                <w:tab w:val="left" w:pos="3360"/>
                <w:tab w:val="left" w:pos="3920"/>
                <w:tab w:val="left" w:pos="4480"/>
                <w:tab w:val="left" w:pos="5040"/>
                <w:tab w:val="left" w:pos="5600"/>
                <w:tab w:val="left" w:pos="6160"/>
                <w:tab w:val="left" w:pos="6720"/>
              </w:tabs>
              <w:kinsoku w:val="0"/>
              <w:overflowPunct w:val="0"/>
              <w:autoSpaceDE w:val="0"/>
              <w:autoSpaceDN w:val="0"/>
              <w:adjustRightInd w:val="0"/>
              <w:snapToGrid w:val="0"/>
              <w:spacing w:after="0"/>
              <w:jc w:val="left"/>
              <w:rPr>
                <w:color w:val="000000"/>
                <w:szCs w:val="22"/>
              </w:rPr>
            </w:pPr>
            <w:r w:rsidRPr="009741BD">
              <w:rPr>
                <w:color w:val="000000"/>
                <w:szCs w:val="22"/>
              </w:rPr>
              <w:t>Review the compiled members’ reports and identify and rectify shortcomings.</w:t>
            </w:r>
          </w:p>
          <w:p w14:paraId="3C4B726B" w14:textId="77777777" w:rsidR="00675616" w:rsidRPr="009741BD" w:rsidRDefault="00675616" w:rsidP="008121EC">
            <w:pPr>
              <w:widowControl w:val="0"/>
              <w:kinsoku w:val="0"/>
              <w:overflowPunct w:val="0"/>
              <w:autoSpaceDE w:val="0"/>
              <w:autoSpaceDN w:val="0"/>
              <w:adjustRightInd w:val="0"/>
              <w:snapToGrid w:val="0"/>
              <w:spacing w:after="0"/>
              <w:jc w:val="left"/>
              <w:rPr>
                <w:szCs w:val="22"/>
                <w:lang w:eastAsia="ja-JP"/>
              </w:rPr>
            </w:pPr>
          </w:p>
          <w:p w14:paraId="3571521B" w14:textId="4E011863" w:rsidR="00675616" w:rsidRPr="009741BD" w:rsidRDefault="00675616" w:rsidP="008121EC">
            <w:pPr>
              <w:widowControl w:val="0"/>
              <w:kinsoku w:val="0"/>
              <w:overflowPunct w:val="0"/>
              <w:autoSpaceDE w:val="0"/>
              <w:autoSpaceDN w:val="0"/>
              <w:adjustRightInd w:val="0"/>
              <w:snapToGrid w:val="0"/>
              <w:spacing w:after="0"/>
              <w:jc w:val="left"/>
              <w:rPr>
                <w:szCs w:val="22"/>
                <w:lang w:eastAsia="ja-JP"/>
              </w:rPr>
            </w:pPr>
            <w:r w:rsidRPr="009741BD">
              <w:rPr>
                <w:szCs w:val="22"/>
                <w:lang w:eastAsia="ja-JP"/>
              </w:rPr>
              <w:t xml:space="preserve">Work in the JWG to </w:t>
            </w:r>
            <w:r>
              <w:rPr>
                <w:szCs w:val="22"/>
                <w:lang w:eastAsia="ja-JP"/>
              </w:rPr>
              <w:t>complete the</w:t>
            </w:r>
            <w:r w:rsidRPr="009741BD">
              <w:rPr>
                <w:szCs w:val="22"/>
                <w:lang w:eastAsia="ja-JP"/>
              </w:rPr>
              <w:t xml:space="preserve"> harvest strategy</w:t>
            </w:r>
            <w:r>
              <w:rPr>
                <w:szCs w:val="22"/>
                <w:lang w:eastAsia="ja-JP"/>
              </w:rPr>
              <w:t xml:space="preserve"> for MSE</w:t>
            </w:r>
            <w:r w:rsidRPr="009741BD">
              <w:rPr>
                <w:szCs w:val="22"/>
                <w:lang w:eastAsia="ja-JP"/>
              </w:rPr>
              <w:t>.</w:t>
            </w:r>
          </w:p>
          <w:p w14:paraId="14CA79C2" w14:textId="77777777" w:rsidR="00675616" w:rsidRPr="009741BD" w:rsidRDefault="00675616" w:rsidP="008121EC">
            <w:pPr>
              <w:widowControl w:val="0"/>
              <w:kinsoku w:val="0"/>
              <w:overflowPunct w:val="0"/>
              <w:autoSpaceDE w:val="0"/>
              <w:autoSpaceDN w:val="0"/>
              <w:adjustRightInd w:val="0"/>
              <w:snapToGrid w:val="0"/>
              <w:spacing w:after="0"/>
              <w:jc w:val="left"/>
              <w:rPr>
                <w:szCs w:val="22"/>
                <w:lang w:eastAsia="ja-JP"/>
              </w:rPr>
            </w:pPr>
          </w:p>
          <w:p w14:paraId="36ADBBDA" w14:textId="1B23209E" w:rsidR="00675616" w:rsidRPr="009741BD" w:rsidRDefault="00675616" w:rsidP="008121EC">
            <w:pPr>
              <w:widowControl w:val="0"/>
              <w:kinsoku w:val="0"/>
              <w:overflowPunct w:val="0"/>
              <w:autoSpaceDE w:val="0"/>
              <w:autoSpaceDN w:val="0"/>
              <w:adjustRightInd w:val="0"/>
              <w:snapToGrid w:val="0"/>
              <w:spacing w:after="0"/>
              <w:jc w:val="left"/>
              <w:rPr>
                <w:szCs w:val="22"/>
                <w:lang w:eastAsia="ja-JP"/>
              </w:rPr>
            </w:pPr>
            <w:r w:rsidRPr="009741BD">
              <w:rPr>
                <w:szCs w:val="22"/>
                <w:lang w:eastAsia="ja-JP"/>
              </w:rPr>
              <w:t xml:space="preserve">If additional information is requested by the ISC from the JWG relevant to the MSE, JWG </w:t>
            </w:r>
            <w:proofErr w:type="gramStart"/>
            <w:r w:rsidRPr="009741BD">
              <w:rPr>
                <w:szCs w:val="22"/>
                <w:lang w:eastAsia="ja-JP"/>
              </w:rPr>
              <w:t>to solicit</w:t>
            </w:r>
            <w:proofErr w:type="gramEnd"/>
            <w:r w:rsidRPr="009741BD">
              <w:rPr>
                <w:szCs w:val="22"/>
                <w:lang w:eastAsia="ja-JP"/>
              </w:rPr>
              <w:t xml:space="preserve"> input from its stakeholders and task itself to address this at JWG1</w:t>
            </w:r>
            <w:r>
              <w:rPr>
                <w:szCs w:val="22"/>
                <w:lang w:eastAsia="ja-JP"/>
              </w:rPr>
              <w:t>1</w:t>
            </w:r>
            <w:r w:rsidRPr="009741BD">
              <w:rPr>
                <w:szCs w:val="22"/>
                <w:lang w:eastAsia="ja-JP"/>
              </w:rPr>
              <w:t xml:space="preserve"> in 202</w:t>
            </w:r>
            <w:r>
              <w:rPr>
                <w:szCs w:val="22"/>
                <w:lang w:eastAsia="ja-JP"/>
              </w:rPr>
              <w:t>6</w:t>
            </w:r>
            <w:r w:rsidRPr="009741BD">
              <w:rPr>
                <w:szCs w:val="22"/>
                <w:lang w:eastAsia="ja-JP"/>
              </w:rPr>
              <w:t>, as appropriate.</w:t>
            </w:r>
          </w:p>
          <w:p w14:paraId="420C72C3" w14:textId="77777777" w:rsidR="00675616" w:rsidRPr="009741BD" w:rsidRDefault="00675616" w:rsidP="008121EC">
            <w:pPr>
              <w:widowControl w:val="0"/>
              <w:kinsoku w:val="0"/>
              <w:overflowPunct w:val="0"/>
              <w:autoSpaceDE w:val="0"/>
              <w:autoSpaceDN w:val="0"/>
              <w:adjustRightInd w:val="0"/>
              <w:snapToGrid w:val="0"/>
              <w:spacing w:after="0"/>
              <w:jc w:val="left"/>
              <w:rPr>
                <w:rFonts w:eastAsiaTheme="minorEastAsia"/>
                <w:szCs w:val="22"/>
                <w:lang w:eastAsia="ja-JP"/>
              </w:rPr>
            </w:pPr>
          </w:p>
          <w:p w14:paraId="729B7123" w14:textId="71D85BF5" w:rsidR="00675616" w:rsidRPr="002E4F43" w:rsidRDefault="00675616" w:rsidP="008121EC">
            <w:pPr>
              <w:widowControl w:val="0"/>
              <w:kinsoku w:val="0"/>
              <w:overflowPunct w:val="0"/>
              <w:autoSpaceDE w:val="0"/>
              <w:autoSpaceDN w:val="0"/>
              <w:adjustRightInd w:val="0"/>
              <w:snapToGrid w:val="0"/>
              <w:spacing w:after="0"/>
              <w:jc w:val="left"/>
              <w:rPr>
                <w:szCs w:val="22"/>
                <w:lang w:eastAsia="ja-JP"/>
              </w:rPr>
            </w:pPr>
          </w:p>
        </w:tc>
        <w:tc>
          <w:tcPr>
            <w:tcW w:w="0" w:type="auto"/>
            <w:tcBorders>
              <w:top w:val="dotted" w:sz="4" w:space="0" w:color="auto"/>
              <w:left w:val="single" w:sz="4" w:space="0" w:color="auto"/>
              <w:bottom w:val="nil"/>
              <w:right w:val="single" w:sz="4" w:space="0" w:color="auto"/>
            </w:tcBorders>
          </w:tcPr>
          <w:p w14:paraId="505044CC" w14:textId="77777777" w:rsidR="00675616" w:rsidRPr="009741BD" w:rsidRDefault="00675616" w:rsidP="008121EC">
            <w:pPr>
              <w:widowControl w:val="0"/>
              <w:tabs>
                <w:tab w:val="left" w:pos="753"/>
                <w:tab w:val="left" w:pos="1680"/>
                <w:tab w:val="left" w:pos="2240"/>
                <w:tab w:val="left" w:pos="2800"/>
                <w:tab w:val="left" w:pos="3360"/>
                <w:tab w:val="left" w:pos="3920"/>
                <w:tab w:val="left" w:pos="4480"/>
                <w:tab w:val="left" w:pos="5040"/>
                <w:tab w:val="left" w:pos="5600"/>
                <w:tab w:val="left" w:pos="6160"/>
                <w:tab w:val="left" w:pos="6720"/>
              </w:tabs>
              <w:kinsoku w:val="0"/>
              <w:overflowPunct w:val="0"/>
              <w:autoSpaceDE w:val="0"/>
              <w:autoSpaceDN w:val="0"/>
              <w:adjustRightInd w:val="0"/>
              <w:snapToGrid w:val="0"/>
              <w:spacing w:after="0"/>
              <w:jc w:val="left"/>
              <w:rPr>
                <w:color w:val="000000"/>
                <w:szCs w:val="22"/>
              </w:rPr>
            </w:pPr>
          </w:p>
          <w:p w14:paraId="326C3454" w14:textId="77777777" w:rsidR="00675616" w:rsidRPr="009741BD" w:rsidRDefault="00675616" w:rsidP="008121EC">
            <w:pPr>
              <w:widowControl w:val="0"/>
              <w:tabs>
                <w:tab w:val="left" w:pos="753"/>
                <w:tab w:val="left" w:pos="1680"/>
                <w:tab w:val="left" w:pos="2240"/>
                <w:tab w:val="left" w:pos="2800"/>
                <w:tab w:val="left" w:pos="3360"/>
                <w:tab w:val="left" w:pos="3920"/>
                <w:tab w:val="left" w:pos="4480"/>
                <w:tab w:val="left" w:pos="5040"/>
                <w:tab w:val="left" w:pos="5600"/>
                <w:tab w:val="left" w:pos="6160"/>
                <w:tab w:val="left" w:pos="6720"/>
              </w:tabs>
              <w:kinsoku w:val="0"/>
              <w:overflowPunct w:val="0"/>
              <w:autoSpaceDE w:val="0"/>
              <w:autoSpaceDN w:val="0"/>
              <w:adjustRightInd w:val="0"/>
              <w:snapToGrid w:val="0"/>
              <w:spacing w:after="0"/>
              <w:jc w:val="left"/>
              <w:rPr>
                <w:color w:val="000000"/>
                <w:szCs w:val="22"/>
              </w:rPr>
            </w:pPr>
          </w:p>
          <w:p w14:paraId="7C205BC5" w14:textId="77777777" w:rsidR="00675616" w:rsidRPr="009741BD" w:rsidRDefault="00675616" w:rsidP="008121EC">
            <w:pPr>
              <w:widowControl w:val="0"/>
              <w:tabs>
                <w:tab w:val="left" w:pos="753"/>
                <w:tab w:val="left" w:pos="1680"/>
                <w:tab w:val="left" w:pos="2240"/>
                <w:tab w:val="left" w:pos="2800"/>
                <w:tab w:val="left" w:pos="3360"/>
                <w:tab w:val="left" w:pos="3920"/>
                <w:tab w:val="left" w:pos="4480"/>
                <w:tab w:val="left" w:pos="5040"/>
                <w:tab w:val="left" w:pos="5600"/>
                <w:tab w:val="left" w:pos="6160"/>
                <w:tab w:val="left" w:pos="6720"/>
              </w:tabs>
              <w:kinsoku w:val="0"/>
              <w:overflowPunct w:val="0"/>
              <w:autoSpaceDE w:val="0"/>
              <w:autoSpaceDN w:val="0"/>
              <w:adjustRightInd w:val="0"/>
              <w:snapToGrid w:val="0"/>
              <w:spacing w:after="0"/>
              <w:jc w:val="left"/>
              <w:rPr>
                <w:color w:val="000000"/>
                <w:szCs w:val="22"/>
              </w:rPr>
            </w:pPr>
            <w:r w:rsidRPr="009741BD">
              <w:rPr>
                <w:color w:val="000000"/>
                <w:szCs w:val="22"/>
              </w:rPr>
              <w:t>Review the compiled members’ reports and identify and rectify shortcomings.</w:t>
            </w:r>
          </w:p>
          <w:p w14:paraId="7AA81F59" w14:textId="77777777" w:rsidR="00675616" w:rsidRPr="009741BD" w:rsidRDefault="00675616" w:rsidP="008121EC">
            <w:pPr>
              <w:widowControl w:val="0"/>
              <w:kinsoku w:val="0"/>
              <w:overflowPunct w:val="0"/>
              <w:autoSpaceDE w:val="0"/>
              <w:autoSpaceDN w:val="0"/>
              <w:adjustRightInd w:val="0"/>
              <w:snapToGrid w:val="0"/>
              <w:spacing w:after="0"/>
              <w:jc w:val="left"/>
              <w:rPr>
                <w:szCs w:val="22"/>
                <w:lang w:eastAsia="ja-JP"/>
              </w:rPr>
            </w:pPr>
          </w:p>
          <w:p w14:paraId="1EC7A167" w14:textId="7A75EF0B" w:rsidR="00675616" w:rsidRPr="009741BD" w:rsidRDefault="00675616" w:rsidP="008121EC">
            <w:pPr>
              <w:widowControl w:val="0"/>
              <w:kinsoku w:val="0"/>
              <w:overflowPunct w:val="0"/>
              <w:autoSpaceDE w:val="0"/>
              <w:autoSpaceDN w:val="0"/>
              <w:adjustRightInd w:val="0"/>
              <w:snapToGrid w:val="0"/>
              <w:spacing w:after="0"/>
              <w:jc w:val="left"/>
              <w:rPr>
                <w:szCs w:val="22"/>
                <w:lang w:eastAsia="ja-JP"/>
              </w:rPr>
            </w:pPr>
            <w:r w:rsidRPr="009741BD">
              <w:rPr>
                <w:rFonts w:eastAsiaTheme="minorEastAsia"/>
                <w:szCs w:val="22"/>
                <w:lang w:eastAsia="ja-JP"/>
              </w:rPr>
              <w:t xml:space="preserve">Obtain </w:t>
            </w:r>
            <w:r w:rsidRPr="009741BD">
              <w:rPr>
                <w:szCs w:val="22"/>
                <w:lang w:eastAsia="ja-JP"/>
              </w:rPr>
              <w:t>results from the MSE from ISC at JWG1</w:t>
            </w:r>
            <w:r w:rsidR="00455891">
              <w:rPr>
                <w:szCs w:val="22"/>
                <w:lang w:eastAsia="ja-JP"/>
              </w:rPr>
              <w:t>1</w:t>
            </w:r>
            <w:r w:rsidRPr="009741BD">
              <w:rPr>
                <w:szCs w:val="22"/>
                <w:lang w:eastAsia="ja-JP"/>
              </w:rPr>
              <w:t xml:space="preserve"> in 202</w:t>
            </w:r>
            <w:r w:rsidR="00F14D3E">
              <w:rPr>
                <w:szCs w:val="22"/>
                <w:lang w:eastAsia="ja-JP"/>
              </w:rPr>
              <w:t>6</w:t>
            </w:r>
            <w:r w:rsidR="00455891">
              <w:rPr>
                <w:szCs w:val="22"/>
                <w:lang w:eastAsia="ja-JP"/>
              </w:rPr>
              <w:t>.</w:t>
            </w:r>
          </w:p>
          <w:p w14:paraId="6B87C0DC" w14:textId="77777777" w:rsidR="00675616" w:rsidRDefault="00675616" w:rsidP="008121EC">
            <w:pPr>
              <w:widowControl w:val="0"/>
              <w:kinsoku w:val="0"/>
              <w:overflowPunct w:val="0"/>
              <w:autoSpaceDE w:val="0"/>
              <w:autoSpaceDN w:val="0"/>
              <w:adjustRightInd w:val="0"/>
              <w:snapToGrid w:val="0"/>
              <w:spacing w:after="0"/>
              <w:jc w:val="left"/>
              <w:rPr>
                <w:rFonts w:eastAsiaTheme="minorEastAsia"/>
                <w:szCs w:val="22"/>
                <w:lang w:eastAsia="ja-JP"/>
              </w:rPr>
            </w:pPr>
          </w:p>
          <w:p w14:paraId="51FEACF6" w14:textId="77777777" w:rsidR="00675616" w:rsidRPr="00DE7981" w:rsidRDefault="00675616" w:rsidP="008121EC">
            <w:pPr>
              <w:widowControl w:val="0"/>
              <w:kinsoku w:val="0"/>
              <w:overflowPunct w:val="0"/>
              <w:autoSpaceDE w:val="0"/>
              <w:autoSpaceDN w:val="0"/>
              <w:adjustRightInd w:val="0"/>
              <w:snapToGrid w:val="0"/>
              <w:spacing w:after="0"/>
              <w:jc w:val="left"/>
              <w:rPr>
                <w:szCs w:val="22"/>
                <w:lang w:eastAsia="ja-JP"/>
              </w:rPr>
            </w:pPr>
            <w:r w:rsidRPr="009741BD">
              <w:rPr>
                <w:szCs w:val="22"/>
                <w:lang w:eastAsia="ja-JP"/>
              </w:rPr>
              <w:t xml:space="preserve">Work in the JWG to </w:t>
            </w:r>
            <w:r>
              <w:rPr>
                <w:szCs w:val="22"/>
                <w:lang w:eastAsia="ja-JP"/>
              </w:rPr>
              <w:t>review progress of MSE</w:t>
            </w:r>
            <w:r w:rsidRPr="009741BD">
              <w:rPr>
                <w:szCs w:val="22"/>
                <w:lang w:eastAsia="ja-JP"/>
              </w:rPr>
              <w:t>.</w:t>
            </w:r>
          </w:p>
          <w:p w14:paraId="323E28B8" w14:textId="77777777" w:rsidR="00675616" w:rsidRPr="009741BD" w:rsidRDefault="00675616" w:rsidP="008121EC">
            <w:pPr>
              <w:widowControl w:val="0"/>
              <w:kinsoku w:val="0"/>
              <w:overflowPunct w:val="0"/>
              <w:autoSpaceDE w:val="0"/>
              <w:autoSpaceDN w:val="0"/>
              <w:adjustRightInd w:val="0"/>
              <w:snapToGrid w:val="0"/>
              <w:spacing w:after="0"/>
              <w:jc w:val="left"/>
              <w:rPr>
                <w:rFonts w:eastAsiaTheme="minorEastAsia"/>
                <w:szCs w:val="22"/>
                <w:lang w:eastAsia="ja-JP"/>
              </w:rPr>
            </w:pPr>
          </w:p>
          <w:p w14:paraId="2381F9CC" w14:textId="77777777" w:rsidR="00675616" w:rsidRPr="009741BD" w:rsidRDefault="00675616" w:rsidP="008121EC">
            <w:pPr>
              <w:widowControl w:val="0"/>
              <w:kinsoku w:val="0"/>
              <w:overflowPunct w:val="0"/>
              <w:autoSpaceDE w:val="0"/>
              <w:autoSpaceDN w:val="0"/>
              <w:adjustRightInd w:val="0"/>
              <w:snapToGrid w:val="0"/>
              <w:spacing w:after="0"/>
              <w:jc w:val="left"/>
              <w:rPr>
                <w:szCs w:val="22"/>
                <w:lang w:eastAsia="ja-JP"/>
              </w:rPr>
            </w:pPr>
          </w:p>
          <w:p w14:paraId="4C58C73F" w14:textId="77777777" w:rsidR="00675616" w:rsidRPr="009741BD" w:rsidRDefault="00675616" w:rsidP="008121EC">
            <w:pPr>
              <w:widowControl w:val="0"/>
              <w:kinsoku w:val="0"/>
              <w:overflowPunct w:val="0"/>
              <w:autoSpaceDE w:val="0"/>
              <w:autoSpaceDN w:val="0"/>
              <w:adjustRightInd w:val="0"/>
              <w:snapToGrid w:val="0"/>
              <w:spacing w:after="0"/>
              <w:jc w:val="left"/>
              <w:rPr>
                <w:szCs w:val="22"/>
                <w:lang w:eastAsia="ja-JP"/>
              </w:rPr>
            </w:pPr>
          </w:p>
          <w:p w14:paraId="04E0A850" w14:textId="77777777" w:rsidR="00675616" w:rsidRPr="009741BD" w:rsidRDefault="00675616" w:rsidP="008121EC">
            <w:pPr>
              <w:widowControl w:val="0"/>
              <w:kinsoku w:val="0"/>
              <w:overflowPunct w:val="0"/>
              <w:autoSpaceDE w:val="0"/>
              <w:autoSpaceDN w:val="0"/>
              <w:adjustRightInd w:val="0"/>
              <w:snapToGrid w:val="0"/>
              <w:spacing w:after="0"/>
              <w:jc w:val="left"/>
              <w:rPr>
                <w:szCs w:val="22"/>
                <w:lang w:eastAsia="ja-JP"/>
              </w:rPr>
            </w:pPr>
          </w:p>
          <w:p w14:paraId="39A5B22C" w14:textId="77777777" w:rsidR="00675616" w:rsidRPr="009741BD" w:rsidRDefault="00675616" w:rsidP="008121EC">
            <w:pPr>
              <w:widowControl w:val="0"/>
              <w:kinsoku w:val="0"/>
              <w:overflowPunct w:val="0"/>
              <w:autoSpaceDE w:val="0"/>
              <w:autoSpaceDN w:val="0"/>
              <w:adjustRightInd w:val="0"/>
              <w:snapToGrid w:val="0"/>
              <w:spacing w:after="0"/>
              <w:jc w:val="left"/>
              <w:rPr>
                <w:rFonts w:eastAsia="Malgun Gothic"/>
                <w:szCs w:val="22"/>
              </w:rPr>
            </w:pPr>
          </w:p>
        </w:tc>
      </w:tr>
      <w:tr w:rsidR="006D0CFE" w:rsidRPr="009741BD" w14:paraId="0461203D" w14:textId="77777777" w:rsidTr="008121EC">
        <w:trPr>
          <w:trHeight w:val="1289"/>
        </w:trPr>
        <w:tc>
          <w:tcPr>
            <w:tcW w:w="1700" w:type="dxa"/>
            <w:vMerge/>
            <w:tcBorders>
              <w:left w:val="single" w:sz="4" w:space="0" w:color="auto"/>
              <w:bottom w:val="single" w:sz="4" w:space="0" w:color="auto"/>
              <w:right w:val="single" w:sz="4" w:space="0" w:color="auto"/>
            </w:tcBorders>
          </w:tcPr>
          <w:p w14:paraId="35C52A85" w14:textId="77777777" w:rsidR="00675616" w:rsidRPr="009741BD" w:rsidRDefault="00675616" w:rsidP="008121EC">
            <w:pPr>
              <w:widowControl w:val="0"/>
              <w:tabs>
                <w:tab w:val="left" w:pos="705"/>
              </w:tabs>
              <w:kinsoku w:val="0"/>
              <w:overflowPunct w:val="0"/>
              <w:autoSpaceDE w:val="0"/>
              <w:autoSpaceDN w:val="0"/>
              <w:adjustRightInd w:val="0"/>
              <w:snapToGrid w:val="0"/>
              <w:spacing w:after="0"/>
              <w:jc w:val="left"/>
              <w:rPr>
                <w:szCs w:val="22"/>
              </w:rPr>
            </w:pPr>
          </w:p>
        </w:tc>
        <w:tc>
          <w:tcPr>
            <w:tcW w:w="2997" w:type="dxa"/>
            <w:tcBorders>
              <w:top w:val="nil"/>
              <w:left w:val="single" w:sz="4" w:space="0" w:color="auto"/>
              <w:bottom w:val="dotted" w:sz="4" w:space="0" w:color="auto"/>
              <w:right w:val="double" w:sz="4" w:space="0" w:color="auto"/>
            </w:tcBorders>
          </w:tcPr>
          <w:p w14:paraId="67FD050F" w14:textId="77777777" w:rsidR="00675616" w:rsidRPr="009741BD" w:rsidRDefault="00675616" w:rsidP="008121EC">
            <w:pPr>
              <w:widowControl w:val="0"/>
              <w:tabs>
                <w:tab w:val="left" w:pos="705"/>
              </w:tabs>
              <w:kinsoku w:val="0"/>
              <w:overflowPunct w:val="0"/>
              <w:autoSpaceDE w:val="0"/>
              <w:autoSpaceDN w:val="0"/>
              <w:adjustRightInd w:val="0"/>
              <w:snapToGrid w:val="0"/>
              <w:spacing w:after="0"/>
              <w:jc w:val="left"/>
              <w:rPr>
                <w:rFonts w:eastAsia="MS Mincho"/>
                <w:b/>
                <w:szCs w:val="22"/>
                <w:u w:val="single"/>
                <w:lang w:eastAsia="ja-JP"/>
              </w:rPr>
            </w:pPr>
            <w:r w:rsidRPr="009741BD">
              <w:rPr>
                <w:szCs w:val="22"/>
              </w:rPr>
              <w:t>(C) Develop CDS</w:t>
            </w:r>
          </w:p>
          <w:p w14:paraId="70B7FAFF" w14:textId="77777777" w:rsidR="00675616" w:rsidRPr="009741BD" w:rsidRDefault="00675616" w:rsidP="008121EC">
            <w:pPr>
              <w:widowControl w:val="0"/>
              <w:tabs>
                <w:tab w:val="left" w:pos="705"/>
              </w:tabs>
              <w:kinsoku w:val="0"/>
              <w:overflowPunct w:val="0"/>
              <w:autoSpaceDE w:val="0"/>
              <w:autoSpaceDN w:val="0"/>
              <w:adjustRightInd w:val="0"/>
              <w:snapToGrid w:val="0"/>
              <w:spacing w:after="0"/>
              <w:jc w:val="left"/>
              <w:rPr>
                <w:b/>
                <w:szCs w:val="22"/>
                <w:u w:val="single"/>
              </w:rPr>
            </w:pPr>
          </w:p>
          <w:p w14:paraId="5D24EDB7" w14:textId="77777777" w:rsidR="00675616" w:rsidRPr="009741BD" w:rsidRDefault="00675616" w:rsidP="008121EC">
            <w:pPr>
              <w:widowControl w:val="0"/>
              <w:tabs>
                <w:tab w:val="left" w:pos="705"/>
              </w:tabs>
              <w:kinsoku w:val="0"/>
              <w:overflowPunct w:val="0"/>
              <w:autoSpaceDE w:val="0"/>
              <w:autoSpaceDN w:val="0"/>
              <w:adjustRightInd w:val="0"/>
              <w:snapToGrid w:val="0"/>
              <w:spacing w:after="0"/>
              <w:jc w:val="left"/>
              <w:rPr>
                <w:b/>
                <w:szCs w:val="22"/>
                <w:u w:val="single"/>
              </w:rPr>
            </w:pPr>
          </w:p>
          <w:p w14:paraId="6CC060AA" w14:textId="77777777" w:rsidR="00675616" w:rsidRPr="009741BD" w:rsidRDefault="00675616" w:rsidP="008121EC">
            <w:pPr>
              <w:widowControl w:val="0"/>
              <w:tabs>
                <w:tab w:val="left" w:pos="705"/>
              </w:tabs>
              <w:kinsoku w:val="0"/>
              <w:overflowPunct w:val="0"/>
              <w:autoSpaceDE w:val="0"/>
              <w:autoSpaceDN w:val="0"/>
              <w:adjustRightInd w:val="0"/>
              <w:snapToGrid w:val="0"/>
              <w:spacing w:after="0"/>
              <w:jc w:val="left"/>
              <w:rPr>
                <w:b/>
                <w:szCs w:val="22"/>
                <w:u w:val="single"/>
              </w:rPr>
            </w:pPr>
          </w:p>
          <w:p w14:paraId="2B495C22" w14:textId="77777777" w:rsidR="00675616" w:rsidRPr="009741BD" w:rsidRDefault="00675616" w:rsidP="008121EC">
            <w:pPr>
              <w:widowControl w:val="0"/>
              <w:tabs>
                <w:tab w:val="left" w:pos="705"/>
              </w:tabs>
              <w:kinsoku w:val="0"/>
              <w:overflowPunct w:val="0"/>
              <w:autoSpaceDE w:val="0"/>
              <w:autoSpaceDN w:val="0"/>
              <w:adjustRightInd w:val="0"/>
              <w:snapToGrid w:val="0"/>
              <w:spacing w:after="0"/>
              <w:jc w:val="left"/>
              <w:rPr>
                <w:b/>
                <w:szCs w:val="22"/>
                <w:u w:val="single"/>
              </w:rPr>
            </w:pPr>
          </w:p>
        </w:tc>
        <w:tc>
          <w:tcPr>
            <w:tcW w:w="0" w:type="auto"/>
            <w:tcBorders>
              <w:top w:val="nil"/>
              <w:left w:val="double" w:sz="4" w:space="0" w:color="auto"/>
              <w:bottom w:val="dotted" w:sz="4" w:space="0" w:color="auto"/>
              <w:right w:val="single" w:sz="4" w:space="0" w:color="auto"/>
            </w:tcBorders>
          </w:tcPr>
          <w:p w14:paraId="3860604A" w14:textId="77777777" w:rsidR="00675616" w:rsidRPr="009741BD" w:rsidRDefault="00675616" w:rsidP="008121EC">
            <w:pPr>
              <w:widowControl w:val="0"/>
              <w:kinsoku w:val="0"/>
              <w:overflowPunct w:val="0"/>
              <w:autoSpaceDE w:val="0"/>
              <w:autoSpaceDN w:val="0"/>
              <w:adjustRightInd w:val="0"/>
              <w:snapToGrid w:val="0"/>
              <w:spacing w:after="0"/>
              <w:jc w:val="left"/>
              <w:rPr>
                <w:szCs w:val="22"/>
              </w:rPr>
            </w:pPr>
            <w:r w:rsidRPr="009741BD">
              <w:rPr>
                <w:szCs w:val="22"/>
                <w:lang w:eastAsia="ja-JP"/>
              </w:rPr>
              <w:t>Develop CDS based on the inputs from members and recommendations of the JWG, and further develop a draft CMM if needed.</w:t>
            </w:r>
          </w:p>
        </w:tc>
        <w:tc>
          <w:tcPr>
            <w:tcW w:w="0" w:type="auto"/>
            <w:tcBorders>
              <w:top w:val="nil"/>
              <w:left w:val="single" w:sz="4" w:space="0" w:color="auto"/>
              <w:bottom w:val="dotted" w:sz="4" w:space="0" w:color="auto"/>
              <w:right w:val="single" w:sz="4" w:space="0" w:color="auto"/>
            </w:tcBorders>
          </w:tcPr>
          <w:p w14:paraId="645ACBD9" w14:textId="77777777" w:rsidR="00675616" w:rsidRPr="009741BD" w:rsidRDefault="00675616" w:rsidP="008121EC">
            <w:pPr>
              <w:widowControl w:val="0"/>
              <w:kinsoku w:val="0"/>
              <w:overflowPunct w:val="0"/>
              <w:autoSpaceDE w:val="0"/>
              <w:autoSpaceDN w:val="0"/>
              <w:adjustRightInd w:val="0"/>
              <w:snapToGrid w:val="0"/>
              <w:spacing w:after="0"/>
              <w:jc w:val="left"/>
              <w:rPr>
                <w:color w:val="000000"/>
                <w:szCs w:val="22"/>
              </w:rPr>
            </w:pPr>
            <w:r w:rsidRPr="009741BD">
              <w:rPr>
                <w:rFonts w:eastAsia="MS Mincho"/>
                <w:szCs w:val="22"/>
                <w:lang w:eastAsia="ja-JP"/>
              </w:rPr>
              <w:t>Complete development of CDS.</w:t>
            </w:r>
          </w:p>
        </w:tc>
        <w:tc>
          <w:tcPr>
            <w:tcW w:w="0" w:type="auto"/>
            <w:tcBorders>
              <w:top w:val="nil"/>
              <w:left w:val="single" w:sz="4" w:space="0" w:color="auto"/>
              <w:bottom w:val="dotted" w:sz="4" w:space="0" w:color="auto"/>
              <w:right w:val="single" w:sz="4" w:space="0" w:color="auto"/>
            </w:tcBorders>
          </w:tcPr>
          <w:p w14:paraId="0A4B434A" w14:textId="77777777" w:rsidR="00675616" w:rsidRPr="009741BD" w:rsidRDefault="00675616" w:rsidP="008121EC">
            <w:pPr>
              <w:widowControl w:val="0"/>
              <w:kinsoku w:val="0"/>
              <w:overflowPunct w:val="0"/>
              <w:autoSpaceDE w:val="0"/>
              <w:autoSpaceDN w:val="0"/>
              <w:adjustRightInd w:val="0"/>
              <w:snapToGrid w:val="0"/>
              <w:spacing w:after="0"/>
              <w:jc w:val="left"/>
              <w:rPr>
                <w:color w:val="000000"/>
                <w:szCs w:val="22"/>
              </w:rPr>
            </w:pPr>
          </w:p>
        </w:tc>
      </w:tr>
      <w:tr w:rsidR="006D0CFE" w:rsidRPr="009741BD" w14:paraId="2BBB2047" w14:textId="77777777" w:rsidTr="008121EC">
        <w:tc>
          <w:tcPr>
            <w:tcW w:w="1700" w:type="dxa"/>
            <w:tcBorders>
              <w:top w:val="single" w:sz="4" w:space="0" w:color="auto"/>
              <w:left w:val="single" w:sz="4" w:space="0" w:color="auto"/>
              <w:bottom w:val="single" w:sz="4" w:space="0" w:color="auto"/>
              <w:right w:val="single" w:sz="4" w:space="0" w:color="auto"/>
            </w:tcBorders>
          </w:tcPr>
          <w:p w14:paraId="1D1E7A09" w14:textId="77777777" w:rsidR="00675616" w:rsidRPr="009741BD" w:rsidRDefault="00675616" w:rsidP="008121EC">
            <w:pPr>
              <w:widowControl w:val="0"/>
              <w:tabs>
                <w:tab w:val="left" w:pos="705"/>
              </w:tabs>
              <w:kinsoku w:val="0"/>
              <w:overflowPunct w:val="0"/>
              <w:autoSpaceDE w:val="0"/>
              <w:autoSpaceDN w:val="0"/>
              <w:adjustRightInd w:val="0"/>
              <w:snapToGrid w:val="0"/>
              <w:spacing w:after="0"/>
              <w:jc w:val="left"/>
              <w:rPr>
                <w:rFonts w:eastAsia="Malgun Gothic"/>
                <w:szCs w:val="22"/>
              </w:rPr>
            </w:pPr>
          </w:p>
        </w:tc>
        <w:tc>
          <w:tcPr>
            <w:tcW w:w="2997" w:type="dxa"/>
            <w:tcBorders>
              <w:top w:val="dotted" w:sz="4" w:space="0" w:color="auto"/>
              <w:left w:val="single" w:sz="4" w:space="0" w:color="auto"/>
              <w:bottom w:val="dotted" w:sz="4" w:space="0" w:color="auto"/>
              <w:right w:val="double" w:sz="4" w:space="0" w:color="auto"/>
            </w:tcBorders>
          </w:tcPr>
          <w:p w14:paraId="353C75C0" w14:textId="77777777" w:rsidR="00675616" w:rsidRPr="009741BD" w:rsidRDefault="00675616" w:rsidP="008121EC">
            <w:pPr>
              <w:widowControl w:val="0"/>
              <w:tabs>
                <w:tab w:val="left" w:pos="705"/>
              </w:tabs>
              <w:kinsoku w:val="0"/>
              <w:overflowPunct w:val="0"/>
              <w:autoSpaceDE w:val="0"/>
              <w:autoSpaceDN w:val="0"/>
              <w:adjustRightInd w:val="0"/>
              <w:snapToGrid w:val="0"/>
              <w:spacing w:after="0"/>
              <w:jc w:val="left"/>
              <w:rPr>
                <w:b/>
                <w:szCs w:val="22"/>
                <w:u w:val="single"/>
              </w:rPr>
            </w:pPr>
            <w:r w:rsidRPr="009741BD">
              <w:rPr>
                <w:b/>
                <w:szCs w:val="22"/>
                <w:u w:val="single"/>
              </w:rPr>
              <w:t>Swordfish</w:t>
            </w:r>
          </w:p>
          <w:p w14:paraId="6B7E0F5A" w14:textId="77777777" w:rsidR="00675616" w:rsidRPr="009741BD" w:rsidRDefault="00675616" w:rsidP="008121EC">
            <w:pPr>
              <w:widowControl w:val="0"/>
              <w:tabs>
                <w:tab w:val="left" w:pos="705"/>
              </w:tabs>
              <w:kinsoku w:val="0"/>
              <w:overflowPunct w:val="0"/>
              <w:autoSpaceDE w:val="0"/>
              <w:autoSpaceDN w:val="0"/>
              <w:adjustRightInd w:val="0"/>
              <w:snapToGrid w:val="0"/>
              <w:spacing w:after="0"/>
              <w:jc w:val="left"/>
              <w:rPr>
                <w:szCs w:val="22"/>
              </w:rPr>
            </w:pPr>
            <w:r w:rsidRPr="009741BD">
              <w:rPr>
                <w:szCs w:val="22"/>
              </w:rPr>
              <w:t>Further develop the harvest strategy consistent with CMM 2014-06, including consideration of a target reference point and associated harvest control rule.</w:t>
            </w:r>
          </w:p>
          <w:p w14:paraId="5E1FF045" w14:textId="77777777" w:rsidR="00675616" w:rsidRPr="009741BD" w:rsidRDefault="00675616" w:rsidP="008121EC">
            <w:pPr>
              <w:widowControl w:val="0"/>
              <w:tabs>
                <w:tab w:val="left" w:pos="705"/>
              </w:tabs>
              <w:kinsoku w:val="0"/>
              <w:overflowPunct w:val="0"/>
              <w:autoSpaceDE w:val="0"/>
              <w:autoSpaceDN w:val="0"/>
              <w:adjustRightInd w:val="0"/>
              <w:snapToGrid w:val="0"/>
              <w:spacing w:after="0"/>
              <w:jc w:val="left"/>
              <w:rPr>
                <w:b/>
                <w:szCs w:val="22"/>
                <w:u w:val="single"/>
              </w:rPr>
            </w:pPr>
          </w:p>
          <w:p w14:paraId="0A517B95" w14:textId="77777777" w:rsidR="00675616" w:rsidRPr="009741BD" w:rsidRDefault="00675616" w:rsidP="008121EC">
            <w:pPr>
              <w:widowControl w:val="0"/>
              <w:tabs>
                <w:tab w:val="left" w:pos="705"/>
              </w:tabs>
              <w:kinsoku w:val="0"/>
              <w:overflowPunct w:val="0"/>
              <w:autoSpaceDE w:val="0"/>
              <w:autoSpaceDN w:val="0"/>
              <w:adjustRightInd w:val="0"/>
              <w:snapToGrid w:val="0"/>
              <w:spacing w:after="0"/>
              <w:jc w:val="left"/>
              <w:rPr>
                <w:b/>
                <w:szCs w:val="22"/>
                <w:u w:val="single"/>
              </w:rPr>
            </w:pPr>
          </w:p>
          <w:p w14:paraId="72FEC7E9" w14:textId="77777777" w:rsidR="00675616" w:rsidRPr="009741BD" w:rsidRDefault="00675616" w:rsidP="008121EC">
            <w:pPr>
              <w:widowControl w:val="0"/>
              <w:tabs>
                <w:tab w:val="left" w:pos="705"/>
              </w:tabs>
              <w:kinsoku w:val="0"/>
              <w:overflowPunct w:val="0"/>
              <w:autoSpaceDE w:val="0"/>
              <w:autoSpaceDN w:val="0"/>
              <w:adjustRightInd w:val="0"/>
              <w:snapToGrid w:val="0"/>
              <w:spacing w:after="0"/>
              <w:jc w:val="left"/>
              <w:rPr>
                <w:b/>
                <w:szCs w:val="22"/>
                <w:u w:val="single"/>
              </w:rPr>
            </w:pPr>
          </w:p>
        </w:tc>
        <w:tc>
          <w:tcPr>
            <w:tcW w:w="0" w:type="auto"/>
            <w:tcBorders>
              <w:top w:val="dotted" w:sz="4" w:space="0" w:color="auto"/>
              <w:left w:val="double" w:sz="4" w:space="0" w:color="auto"/>
              <w:bottom w:val="dotted" w:sz="4" w:space="0" w:color="auto"/>
              <w:right w:val="single" w:sz="4" w:space="0" w:color="auto"/>
            </w:tcBorders>
          </w:tcPr>
          <w:p w14:paraId="33482C1B" w14:textId="77777777" w:rsidR="00675616" w:rsidRPr="009741BD" w:rsidRDefault="00675616" w:rsidP="008121EC">
            <w:pPr>
              <w:widowControl w:val="0"/>
              <w:kinsoku w:val="0"/>
              <w:overflowPunct w:val="0"/>
              <w:autoSpaceDE w:val="0"/>
              <w:autoSpaceDN w:val="0"/>
              <w:adjustRightInd w:val="0"/>
              <w:snapToGrid w:val="0"/>
              <w:spacing w:after="0"/>
              <w:jc w:val="left"/>
              <w:rPr>
                <w:szCs w:val="22"/>
              </w:rPr>
            </w:pPr>
          </w:p>
          <w:p w14:paraId="72D0E863" w14:textId="7180B30E" w:rsidR="00675616" w:rsidRPr="009741BD" w:rsidRDefault="00675616" w:rsidP="008121EC">
            <w:pPr>
              <w:widowControl w:val="0"/>
              <w:kinsoku w:val="0"/>
              <w:overflowPunct w:val="0"/>
              <w:autoSpaceDE w:val="0"/>
              <w:autoSpaceDN w:val="0"/>
              <w:adjustRightInd w:val="0"/>
              <w:snapToGrid w:val="0"/>
              <w:spacing w:after="0"/>
              <w:jc w:val="left"/>
              <w:rPr>
                <w:szCs w:val="22"/>
              </w:rPr>
            </w:pPr>
            <w:r>
              <w:rPr>
                <w:szCs w:val="22"/>
              </w:rPr>
              <w:t>C</w:t>
            </w:r>
            <w:r w:rsidRPr="009741BD">
              <w:rPr>
                <w:szCs w:val="22"/>
              </w:rPr>
              <w:t>onsider appropriate amendment to the CMM.</w:t>
            </w:r>
          </w:p>
          <w:p w14:paraId="53702356" w14:textId="77777777" w:rsidR="00675616" w:rsidRPr="009741BD" w:rsidRDefault="00675616" w:rsidP="008121EC">
            <w:pPr>
              <w:widowControl w:val="0"/>
              <w:kinsoku w:val="0"/>
              <w:overflowPunct w:val="0"/>
              <w:autoSpaceDE w:val="0"/>
              <w:autoSpaceDN w:val="0"/>
              <w:adjustRightInd w:val="0"/>
              <w:snapToGrid w:val="0"/>
              <w:spacing w:after="0"/>
              <w:jc w:val="left"/>
              <w:rPr>
                <w:rFonts w:eastAsiaTheme="minorEastAsia"/>
                <w:szCs w:val="22"/>
                <w:lang w:eastAsia="ja-JP"/>
              </w:rPr>
            </w:pPr>
          </w:p>
          <w:p w14:paraId="1008805F" w14:textId="77777777" w:rsidR="00675616" w:rsidRPr="009741BD" w:rsidRDefault="00675616" w:rsidP="008121EC">
            <w:pPr>
              <w:widowControl w:val="0"/>
              <w:kinsoku w:val="0"/>
              <w:overflowPunct w:val="0"/>
              <w:autoSpaceDE w:val="0"/>
              <w:autoSpaceDN w:val="0"/>
              <w:adjustRightInd w:val="0"/>
              <w:snapToGrid w:val="0"/>
              <w:spacing w:after="0"/>
              <w:jc w:val="left"/>
              <w:rPr>
                <w:rFonts w:eastAsiaTheme="minorEastAsia"/>
                <w:szCs w:val="22"/>
                <w:lang w:eastAsia="ja-JP"/>
              </w:rPr>
            </w:pPr>
            <w:r w:rsidRPr="009741BD">
              <w:rPr>
                <w:rFonts w:eastAsiaTheme="minorEastAsia"/>
                <w:szCs w:val="22"/>
                <w:lang w:eastAsia="ja-JP"/>
              </w:rPr>
              <w:t>Consider responses from the ISC to NC requests.</w:t>
            </w:r>
          </w:p>
          <w:p w14:paraId="31318618" w14:textId="77777777" w:rsidR="00675616" w:rsidRPr="009741BD" w:rsidRDefault="00675616" w:rsidP="008121EC">
            <w:pPr>
              <w:widowControl w:val="0"/>
              <w:kinsoku w:val="0"/>
              <w:overflowPunct w:val="0"/>
              <w:autoSpaceDE w:val="0"/>
              <w:autoSpaceDN w:val="0"/>
              <w:adjustRightInd w:val="0"/>
              <w:snapToGrid w:val="0"/>
              <w:spacing w:after="0"/>
              <w:jc w:val="left"/>
              <w:rPr>
                <w:rFonts w:eastAsia="MS Mincho"/>
                <w:szCs w:val="22"/>
                <w:lang w:eastAsia="ja-JP"/>
              </w:rPr>
            </w:pPr>
          </w:p>
          <w:p w14:paraId="53F2086E" w14:textId="77777777" w:rsidR="00675616" w:rsidRPr="009741BD" w:rsidRDefault="00675616" w:rsidP="008121EC">
            <w:pPr>
              <w:widowControl w:val="0"/>
              <w:kinsoku w:val="0"/>
              <w:overflowPunct w:val="0"/>
              <w:autoSpaceDE w:val="0"/>
              <w:autoSpaceDN w:val="0"/>
              <w:adjustRightInd w:val="0"/>
              <w:snapToGrid w:val="0"/>
              <w:spacing w:after="0"/>
              <w:jc w:val="left"/>
              <w:rPr>
                <w:szCs w:val="22"/>
              </w:rPr>
            </w:pPr>
            <w:r w:rsidRPr="009741BD">
              <w:rPr>
                <w:rFonts w:eastAsia="MS Mincho"/>
                <w:szCs w:val="22"/>
                <w:lang w:eastAsia="ja-JP"/>
              </w:rPr>
              <w:t>Consider and recommend appropriate TRP and associated HCR</w:t>
            </w:r>
            <w:r w:rsidRPr="009741BD">
              <w:rPr>
                <w:szCs w:val="22"/>
              </w:rPr>
              <w:t>.</w:t>
            </w:r>
          </w:p>
        </w:tc>
        <w:tc>
          <w:tcPr>
            <w:tcW w:w="0" w:type="auto"/>
            <w:tcBorders>
              <w:top w:val="dotted" w:sz="4" w:space="0" w:color="auto"/>
              <w:left w:val="single" w:sz="4" w:space="0" w:color="auto"/>
              <w:bottom w:val="dotted" w:sz="4" w:space="0" w:color="auto"/>
              <w:right w:val="single" w:sz="4" w:space="0" w:color="auto"/>
            </w:tcBorders>
            <w:shd w:val="clear" w:color="auto" w:fill="auto"/>
          </w:tcPr>
          <w:p w14:paraId="073A4945" w14:textId="77777777" w:rsidR="00675616" w:rsidRPr="009741BD" w:rsidRDefault="00675616" w:rsidP="008121EC">
            <w:pPr>
              <w:widowControl w:val="0"/>
              <w:kinsoku w:val="0"/>
              <w:overflowPunct w:val="0"/>
              <w:autoSpaceDE w:val="0"/>
              <w:autoSpaceDN w:val="0"/>
              <w:adjustRightInd w:val="0"/>
              <w:snapToGrid w:val="0"/>
              <w:spacing w:after="0"/>
              <w:ind w:left="342" w:hanging="342"/>
              <w:jc w:val="left"/>
              <w:rPr>
                <w:rFonts w:eastAsia="MS Mincho"/>
                <w:szCs w:val="22"/>
                <w:lang w:eastAsia="ja-JP"/>
              </w:rPr>
            </w:pPr>
          </w:p>
          <w:p w14:paraId="62197F5B" w14:textId="77777777" w:rsidR="00675616" w:rsidRPr="009741BD" w:rsidRDefault="00675616" w:rsidP="008121EC">
            <w:pPr>
              <w:widowControl w:val="0"/>
              <w:kinsoku w:val="0"/>
              <w:overflowPunct w:val="0"/>
              <w:autoSpaceDE w:val="0"/>
              <w:autoSpaceDN w:val="0"/>
              <w:adjustRightInd w:val="0"/>
              <w:snapToGrid w:val="0"/>
              <w:spacing w:after="0"/>
              <w:ind w:left="342" w:hanging="342"/>
              <w:jc w:val="left"/>
              <w:rPr>
                <w:rFonts w:eastAsia="MS Mincho"/>
                <w:szCs w:val="22"/>
                <w:lang w:eastAsia="ja-JP"/>
              </w:rPr>
            </w:pPr>
          </w:p>
          <w:p w14:paraId="0737B51B" w14:textId="77777777" w:rsidR="00675616" w:rsidRPr="009741BD" w:rsidRDefault="00675616" w:rsidP="008121EC">
            <w:pPr>
              <w:widowControl w:val="0"/>
              <w:kinsoku w:val="0"/>
              <w:overflowPunct w:val="0"/>
              <w:autoSpaceDE w:val="0"/>
              <w:autoSpaceDN w:val="0"/>
              <w:adjustRightInd w:val="0"/>
              <w:snapToGrid w:val="0"/>
              <w:spacing w:after="0"/>
              <w:ind w:left="342" w:hanging="342"/>
              <w:jc w:val="left"/>
              <w:rPr>
                <w:rFonts w:eastAsia="MS Mincho"/>
                <w:szCs w:val="22"/>
                <w:lang w:eastAsia="ja-JP"/>
              </w:rPr>
            </w:pPr>
          </w:p>
          <w:p w14:paraId="7F2B87A0" w14:textId="77777777" w:rsidR="00675616" w:rsidRPr="009741BD" w:rsidRDefault="00675616" w:rsidP="008121EC">
            <w:pPr>
              <w:widowControl w:val="0"/>
              <w:kinsoku w:val="0"/>
              <w:overflowPunct w:val="0"/>
              <w:autoSpaceDE w:val="0"/>
              <w:autoSpaceDN w:val="0"/>
              <w:adjustRightInd w:val="0"/>
              <w:snapToGrid w:val="0"/>
              <w:spacing w:after="0"/>
              <w:ind w:left="342" w:hanging="342"/>
              <w:jc w:val="left"/>
              <w:rPr>
                <w:rFonts w:eastAsia="MS Mincho"/>
                <w:szCs w:val="22"/>
                <w:lang w:eastAsia="ja-JP"/>
              </w:rPr>
            </w:pPr>
          </w:p>
          <w:p w14:paraId="43FEF584" w14:textId="77777777" w:rsidR="00675616" w:rsidRPr="009741BD" w:rsidRDefault="00675616" w:rsidP="008121EC">
            <w:pPr>
              <w:widowControl w:val="0"/>
              <w:kinsoku w:val="0"/>
              <w:overflowPunct w:val="0"/>
              <w:autoSpaceDE w:val="0"/>
              <w:autoSpaceDN w:val="0"/>
              <w:adjustRightInd w:val="0"/>
              <w:snapToGrid w:val="0"/>
              <w:spacing w:after="0"/>
              <w:ind w:left="342" w:hanging="342"/>
              <w:jc w:val="left"/>
              <w:rPr>
                <w:rFonts w:eastAsia="MS Mincho"/>
                <w:szCs w:val="22"/>
                <w:lang w:eastAsia="ja-JP"/>
              </w:rPr>
            </w:pPr>
          </w:p>
          <w:p w14:paraId="271DB47A" w14:textId="77777777" w:rsidR="00675616" w:rsidRPr="009741BD" w:rsidRDefault="00675616" w:rsidP="008121EC">
            <w:pPr>
              <w:widowControl w:val="0"/>
              <w:kinsoku w:val="0"/>
              <w:overflowPunct w:val="0"/>
              <w:autoSpaceDE w:val="0"/>
              <w:autoSpaceDN w:val="0"/>
              <w:adjustRightInd w:val="0"/>
              <w:snapToGrid w:val="0"/>
              <w:spacing w:after="0"/>
              <w:ind w:left="342" w:hanging="342"/>
              <w:jc w:val="left"/>
              <w:rPr>
                <w:rFonts w:eastAsia="MS Mincho"/>
                <w:szCs w:val="22"/>
                <w:lang w:eastAsia="ja-JP"/>
              </w:rPr>
            </w:pPr>
          </w:p>
          <w:p w14:paraId="39A178E6" w14:textId="77777777" w:rsidR="00675616" w:rsidRPr="009741BD" w:rsidRDefault="00675616" w:rsidP="008121EC">
            <w:pPr>
              <w:widowControl w:val="0"/>
              <w:kinsoku w:val="0"/>
              <w:overflowPunct w:val="0"/>
              <w:autoSpaceDE w:val="0"/>
              <w:autoSpaceDN w:val="0"/>
              <w:adjustRightInd w:val="0"/>
              <w:snapToGrid w:val="0"/>
              <w:spacing w:after="0"/>
              <w:jc w:val="left"/>
              <w:rPr>
                <w:rFonts w:eastAsia="MS Mincho"/>
                <w:szCs w:val="22"/>
                <w:lang w:eastAsia="ja-JP"/>
              </w:rPr>
            </w:pPr>
          </w:p>
        </w:tc>
        <w:tc>
          <w:tcPr>
            <w:tcW w:w="0" w:type="auto"/>
            <w:tcBorders>
              <w:top w:val="dotted" w:sz="4" w:space="0" w:color="auto"/>
              <w:left w:val="single" w:sz="4" w:space="0" w:color="auto"/>
              <w:bottom w:val="dotted" w:sz="4" w:space="0" w:color="auto"/>
              <w:right w:val="single" w:sz="4" w:space="0" w:color="auto"/>
            </w:tcBorders>
            <w:shd w:val="clear" w:color="auto" w:fill="auto"/>
          </w:tcPr>
          <w:p w14:paraId="02A7DB76" w14:textId="77777777" w:rsidR="00675616" w:rsidRPr="009741BD" w:rsidRDefault="00675616" w:rsidP="008121EC">
            <w:pPr>
              <w:widowControl w:val="0"/>
              <w:kinsoku w:val="0"/>
              <w:overflowPunct w:val="0"/>
              <w:autoSpaceDE w:val="0"/>
              <w:autoSpaceDN w:val="0"/>
              <w:adjustRightInd w:val="0"/>
              <w:snapToGrid w:val="0"/>
              <w:spacing w:after="0"/>
              <w:ind w:left="342" w:hanging="342"/>
              <w:jc w:val="left"/>
              <w:rPr>
                <w:rFonts w:eastAsia="MS Mincho"/>
                <w:szCs w:val="22"/>
                <w:lang w:eastAsia="ja-JP"/>
              </w:rPr>
            </w:pPr>
          </w:p>
          <w:p w14:paraId="7C9AF16A" w14:textId="77777777" w:rsidR="00675616" w:rsidRPr="009741BD" w:rsidRDefault="00675616" w:rsidP="008121EC">
            <w:pPr>
              <w:widowControl w:val="0"/>
              <w:kinsoku w:val="0"/>
              <w:overflowPunct w:val="0"/>
              <w:autoSpaceDE w:val="0"/>
              <w:autoSpaceDN w:val="0"/>
              <w:adjustRightInd w:val="0"/>
              <w:snapToGrid w:val="0"/>
              <w:spacing w:after="0"/>
              <w:ind w:left="342" w:hanging="342"/>
              <w:jc w:val="left"/>
              <w:rPr>
                <w:rFonts w:eastAsia="MS Mincho"/>
                <w:szCs w:val="22"/>
                <w:lang w:eastAsia="ja-JP"/>
              </w:rPr>
            </w:pPr>
          </w:p>
          <w:p w14:paraId="5F2C6E83" w14:textId="77777777" w:rsidR="00675616" w:rsidRPr="009741BD" w:rsidRDefault="00675616" w:rsidP="008121EC">
            <w:pPr>
              <w:widowControl w:val="0"/>
              <w:kinsoku w:val="0"/>
              <w:overflowPunct w:val="0"/>
              <w:autoSpaceDE w:val="0"/>
              <w:autoSpaceDN w:val="0"/>
              <w:adjustRightInd w:val="0"/>
              <w:snapToGrid w:val="0"/>
              <w:spacing w:after="0"/>
              <w:ind w:left="342" w:hanging="342"/>
              <w:jc w:val="left"/>
              <w:rPr>
                <w:rFonts w:eastAsia="MS Mincho"/>
                <w:szCs w:val="22"/>
                <w:lang w:eastAsia="ja-JP"/>
              </w:rPr>
            </w:pPr>
          </w:p>
          <w:p w14:paraId="469883DC" w14:textId="77777777" w:rsidR="00675616" w:rsidRPr="009741BD" w:rsidRDefault="00675616" w:rsidP="008121EC">
            <w:pPr>
              <w:widowControl w:val="0"/>
              <w:kinsoku w:val="0"/>
              <w:overflowPunct w:val="0"/>
              <w:autoSpaceDE w:val="0"/>
              <w:autoSpaceDN w:val="0"/>
              <w:adjustRightInd w:val="0"/>
              <w:snapToGrid w:val="0"/>
              <w:spacing w:after="0"/>
              <w:ind w:left="342" w:hanging="342"/>
              <w:jc w:val="left"/>
              <w:rPr>
                <w:rFonts w:eastAsia="MS Mincho"/>
                <w:szCs w:val="22"/>
                <w:lang w:eastAsia="ja-JP"/>
              </w:rPr>
            </w:pPr>
          </w:p>
          <w:p w14:paraId="64077AD1" w14:textId="77777777" w:rsidR="00675616" w:rsidRPr="009741BD" w:rsidRDefault="00675616" w:rsidP="008121EC">
            <w:pPr>
              <w:widowControl w:val="0"/>
              <w:kinsoku w:val="0"/>
              <w:overflowPunct w:val="0"/>
              <w:autoSpaceDE w:val="0"/>
              <w:autoSpaceDN w:val="0"/>
              <w:adjustRightInd w:val="0"/>
              <w:snapToGrid w:val="0"/>
              <w:spacing w:after="0"/>
              <w:ind w:left="342" w:hanging="342"/>
              <w:jc w:val="left"/>
              <w:rPr>
                <w:rFonts w:eastAsia="MS Mincho"/>
                <w:szCs w:val="22"/>
                <w:lang w:eastAsia="ja-JP"/>
              </w:rPr>
            </w:pPr>
          </w:p>
          <w:p w14:paraId="0DFF9359" w14:textId="77777777" w:rsidR="00675616" w:rsidRPr="009741BD" w:rsidRDefault="00675616" w:rsidP="008121EC">
            <w:pPr>
              <w:widowControl w:val="0"/>
              <w:kinsoku w:val="0"/>
              <w:overflowPunct w:val="0"/>
              <w:autoSpaceDE w:val="0"/>
              <w:autoSpaceDN w:val="0"/>
              <w:adjustRightInd w:val="0"/>
              <w:snapToGrid w:val="0"/>
              <w:spacing w:after="0"/>
              <w:ind w:left="342" w:hanging="342"/>
              <w:jc w:val="left"/>
              <w:rPr>
                <w:rFonts w:eastAsia="MS Mincho"/>
                <w:szCs w:val="22"/>
                <w:lang w:eastAsia="ja-JP"/>
              </w:rPr>
            </w:pPr>
          </w:p>
          <w:p w14:paraId="20C474A2" w14:textId="77777777" w:rsidR="00675616" w:rsidRPr="009741BD" w:rsidRDefault="00675616" w:rsidP="008121EC">
            <w:pPr>
              <w:widowControl w:val="0"/>
              <w:kinsoku w:val="0"/>
              <w:overflowPunct w:val="0"/>
              <w:autoSpaceDE w:val="0"/>
              <w:autoSpaceDN w:val="0"/>
              <w:adjustRightInd w:val="0"/>
              <w:snapToGrid w:val="0"/>
              <w:spacing w:after="0"/>
              <w:jc w:val="left"/>
              <w:rPr>
                <w:szCs w:val="22"/>
              </w:rPr>
            </w:pPr>
          </w:p>
        </w:tc>
      </w:tr>
      <w:tr w:rsidR="006D0CFE" w:rsidRPr="009741BD" w14:paraId="2B7CC277" w14:textId="77777777" w:rsidTr="008121EC">
        <w:tc>
          <w:tcPr>
            <w:tcW w:w="1700" w:type="dxa"/>
            <w:vMerge w:val="restart"/>
            <w:tcBorders>
              <w:top w:val="single" w:sz="4" w:space="0" w:color="auto"/>
              <w:left w:val="single" w:sz="4" w:space="0" w:color="auto"/>
              <w:right w:val="single" w:sz="4" w:space="0" w:color="auto"/>
            </w:tcBorders>
          </w:tcPr>
          <w:p w14:paraId="44D20AD3" w14:textId="77777777" w:rsidR="00675616" w:rsidRPr="009741BD" w:rsidRDefault="00675616" w:rsidP="008121EC">
            <w:pPr>
              <w:widowControl w:val="0"/>
              <w:kinsoku w:val="0"/>
              <w:overflowPunct w:val="0"/>
              <w:autoSpaceDE w:val="0"/>
              <w:autoSpaceDN w:val="0"/>
              <w:adjustRightInd w:val="0"/>
              <w:snapToGrid w:val="0"/>
              <w:spacing w:after="0"/>
              <w:jc w:val="left"/>
              <w:rPr>
                <w:b/>
                <w:bCs/>
                <w:szCs w:val="22"/>
              </w:rPr>
            </w:pPr>
            <w:r w:rsidRPr="009741BD">
              <w:rPr>
                <w:b/>
                <w:bCs/>
                <w:szCs w:val="22"/>
              </w:rPr>
              <w:t>b. Data</w:t>
            </w:r>
          </w:p>
        </w:tc>
        <w:tc>
          <w:tcPr>
            <w:tcW w:w="2997" w:type="dxa"/>
            <w:tcBorders>
              <w:top w:val="dotted" w:sz="4" w:space="0" w:color="auto"/>
              <w:left w:val="single" w:sz="4" w:space="0" w:color="auto"/>
              <w:bottom w:val="nil"/>
              <w:right w:val="double" w:sz="4" w:space="0" w:color="auto"/>
            </w:tcBorders>
          </w:tcPr>
          <w:p w14:paraId="48F621FC" w14:textId="77777777" w:rsidR="00675616" w:rsidRPr="009741BD" w:rsidRDefault="00675616" w:rsidP="008121EC">
            <w:pPr>
              <w:widowControl w:val="0"/>
              <w:tabs>
                <w:tab w:val="left" w:pos="705"/>
              </w:tabs>
              <w:kinsoku w:val="0"/>
              <w:overflowPunct w:val="0"/>
              <w:autoSpaceDE w:val="0"/>
              <w:autoSpaceDN w:val="0"/>
              <w:adjustRightInd w:val="0"/>
              <w:snapToGrid w:val="0"/>
              <w:spacing w:after="0"/>
              <w:ind w:left="-3" w:firstLine="3"/>
              <w:jc w:val="left"/>
              <w:rPr>
                <w:szCs w:val="22"/>
              </w:rPr>
            </w:pPr>
            <w:r w:rsidRPr="009741BD">
              <w:rPr>
                <w:szCs w:val="22"/>
              </w:rPr>
              <w:t>Achieve timely submission of complete data needed for assessments, formulation of measures, and review of Commission decisions.</w:t>
            </w:r>
          </w:p>
        </w:tc>
        <w:tc>
          <w:tcPr>
            <w:tcW w:w="0" w:type="auto"/>
            <w:tcBorders>
              <w:top w:val="dotted" w:sz="4" w:space="0" w:color="auto"/>
              <w:left w:val="double" w:sz="4" w:space="0" w:color="auto"/>
              <w:bottom w:val="nil"/>
              <w:right w:val="single" w:sz="4" w:space="0" w:color="auto"/>
            </w:tcBorders>
          </w:tcPr>
          <w:p w14:paraId="25829884" w14:textId="77777777" w:rsidR="00675616" w:rsidRPr="009741BD" w:rsidRDefault="00675616" w:rsidP="008121EC">
            <w:pPr>
              <w:widowControl w:val="0"/>
              <w:kinsoku w:val="0"/>
              <w:overflowPunct w:val="0"/>
              <w:autoSpaceDE w:val="0"/>
              <w:autoSpaceDN w:val="0"/>
              <w:adjustRightInd w:val="0"/>
              <w:snapToGrid w:val="0"/>
              <w:spacing w:after="0"/>
              <w:ind w:hanging="126"/>
              <w:jc w:val="left"/>
              <w:rPr>
                <w:szCs w:val="22"/>
              </w:rPr>
            </w:pPr>
            <w:r w:rsidRPr="009741BD">
              <w:rPr>
                <w:szCs w:val="22"/>
              </w:rPr>
              <w:t>CCMs participating in the NC submit complete data on fisheries for northern stocks to the Commission.</w:t>
            </w:r>
          </w:p>
        </w:tc>
        <w:tc>
          <w:tcPr>
            <w:tcW w:w="0" w:type="auto"/>
            <w:tcBorders>
              <w:top w:val="dotted" w:sz="4" w:space="0" w:color="auto"/>
              <w:left w:val="single" w:sz="4" w:space="0" w:color="auto"/>
              <w:bottom w:val="nil"/>
              <w:right w:val="single" w:sz="4" w:space="0" w:color="auto"/>
            </w:tcBorders>
          </w:tcPr>
          <w:p w14:paraId="1E21BCDF" w14:textId="77777777" w:rsidR="00675616" w:rsidRPr="009741BD" w:rsidRDefault="00675616" w:rsidP="008121EC">
            <w:pPr>
              <w:widowControl w:val="0"/>
              <w:kinsoku w:val="0"/>
              <w:overflowPunct w:val="0"/>
              <w:autoSpaceDE w:val="0"/>
              <w:autoSpaceDN w:val="0"/>
              <w:adjustRightInd w:val="0"/>
              <w:snapToGrid w:val="0"/>
              <w:spacing w:after="0"/>
              <w:jc w:val="left"/>
              <w:rPr>
                <w:szCs w:val="22"/>
              </w:rPr>
            </w:pPr>
            <w:r w:rsidRPr="009741BD">
              <w:rPr>
                <w:szCs w:val="22"/>
              </w:rPr>
              <w:t>CCMs participating in the NC submit complete data on fisheries for northern stocks to the Commission.</w:t>
            </w:r>
          </w:p>
        </w:tc>
        <w:tc>
          <w:tcPr>
            <w:tcW w:w="0" w:type="auto"/>
            <w:tcBorders>
              <w:top w:val="dotted" w:sz="4" w:space="0" w:color="auto"/>
              <w:left w:val="single" w:sz="4" w:space="0" w:color="auto"/>
              <w:bottom w:val="nil"/>
              <w:right w:val="single" w:sz="4" w:space="0" w:color="auto"/>
            </w:tcBorders>
          </w:tcPr>
          <w:p w14:paraId="0F578457" w14:textId="77777777" w:rsidR="00675616" w:rsidRPr="009741BD" w:rsidRDefault="00675616" w:rsidP="008121EC">
            <w:pPr>
              <w:widowControl w:val="0"/>
              <w:kinsoku w:val="0"/>
              <w:overflowPunct w:val="0"/>
              <w:autoSpaceDE w:val="0"/>
              <w:autoSpaceDN w:val="0"/>
              <w:adjustRightInd w:val="0"/>
              <w:snapToGrid w:val="0"/>
              <w:spacing w:after="0"/>
              <w:ind w:left="-3" w:firstLine="3"/>
              <w:jc w:val="left"/>
              <w:rPr>
                <w:szCs w:val="22"/>
              </w:rPr>
            </w:pPr>
            <w:r w:rsidRPr="009741BD">
              <w:rPr>
                <w:szCs w:val="22"/>
              </w:rPr>
              <w:t>CCMs participating in the NC submit complete data on fisheries for northern stocks to the Commission.</w:t>
            </w:r>
          </w:p>
        </w:tc>
      </w:tr>
      <w:tr w:rsidR="006D0CFE" w:rsidRPr="009741BD" w14:paraId="069E1399" w14:textId="77777777" w:rsidTr="008121EC">
        <w:tc>
          <w:tcPr>
            <w:tcW w:w="1700" w:type="dxa"/>
            <w:vMerge/>
            <w:tcBorders>
              <w:left w:val="single" w:sz="4" w:space="0" w:color="auto"/>
              <w:right w:val="single" w:sz="4" w:space="0" w:color="auto"/>
            </w:tcBorders>
          </w:tcPr>
          <w:p w14:paraId="6C3D264B" w14:textId="77777777" w:rsidR="00675616" w:rsidRPr="009741BD" w:rsidRDefault="00675616" w:rsidP="008121EC">
            <w:pPr>
              <w:widowControl w:val="0"/>
              <w:tabs>
                <w:tab w:val="left" w:pos="705"/>
              </w:tabs>
              <w:kinsoku w:val="0"/>
              <w:overflowPunct w:val="0"/>
              <w:autoSpaceDE w:val="0"/>
              <w:autoSpaceDN w:val="0"/>
              <w:adjustRightInd w:val="0"/>
              <w:snapToGrid w:val="0"/>
              <w:spacing w:after="0"/>
              <w:ind w:left="180"/>
              <w:jc w:val="left"/>
              <w:rPr>
                <w:szCs w:val="22"/>
              </w:rPr>
            </w:pPr>
          </w:p>
        </w:tc>
        <w:tc>
          <w:tcPr>
            <w:tcW w:w="2997" w:type="dxa"/>
            <w:tcBorders>
              <w:top w:val="nil"/>
              <w:left w:val="single" w:sz="4" w:space="0" w:color="auto"/>
              <w:bottom w:val="nil"/>
              <w:right w:val="double" w:sz="4" w:space="0" w:color="auto"/>
            </w:tcBorders>
          </w:tcPr>
          <w:p w14:paraId="00F30E00" w14:textId="77777777" w:rsidR="00675616" w:rsidRPr="009741BD" w:rsidRDefault="00675616" w:rsidP="008121EC">
            <w:pPr>
              <w:widowControl w:val="0"/>
              <w:tabs>
                <w:tab w:val="left" w:pos="705"/>
              </w:tabs>
              <w:kinsoku w:val="0"/>
              <w:overflowPunct w:val="0"/>
              <w:autoSpaceDE w:val="0"/>
              <w:autoSpaceDN w:val="0"/>
              <w:adjustRightInd w:val="0"/>
              <w:snapToGrid w:val="0"/>
              <w:spacing w:after="0"/>
              <w:ind w:left="-3" w:firstLine="3"/>
              <w:jc w:val="left"/>
              <w:rPr>
                <w:szCs w:val="22"/>
              </w:rPr>
            </w:pPr>
          </w:p>
        </w:tc>
        <w:tc>
          <w:tcPr>
            <w:tcW w:w="0" w:type="auto"/>
            <w:tcBorders>
              <w:top w:val="nil"/>
              <w:left w:val="double" w:sz="4" w:space="0" w:color="auto"/>
              <w:bottom w:val="nil"/>
              <w:right w:val="single" w:sz="4" w:space="0" w:color="auto"/>
            </w:tcBorders>
          </w:tcPr>
          <w:p w14:paraId="076CC821" w14:textId="77777777" w:rsidR="00675616" w:rsidRPr="009741BD" w:rsidRDefault="00675616" w:rsidP="008121EC">
            <w:pPr>
              <w:widowControl w:val="0"/>
              <w:kinsoku w:val="0"/>
              <w:overflowPunct w:val="0"/>
              <w:autoSpaceDE w:val="0"/>
              <w:autoSpaceDN w:val="0"/>
              <w:adjustRightInd w:val="0"/>
              <w:snapToGrid w:val="0"/>
              <w:spacing w:after="0"/>
              <w:ind w:hanging="126"/>
              <w:jc w:val="left"/>
              <w:rPr>
                <w:szCs w:val="22"/>
              </w:rPr>
            </w:pPr>
            <w:r w:rsidRPr="009741BD">
              <w:rPr>
                <w:szCs w:val="22"/>
              </w:rPr>
              <w:t>Encourage submission to Commission of Pacific bluefin tuna, North Pacific albacore</w:t>
            </w:r>
            <w:r w:rsidRPr="009741BD">
              <w:rPr>
                <w:rFonts w:eastAsia="MS Mincho"/>
                <w:szCs w:val="22"/>
                <w:lang w:eastAsia="ja-JP"/>
              </w:rPr>
              <w:t>,</w:t>
            </w:r>
            <w:r w:rsidRPr="009741BD">
              <w:rPr>
                <w:szCs w:val="22"/>
              </w:rPr>
              <w:t xml:space="preserve"> North Pacific striped </w:t>
            </w:r>
            <w:proofErr w:type="gramStart"/>
            <w:r w:rsidRPr="009741BD">
              <w:rPr>
                <w:szCs w:val="22"/>
              </w:rPr>
              <w:t>marlin</w:t>
            </w:r>
            <w:proofErr w:type="gramEnd"/>
            <w:r w:rsidRPr="009741BD">
              <w:rPr>
                <w:rFonts w:eastAsia="MS Mincho"/>
                <w:szCs w:val="22"/>
                <w:lang w:eastAsia="ja-JP"/>
              </w:rPr>
              <w:t xml:space="preserve"> and swordfish</w:t>
            </w:r>
            <w:r w:rsidRPr="009741BD">
              <w:rPr>
                <w:szCs w:val="22"/>
              </w:rPr>
              <w:t xml:space="preserve"> data from all CCMs and make available to ISC.</w:t>
            </w:r>
          </w:p>
        </w:tc>
        <w:tc>
          <w:tcPr>
            <w:tcW w:w="0" w:type="auto"/>
            <w:tcBorders>
              <w:top w:val="nil"/>
              <w:left w:val="single" w:sz="4" w:space="0" w:color="auto"/>
              <w:bottom w:val="nil"/>
              <w:right w:val="single" w:sz="4" w:space="0" w:color="auto"/>
            </w:tcBorders>
          </w:tcPr>
          <w:p w14:paraId="73466152" w14:textId="77777777" w:rsidR="00675616" w:rsidRPr="009741BD" w:rsidRDefault="00675616" w:rsidP="008121EC">
            <w:pPr>
              <w:widowControl w:val="0"/>
              <w:kinsoku w:val="0"/>
              <w:overflowPunct w:val="0"/>
              <w:autoSpaceDE w:val="0"/>
              <w:autoSpaceDN w:val="0"/>
              <w:adjustRightInd w:val="0"/>
              <w:snapToGrid w:val="0"/>
              <w:spacing w:after="0"/>
              <w:jc w:val="left"/>
              <w:rPr>
                <w:szCs w:val="22"/>
              </w:rPr>
            </w:pPr>
            <w:r w:rsidRPr="009741BD">
              <w:rPr>
                <w:szCs w:val="22"/>
              </w:rPr>
              <w:t>Encourage submission to Commission of Pacific bluefin tuna, North Pacific albacore</w:t>
            </w:r>
            <w:r w:rsidRPr="009741BD">
              <w:rPr>
                <w:rFonts w:eastAsia="MS Mincho"/>
                <w:szCs w:val="22"/>
                <w:lang w:eastAsia="ja-JP"/>
              </w:rPr>
              <w:t>,</w:t>
            </w:r>
            <w:r w:rsidRPr="009741BD">
              <w:rPr>
                <w:szCs w:val="22"/>
              </w:rPr>
              <w:t xml:space="preserve"> North Pacific striped </w:t>
            </w:r>
            <w:proofErr w:type="gramStart"/>
            <w:r w:rsidRPr="009741BD">
              <w:rPr>
                <w:szCs w:val="22"/>
              </w:rPr>
              <w:t>marlin</w:t>
            </w:r>
            <w:proofErr w:type="gramEnd"/>
            <w:r w:rsidRPr="009741BD">
              <w:rPr>
                <w:rFonts w:eastAsia="MS Mincho"/>
                <w:szCs w:val="22"/>
                <w:lang w:eastAsia="ja-JP"/>
              </w:rPr>
              <w:t xml:space="preserve"> and swordfish</w:t>
            </w:r>
            <w:r w:rsidRPr="009741BD">
              <w:rPr>
                <w:szCs w:val="22"/>
              </w:rPr>
              <w:t xml:space="preserve"> data from all CCMs and make available to ISC.</w:t>
            </w:r>
          </w:p>
        </w:tc>
        <w:tc>
          <w:tcPr>
            <w:tcW w:w="0" w:type="auto"/>
            <w:tcBorders>
              <w:top w:val="nil"/>
              <w:left w:val="single" w:sz="4" w:space="0" w:color="auto"/>
              <w:bottom w:val="nil"/>
              <w:right w:val="single" w:sz="4" w:space="0" w:color="auto"/>
            </w:tcBorders>
          </w:tcPr>
          <w:p w14:paraId="6E106921" w14:textId="77777777" w:rsidR="00675616" w:rsidRPr="009741BD" w:rsidRDefault="00675616" w:rsidP="008121EC">
            <w:pPr>
              <w:widowControl w:val="0"/>
              <w:kinsoku w:val="0"/>
              <w:overflowPunct w:val="0"/>
              <w:autoSpaceDE w:val="0"/>
              <w:autoSpaceDN w:val="0"/>
              <w:adjustRightInd w:val="0"/>
              <w:snapToGrid w:val="0"/>
              <w:spacing w:after="0"/>
              <w:ind w:left="-3" w:firstLine="3"/>
              <w:jc w:val="left"/>
              <w:rPr>
                <w:szCs w:val="22"/>
              </w:rPr>
            </w:pPr>
            <w:r w:rsidRPr="009741BD">
              <w:rPr>
                <w:szCs w:val="22"/>
              </w:rPr>
              <w:t>Encourage submission to Commission of Pacific bluefin tuna, North Pacific albacore</w:t>
            </w:r>
            <w:r w:rsidRPr="009741BD">
              <w:rPr>
                <w:rFonts w:eastAsia="MS Mincho"/>
                <w:szCs w:val="22"/>
                <w:lang w:eastAsia="ja-JP"/>
              </w:rPr>
              <w:t>,</w:t>
            </w:r>
            <w:r w:rsidRPr="009741BD">
              <w:rPr>
                <w:szCs w:val="22"/>
              </w:rPr>
              <w:t xml:space="preserve"> North Pacific striped </w:t>
            </w:r>
            <w:proofErr w:type="gramStart"/>
            <w:r w:rsidRPr="009741BD">
              <w:rPr>
                <w:szCs w:val="22"/>
              </w:rPr>
              <w:t>marlin</w:t>
            </w:r>
            <w:proofErr w:type="gramEnd"/>
            <w:r w:rsidRPr="009741BD">
              <w:rPr>
                <w:rFonts w:eastAsia="MS Mincho"/>
                <w:szCs w:val="22"/>
                <w:lang w:eastAsia="ja-JP"/>
              </w:rPr>
              <w:t xml:space="preserve"> and swordfish</w:t>
            </w:r>
            <w:r w:rsidRPr="009741BD">
              <w:rPr>
                <w:szCs w:val="22"/>
              </w:rPr>
              <w:t xml:space="preserve"> data from all CCMs and make available to ISC.</w:t>
            </w:r>
          </w:p>
        </w:tc>
      </w:tr>
      <w:tr w:rsidR="006D0CFE" w:rsidRPr="009741BD" w14:paraId="14F915E2" w14:textId="77777777" w:rsidTr="008121EC">
        <w:tc>
          <w:tcPr>
            <w:tcW w:w="1700" w:type="dxa"/>
            <w:vMerge/>
            <w:tcBorders>
              <w:left w:val="single" w:sz="4" w:space="0" w:color="auto"/>
              <w:bottom w:val="single" w:sz="4" w:space="0" w:color="auto"/>
              <w:right w:val="single" w:sz="4" w:space="0" w:color="auto"/>
            </w:tcBorders>
          </w:tcPr>
          <w:p w14:paraId="79628AC1" w14:textId="77777777" w:rsidR="00675616" w:rsidRPr="009741BD" w:rsidRDefault="00675616" w:rsidP="008121EC">
            <w:pPr>
              <w:widowControl w:val="0"/>
              <w:tabs>
                <w:tab w:val="left" w:pos="705"/>
              </w:tabs>
              <w:kinsoku w:val="0"/>
              <w:overflowPunct w:val="0"/>
              <w:autoSpaceDE w:val="0"/>
              <w:autoSpaceDN w:val="0"/>
              <w:adjustRightInd w:val="0"/>
              <w:snapToGrid w:val="0"/>
              <w:spacing w:after="0"/>
              <w:ind w:left="180"/>
              <w:jc w:val="left"/>
              <w:rPr>
                <w:szCs w:val="22"/>
              </w:rPr>
            </w:pPr>
          </w:p>
        </w:tc>
        <w:tc>
          <w:tcPr>
            <w:tcW w:w="2997" w:type="dxa"/>
            <w:tcBorders>
              <w:top w:val="nil"/>
              <w:left w:val="single" w:sz="4" w:space="0" w:color="auto"/>
              <w:bottom w:val="dotted" w:sz="4" w:space="0" w:color="auto"/>
              <w:right w:val="double" w:sz="4" w:space="0" w:color="auto"/>
            </w:tcBorders>
          </w:tcPr>
          <w:p w14:paraId="5471F477" w14:textId="77777777" w:rsidR="00675616" w:rsidRPr="009741BD" w:rsidRDefault="00675616" w:rsidP="008121EC">
            <w:pPr>
              <w:widowControl w:val="0"/>
              <w:tabs>
                <w:tab w:val="left" w:pos="705"/>
              </w:tabs>
              <w:kinsoku w:val="0"/>
              <w:overflowPunct w:val="0"/>
              <w:autoSpaceDE w:val="0"/>
              <w:autoSpaceDN w:val="0"/>
              <w:adjustRightInd w:val="0"/>
              <w:snapToGrid w:val="0"/>
              <w:spacing w:after="0"/>
              <w:ind w:left="-3" w:firstLine="3"/>
              <w:jc w:val="left"/>
              <w:rPr>
                <w:szCs w:val="22"/>
              </w:rPr>
            </w:pPr>
            <w:r w:rsidRPr="009741BD">
              <w:rPr>
                <w:szCs w:val="22"/>
              </w:rPr>
              <w:t xml:space="preserve">Consider systems to validate catch </w:t>
            </w:r>
            <w:proofErr w:type="gramStart"/>
            <w:r w:rsidRPr="009741BD">
              <w:rPr>
                <w:szCs w:val="22"/>
              </w:rPr>
              <w:t>data</w:t>
            </w:r>
            <w:proofErr w:type="gramEnd"/>
          </w:p>
          <w:p w14:paraId="32BC57DE" w14:textId="77777777" w:rsidR="00675616" w:rsidRPr="009741BD" w:rsidRDefault="00675616" w:rsidP="008121EC">
            <w:pPr>
              <w:widowControl w:val="0"/>
              <w:tabs>
                <w:tab w:val="left" w:pos="705"/>
              </w:tabs>
              <w:kinsoku w:val="0"/>
              <w:overflowPunct w:val="0"/>
              <w:autoSpaceDE w:val="0"/>
              <w:autoSpaceDN w:val="0"/>
              <w:adjustRightInd w:val="0"/>
              <w:snapToGrid w:val="0"/>
              <w:spacing w:after="0"/>
              <w:jc w:val="left"/>
              <w:rPr>
                <w:szCs w:val="22"/>
              </w:rPr>
            </w:pPr>
          </w:p>
        </w:tc>
        <w:tc>
          <w:tcPr>
            <w:tcW w:w="0" w:type="auto"/>
            <w:tcBorders>
              <w:top w:val="nil"/>
              <w:left w:val="double" w:sz="4" w:space="0" w:color="auto"/>
              <w:bottom w:val="dotted" w:sz="4" w:space="0" w:color="auto"/>
              <w:right w:val="single" w:sz="4" w:space="0" w:color="auto"/>
            </w:tcBorders>
          </w:tcPr>
          <w:p w14:paraId="7E83A2EE" w14:textId="77777777" w:rsidR="00675616" w:rsidRPr="009741BD" w:rsidRDefault="00675616" w:rsidP="008121EC">
            <w:pPr>
              <w:widowControl w:val="0"/>
              <w:kinsoku w:val="0"/>
              <w:overflowPunct w:val="0"/>
              <w:autoSpaceDE w:val="0"/>
              <w:autoSpaceDN w:val="0"/>
              <w:adjustRightInd w:val="0"/>
              <w:snapToGrid w:val="0"/>
              <w:spacing w:after="0"/>
              <w:ind w:hanging="126"/>
              <w:jc w:val="left"/>
              <w:rPr>
                <w:szCs w:val="22"/>
              </w:rPr>
            </w:pPr>
          </w:p>
        </w:tc>
        <w:tc>
          <w:tcPr>
            <w:tcW w:w="0" w:type="auto"/>
            <w:tcBorders>
              <w:top w:val="nil"/>
              <w:left w:val="single" w:sz="4" w:space="0" w:color="auto"/>
              <w:bottom w:val="dotted" w:sz="4" w:space="0" w:color="auto"/>
              <w:right w:val="single" w:sz="4" w:space="0" w:color="auto"/>
            </w:tcBorders>
          </w:tcPr>
          <w:p w14:paraId="1B0E8903" w14:textId="77777777" w:rsidR="00675616" w:rsidRPr="009741BD" w:rsidRDefault="00675616" w:rsidP="008121EC">
            <w:pPr>
              <w:widowControl w:val="0"/>
              <w:kinsoku w:val="0"/>
              <w:overflowPunct w:val="0"/>
              <w:autoSpaceDE w:val="0"/>
              <w:autoSpaceDN w:val="0"/>
              <w:adjustRightInd w:val="0"/>
              <w:snapToGrid w:val="0"/>
              <w:spacing w:after="0"/>
              <w:ind w:left="342" w:hanging="342"/>
              <w:jc w:val="left"/>
              <w:rPr>
                <w:szCs w:val="22"/>
              </w:rPr>
            </w:pPr>
          </w:p>
        </w:tc>
        <w:tc>
          <w:tcPr>
            <w:tcW w:w="0" w:type="auto"/>
            <w:tcBorders>
              <w:top w:val="nil"/>
              <w:left w:val="single" w:sz="4" w:space="0" w:color="auto"/>
              <w:bottom w:val="dotted" w:sz="4" w:space="0" w:color="auto"/>
              <w:right w:val="single" w:sz="4" w:space="0" w:color="auto"/>
            </w:tcBorders>
          </w:tcPr>
          <w:p w14:paraId="17AAF802" w14:textId="77777777" w:rsidR="00675616" w:rsidRPr="009741BD" w:rsidRDefault="00675616" w:rsidP="008121EC">
            <w:pPr>
              <w:widowControl w:val="0"/>
              <w:kinsoku w:val="0"/>
              <w:overflowPunct w:val="0"/>
              <w:autoSpaceDE w:val="0"/>
              <w:autoSpaceDN w:val="0"/>
              <w:adjustRightInd w:val="0"/>
              <w:snapToGrid w:val="0"/>
              <w:spacing w:after="0"/>
              <w:ind w:left="342" w:hanging="342"/>
              <w:jc w:val="left"/>
              <w:rPr>
                <w:szCs w:val="22"/>
              </w:rPr>
            </w:pPr>
          </w:p>
        </w:tc>
      </w:tr>
      <w:tr w:rsidR="006D0CFE" w:rsidRPr="009741BD" w14:paraId="2597CA6E" w14:textId="77777777" w:rsidTr="008121EC">
        <w:tc>
          <w:tcPr>
            <w:tcW w:w="1700" w:type="dxa"/>
            <w:tcBorders>
              <w:top w:val="single" w:sz="4" w:space="0" w:color="auto"/>
              <w:left w:val="single" w:sz="4" w:space="0" w:color="auto"/>
              <w:bottom w:val="single" w:sz="4" w:space="0" w:color="auto"/>
              <w:right w:val="single" w:sz="4" w:space="0" w:color="auto"/>
            </w:tcBorders>
          </w:tcPr>
          <w:p w14:paraId="32C93893" w14:textId="77777777" w:rsidR="00675616" w:rsidRPr="009741BD" w:rsidRDefault="00675616" w:rsidP="008121EC">
            <w:pPr>
              <w:widowControl w:val="0"/>
              <w:kinsoku w:val="0"/>
              <w:overflowPunct w:val="0"/>
              <w:autoSpaceDE w:val="0"/>
              <w:autoSpaceDN w:val="0"/>
              <w:adjustRightInd w:val="0"/>
              <w:snapToGrid w:val="0"/>
              <w:spacing w:after="0"/>
              <w:ind w:left="-30"/>
              <w:jc w:val="left"/>
              <w:rPr>
                <w:b/>
                <w:bCs/>
                <w:szCs w:val="22"/>
              </w:rPr>
            </w:pPr>
            <w:r w:rsidRPr="009741BD">
              <w:rPr>
                <w:b/>
                <w:bCs/>
                <w:szCs w:val="22"/>
              </w:rPr>
              <w:t>c. Scientific support</w:t>
            </w:r>
          </w:p>
        </w:tc>
        <w:tc>
          <w:tcPr>
            <w:tcW w:w="2997" w:type="dxa"/>
            <w:tcBorders>
              <w:top w:val="dotted" w:sz="4" w:space="0" w:color="auto"/>
              <w:left w:val="single" w:sz="4" w:space="0" w:color="auto"/>
              <w:bottom w:val="dashSmallGap" w:sz="4" w:space="0" w:color="auto"/>
              <w:right w:val="double" w:sz="4" w:space="0" w:color="auto"/>
            </w:tcBorders>
          </w:tcPr>
          <w:p w14:paraId="6C8C1F17" w14:textId="77777777" w:rsidR="00675616" w:rsidRPr="009741BD" w:rsidRDefault="00675616" w:rsidP="008121EC">
            <w:pPr>
              <w:widowControl w:val="0"/>
              <w:tabs>
                <w:tab w:val="left" w:pos="705"/>
              </w:tabs>
              <w:kinsoku w:val="0"/>
              <w:overflowPunct w:val="0"/>
              <w:autoSpaceDE w:val="0"/>
              <w:autoSpaceDN w:val="0"/>
              <w:adjustRightInd w:val="0"/>
              <w:snapToGrid w:val="0"/>
              <w:spacing w:after="0"/>
              <w:ind w:left="-3" w:firstLine="3"/>
              <w:jc w:val="left"/>
              <w:rPr>
                <w:szCs w:val="22"/>
              </w:rPr>
            </w:pPr>
            <w:r w:rsidRPr="009741BD">
              <w:rPr>
                <w:szCs w:val="22"/>
              </w:rPr>
              <w:t>Provide support for scientific studies.</w:t>
            </w:r>
          </w:p>
        </w:tc>
        <w:tc>
          <w:tcPr>
            <w:tcW w:w="0" w:type="auto"/>
            <w:tcBorders>
              <w:top w:val="dotted" w:sz="4" w:space="0" w:color="auto"/>
              <w:left w:val="double" w:sz="4" w:space="0" w:color="auto"/>
              <w:bottom w:val="dashSmallGap" w:sz="4" w:space="0" w:color="auto"/>
              <w:right w:val="single" w:sz="4" w:space="0" w:color="auto"/>
            </w:tcBorders>
          </w:tcPr>
          <w:p w14:paraId="56919E54" w14:textId="77777777" w:rsidR="00675616" w:rsidRPr="009741BD" w:rsidRDefault="00675616" w:rsidP="008121EC">
            <w:pPr>
              <w:widowControl w:val="0"/>
              <w:kinsoku w:val="0"/>
              <w:overflowPunct w:val="0"/>
              <w:autoSpaceDE w:val="0"/>
              <w:autoSpaceDN w:val="0"/>
              <w:adjustRightInd w:val="0"/>
              <w:snapToGrid w:val="0"/>
              <w:spacing w:after="0"/>
              <w:ind w:hanging="126"/>
              <w:jc w:val="left"/>
              <w:rPr>
                <w:szCs w:val="22"/>
              </w:rPr>
            </w:pPr>
          </w:p>
        </w:tc>
        <w:tc>
          <w:tcPr>
            <w:tcW w:w="0" w:type="auto"/>
            <w:tcBorders>
              <w:top w:val="dotted" w:sz="4" w:space="0" w:color="auto"/>
              <w:left w:val="single" w:sz="4" w:space="0" w:color="auto"/>
              <w:bottom w:val="dashSmallGap" w:sz="4" w:space="0" w:color="auto"/>
              <w:right w:val="single" w:sz="4" w:space="0" w:color="auto"/>
            </w:tcBorders>
          </w:tcPr>
          <w:p w14:paraId="2B73E8CA" w14:textId="77777777" w:rsidR="00675616" w:rsidRPr="009741BD" w:rsidRDefault="00675616" w:rsidP="008121EC">
            <w:pPr>
              <w:widowControl w:val="0"/>
              <w:kinsoku w:val="0"/>
              <w:overflowPunct w:val="0"/>
              <w:autoSpaceDE w:val="0"/>
              <w:autoSpaceDN w:val="0"/>
              <w:adjustRightInd w:val="0"/>
              <w:snapToGrid w:val="0"/>
              <w:spacing w:after="0"/>
              <w:ind w:left="342" w:hanging="342"/>
              <w:jc w:val="left"/>
              <w:rPr>
                <w:szCs w:val="22"/>
              </w:rPr>
            </w:pPr>
          </w:p>
        </w:tc>
        <w:tc>
          <w:tcPr>
            <w:tcW w:w="0" w:type="auto"/>
            <w:tcBorders>
              <w:top w:val="dotted" w:sz="4" w:space="0" w:color="auto"/>
              <w:left w:val="single" w:sz="4" w:space="0" w:color="auto"/>
              <w:bottom w:val="dashSmallGap" w:sz="4" w:space="0" w:color="auto"/>
              <w:right w:val="single" w:sz="4" w:space="0" w:color="auto"/>
            </w:tcBorders>
          </w:tcPr>
          <w:p w14:paraId="18B652EB" w14:textId="77777777" w:rsidR="00675616" w:rsidRPr="009741BD" w:rsidRDefault="00675616" w:rsidP="008121EC">
            <w:pPr>
              <w:widowControl w:val="0"/>
              <w:kinsoku w:val="0"/>
              <w:overflowPunct w:val="0"/>
              <w:autoSpaceDE w:val="0"/>
              <w:autoSpaceDN w:val="0"/>
              <w:adjustRightInd w:val="0"/>
              <w:snapToGrid w:val="0"/>
              <w:spacing w:after="0"/>
              <w:ind w:left="342" w:hanging="342"/>
              <w:jc w:val="left"/>
              <w:rPr>
                <w:szCs w:val="22"/>
              </w:rPr>
            </w:pPr>
          </w:p>
        </w:tc>
      </w:tr>
      <w:tr w:rsidR="006D0CFE" w:rsidRPr="009741BD" w14:paraId="72A92DEB" w14:textId="77777777" w:rsidTr="008121EC">
        <w:tc>
          <w:tcPr>
            <w:tcW w:w="1700" w:type="dxa"/>
            <w:tcBorders>
              <w:top w:val="single" w:sz="4" w:space="0" w:color="auto"/>
              <w:left w:val="single" w:sz="4" w:space="0" w:color="auto"/>
              <w:bottom w:val="single" w:sz="4" w:space="0" w:color="auto"/>
              <w:right w:val="single" w:sz="4" w:space="0" w:color="auto"/>
            </w:tcBorders>
          </w:tcPr>
          <w:p w14:paraId="4B3D9542" w14:textId="77777777" w:rsidR="00675616" w:rsidRPr="009741BD" w:rsidRDefault="00675616" w:rsidP="008121EC">
            <w:pPr>
              <w:widowControl w:val="0"/>
              <w:kinsoku w:val="0"/>
              <w:overflowPunct w:val="0"/>
              <w:autoSpaceDE w:val="0"/>
              <w:autoSpaceDN w:val="0"/>
              <w:adjustRightInd w:val="0"/>
              <w:snapToGrid w:val="0"/>
              <w:spacing w:after="0"/>
              <w:jc w:val="left"/>
              <w:rPr>
                <w:szCs w:val="22"/>
              </w:rPr>
            </w:pPr>
            <w:r w:rsidRPr="009741BD">
              <w:rPr>
                <w:b/>
                <w:bCs/>
                <w:szCs w:val="22"/>
              </w:rPr>
              <w:t>2. Non-northern stocks</w:t>
            </w:r>
          </w:p>
        </w:tc>
        <w:tc>
          <w:tcPr>
            <w:tcW w:w="2997" w:type="dxa"/>
            <w:tcBorders>
              <w:top w:val="dashSmallGap" w:sz="4" w:space="0" w:color="auto"/>
              <w:left w:val="single" w:sz="4" w:space="0" w:color="auto"/>
              <w:bottom w:val="dotted" w:sz="4" w:space="0" w:color="auto"/>
              <w:right w:val="double" w:sz="4" w:space="0" w:color="auto"/>
            </w:tcBorders>
          </w:tcPr>
          <w:p w14:paraId="1493E0C4" w14:textId="77777777" w:rsidR="00675616" w:rsidRPr="009741BD" w:rsidRDefault="00675616" w:rsidP="008121EC">
            <w:pPr>
              <w:widowControl w:val="0"/>
              <w:tabs>
                <w:tab w:val="left" w:pos="705"/>
              </w:tabs>
              <w:kinsoku w:val="0"/>
              <w:overflowPunct w:val="0"/>
              <w:autoSpaceDE w:val="0"/>
              <w:autoSpaceDN w:val="0"/>
              <w:adjustRightInd w:val="0"/>
              <w:snapToGrid w:val="0"/>
              <w:spacing w:after="0"/>
              <w:ind w:left="-3" w:firstLine="3"/>
              <w:jc w:val="left"/>
              <w:rPr>
                <w:szCs w:val="22"/>
              </w:rPr>
            </w:pPr>
          </w:p>
        </w:tc>
        <w:tc>
          <w:tcPr>
            <w:tcW w:w="0" w:type="auto"/>
            <w:tcBorders>
              <w:top w:val="dashSmallGap" w:sz="4" w:space="0" w:color="auto"/>
              <w:left w:val="double" w:sz="4" w:space="0" w:color="auto"/>
              <w:bottom w:val="dotted" w:sz="4" w:space="0" w:color="auto"/>
              <w:right w:val="single" w:sz="4" w:space="0" w:color="auto"/>
            </w:tcBorders>
          </w:tcPr>
          <w:p w14:paraId="0822863D" w14:textId="77777777" w:rsidR="00675616" w:rsidRPr="009741BD" w:rsidRDefault="00675616" w:rsidP="008121EC">
            <w:pPr>
              <w:widowControl w:val="0"/>
              <w:kinsoku w:val="0"/>
              <w:overflowPunct w:val="0"/>
              <w:autoSpaceDE w:val="0"/>
              <w:autoSpaceDN w:val="0"/>
              <w:adjustRightInd w:val="0"/>
              <w:snapToGrid w:val="0"/>
              <w:spacing w:after="0"/>
              <w:ind w:hanging="126"/>
              <w:jc w:val="left"/>
              <w:rPr>
                <w:szCs w:val="22"/>
              </w:rPr>
            </w:pPr>
          </w:p>
        </w:tc>
        <w:tc>
          <w:tcPr>
            <w:tcW w:w="0" w:type="auto"/>
            <w:tcBorders>
              <w:top w:val="dashSmallGap" w:sz="4" w:space="0" w:color="auto"/>
              <w:left w:val="single" w:sz="4" w:space="0" w:color="auto"/>
              <w:bottom w:val="dotted" w:sz="4" w:space="0" w:color="auto"/>
              <w:right w:val="single" w:sz="4" w:space="0" w:color="auto"/>
            </w:tcBorders>
          </w:tcPr>
          <w:p w14:paraId="2F848D21" w14:textId="77777777" w:rsidR="00675616" w:rsidRPr="009741BD" w:rsidRDefault="00675616" w:rsidP="008121EC">
            <w:pPr>
              <w:widowControl w:val="0"/>
              <w:kinsoku w:val="0"/>
              <w:overflowPunct w:val="0"/>
              <w:autoSpaceDE w:val="0"/>
              <w:autoSpaceDN w:val="0"/>
              <w:adjustRightInd w:val="0"/>
              <w:snapToGrid w:val="0"/>
              <w:spacing w:after="0"/>
              <w:ind w:left="342" w:hanging="342"/>
              <w:jc w:val="left"/>
              <w:rPr>
                <w:szCs w:val="22"/>
              </w:rPr>
            </w:pPr>
          </w:p>
        </w:tc>
        <w:tc>
          <w:tcPr>
            <w:tcW w:w="0" w:type="auto"/>
            <w:tcBorders>
              <w:top w:val="dashSmallGap" w:sz="4" w:space="0" w:color="auto"/>
              <w:left w:val="single" w:sz="4" w:space="0" w:color="auto"/>
              <w:bottom w:val="dotted" w:sz="4" w:space="0" w:color="auto"/>
              <w:right w:val="single" w:sz="4" w:space="0" w:color="auto"/>
            </w:tcBorders>
          </w:tcPr>
          <w:p w14:paraId="0B2702F5" w14:textId="77777777" w:rsidR="00675616" w:rsidRPr="009741BD" w:rsidRDefault="00675616" w:rsidP="008121EC">
            <w:pPr>
              <w:widowControl w:val="0"/>
              <w:kinsoku w:val="0"/>
              <w:overflowPunct w:val="0"/>
              <w:autoSpaceDE w:val="0"/>
              <w:autoSpaceDN w:val="0"/>
              <w:adjustRightInd w:val="0"/>
              <w:snapToGrid w:val="0"/>
              <w:spacing w:after="0"/>
              <w:ind w:left="342" w:hanging="342"/>
              <w:jc w:val="left"/>
              <w:rPr>
                <w:szCs w:val="22"/>
              </w:rPr>
            </w:pPr>
          </w:p>
        </w:tc>
      </w:tr>
      <w:tr w:rsidR="006D0CFE" w:rsidRPr="009741BD" w14:paraId="56493CCE" w14:textId="77777777" w:rsidTr="008121EC">
        <w:tc>
          <w:tcPr>
            <w:tcW w:w="1700" w:type="dxa"/>
            <w:tcBorders>
              <w:top w:val="single" w:sz="4" w:space="0" w:color="auto"/>
              <w:left w:val="single" w:sz="4" w:space="0" w:color="auto"/>
              <w:bottom w:val="single" w:sz="4" w:space="0" w:color="auto"/>
              <w:right w:val="single" w:sz="4" w:space="0" w:color="auto"/>
            </w:tcBorders>
          </w:tcPr>
          <w:p w14:paraId="5F53840F" w14:textId="77777777" w:rsidR="00675616" w:rsidRPr="009741BD" w:rsidRDefault="00675616" w:rsidP="008121EC">
            <w:pPr>
              <w:widowControl w:val="0"/>
              <w:kinsoku w:val="0"/>
              <w:overflowPunct w:val="0"/>
              <w:autoSpaceDE w:val="0"/>
              <w:autoSpaceDN w:val="0"/>
              <w:adjustRightInd w:val="0"/>
              <w:snapToGrid w:val="0"/>
              <w:spacing w:after="0"/>
              <w:ind w:left="346"/>
              <w:jc w:val="left"/>
              <w:rPr>
                <w:b/>
                <w:bCs/>
                <w:szCs w:val="22"/>
              </w:rPr>
            </w:pPr>
          </w:p>
        </w:tc>
        <w:tc>
          <w:tcPr>
            <w:tcW w:w="2997" w:type="dxa"/>
            <w:tcBorders>
              <w:top w:val="dotted" w:sz="4" w:space="0" w:color="auto"/>
              <w:left w:val="single" w:sz="4" w:space="0" w:color="auto"/>
              <w:bottom w:val="dotted" w:sz="4" w:space="0" w:color="auto"/>
              <w:right w:val="double" w:sz="4" w:space="0" w:color="auto"/>
            </w:tcBorders>
          </w:tcPr>
          <w:p w14:paraId="21FE1EAC" w14:textId="77777777" w:rsidR="00675616" w:rsidRPr="009741BD" w:rsidRDefault="00675616" w:rsidP="008121EC">
            <w:pPr>
              <w:widowControl w:val="0"/>
              <w:kinsoku w:val="0"/>
              <w:overflowPunct w:val="0"/>
              <w:autoSpaceDE w:val="0"/>
              <w:autoSpaceDN w:val="0"/>
              <w:adjustRightInd w:val="0"/>
              <w:snapToGrid w:val="0"/>
              <w:spacing w:after="0"/>
              <w:ind w:left="-3" w:firstLine="3"/>
              <w:jc w:val="left"/>
              <w:rPr>
                <w:szCs w:val="22"/>
              </w:rPr>
            </w:pPr>
            <w:r w:rsidRPr="009741BD">
              <w:rPr>
                <w:b/>
                <w:szCs w:val="22"/>
                <w:u w:val="single"/>
              </w:rPr>
              <w:t xml:space="preserve">Striped marlin </w:t>
            </w:r>
          </w:p>
          <w:p w14:paraId="2CEB838D" w14:textId="77777777" w:rsidR="00675616" w:rsidRPr="009741BD" w:rsidRDefault="00675616" w:rsidP="008121EC">
            <w:pPr>
              <w:widowControl w:val="0"/>
              <w:kinsoku w:val="0"/>
              <w:overflowPunct w:val="0"/>
              <w:autoSpaceDE w:val="0"/>
              <w:autoSpaceDN w:val="0"/>
              <w:adjustRightInd w:val="0"/>
              <w:snapToGrid w:val="0"/>
              <w:spacing w:after="0"/>
              <w:ind w:left="-3" w:firstLine="3"/>
              <w:jc w:val="left"/>
              <w:rPr>
                <w:b/>
                <w:szCs w:val="22"/>
                <w:u w:val="single"/>
              </w:rPr>
            </w:pPr>
          </w:p>
        </w:tc>
        <w:tc>
          <w:tcPr>
            <w:tcW w:w="0" w:type="auto"/>
            <w:tcBorders>
              <w:top w:val="dotted" w:sz="4" w:space="0" w:color="auto"/>
              <w:left w:val="double" w:sz="4" w:space="0" w:color="auto"/>
              <w:bottom w:val="dotted" w:sz="4" w:space="0" w:color="auto"/>
              <w:right w:val="single" w:sz="4" w:space="0" w:color="auto"/>
            </w:tcBorders>
            <w:shd w:val="clear" w:color="auto" w:fill="auto"/>
          </w:tcPr>
          <w:p w14:paraId="6222949C" w14:textId="77777777" w:rsidR="00675616" w:rsidRPr="009741BD" w:rsidRDefault="00675616" w:rsidP="008121EC">
            <w:pPr>
              <w:widowControl w:val="0"/>
              <w:kinsoku w:val="0"/>
              <w:overflowPunct w:val="0"/>
              <w:autoSpaceDE w:val="0"/>
              <w:autoSpaceDN w:val="0"/>
              <w:adjustRightInd w:val="0"/>
              <w:snapToGrid w:val="0"/>
              <w:spacing w:after="0"/>
              <w:jc w:val="left"/>
              <w:rPr>
                <w:szCs w:val="22"/>
              </w:rPr>
            </w:pPr>
            <w:r w:rsidRPr="009741BD">
              <w:rPr>
                <w:szCs w:val="22"/>
              </w:rPr>
              <w:lastRenderedPageBreak/>
              <w:t xml:space="preserve">Review information from ISC </w:t>
            </w:r>
            <w:r w:rsidRPr="009741BD">
              <w:rPr>
                <w:szCs w:val="22"/>
              </w:rPr>
              <w:lastRenderedPageBreak/>
              <w:t>that may inform management advice for the rebuilding plan</w:t>
            </w:r>
          </w:p>
        </w:tc>
        <w:tc>
          <w:tcPr>
            <w:tcW w:w="0" w:type="auto"/>
            <w:tcBorders>
              <w:top w:val="dotted" w:sz="4" w:space="0" w:color="auto"/>
              <w:left w:val="single" w:sz="4" w:space="0" w:color="auto"/>
              <w:bottom w:val="dotted" w:sz="4" w:space="0" w:color="auto"/>
              <w:right w:val="single" w:sz="4" w:space="0" w:color="auto"/>
            </w:tcBorders>
          </w:tcPr>
          <w:p w14:paraId="63ABFD16" w14:textId="77777777" w:rsidR="00675616" w:rsidRPr="009741BD" w:rsidRDefault="00675616" w:rsidP="008121EC">
            <w:pPr>
              <w:widowControl w:val="0"/>
              <w:kinsoku w:val="0"/>
              <w:overflowPunct w:val="0"/>
              <w:autoSpaceDE w:val="0"/>
              <w:autoSpaceDN w:val="0"/>
              <w:adjustRightInd w:val="0"/>
              <w:snapToGrid w:val="0"/>
              <w:spacing w:after="0"/>
              <w:jc w:val="left"/>
              <w:rPr>
                <w:szCs w:val="22"/>
              </w:rPr>
            </w:pPr>
            <w:r w:rsidRPr="009741BD">
              <w:rPr>
                <w:szCs w:val="22"/>
              </w:rPr>
              <w:lastRenderedPageBreak/>
              <w:t xml:space="preserve">Review information from </w:t>
            </w:r>
            <w:r w:rsidRPr="009741BD">
              <w:rPr>
                <w:szCs w:val="22"/>
              </w:rPr>
              <w:lastRenderedPageBreak/>
              <w:t>ISC that may inform management advice for the rebuilding plan</w:t>
            </w:r>
          </w:p>
        </w:tc>
        <w:tc>
          <w:tcPr>
            <w:tcW w:w="0" w:type="auto"/>
            <w:tcBorders>
              <w:top w:val="dotted" w:sz="4" w:space="0" w:color="auto"/>
              <w:left w:val="single" w:sz="4" w:space="0" w:color="auto"/>
              <w:bottom w:val="dotted" w:sz="4" w:space="0" w:color="auto"/>
              <w:right w:val="single" w:sz="4" w:space="0" w:color="auto"/>
            </w:tcBorders>
          </w:tcPr>
          <w:p w14:paraId="58191BB8" w14:textId="77777777" w:rsidR="00675616" w:rsidRPr="009741BD" w:rsidRDefault="00675616" w:rsidP="008121EC">
            <w:pPr>
              <w:widowControl w:val="0"/>
              <w:kinsoku w:val="0"/>
              <w:overflowPunct w:val="0"/>
              <w:autoSpaceDE w:val="0"/>
              <w:autoSpaceDN w:val="0"/>
              <w:adjustRightInd w:val="0"/>
              <w:snapToGrid w:val="0"/>
              <w:spacing w:after="0"/>
              <w:jc w:val="left"/>
              <w:rPr>
                <w:szCs w:val="22"/>
              </w:rPr>
            </w:pPr>
            <w:r w:rsidRPr="009741BD">
              <w:rPr>
                <w:szCs w:val="22"/>
              </w:rPr>
              <w:lastRenderedPageBreak/>
              <w:t xml:space="preserve">Review information from </w:t>
            </w:r>
            <w:r w:rsidRPr="009741BD">
              <w:rPr>
                <w:szCs w:val="22"/>
              </w:rPr>
              <w:lastRenderedPageBreak/>
              <w:t>ISC that may inform management advice for the rebuilding plan</w:t>
            </w:r>
          </w:p>
        </w:tc>
      </w:tr>
      <w:tr w:rsidR="006D0CFE" w:rsidRPr="009741BD" w14:paraId="4BC8359C" w14:textId="77777777" w:rsidTr="008121EC">
        <w:tc>
          <w:tcPr>
            <w:tcW w:w="1700" w:type="dxa"/>
            <w:tcBorders>
              <w:top w:val="single" w:sz="4" w:space="0" w:color="auto"/>
              <w:left w:val="single" w:sz="4" w:space="0" w:color="auto"/>
              <w:bottom w:val="single" w:sz="4" w:space="0" w:color="auto"/>
              <w:right w:val="single" w:sz="4" w:space="0" w:color="auto"/>
            </w:tcBorders>
          </w:tcPr>
          <w:p w14:paraId="52AE984E" w14:textId="77777777" w:rsidR="00675616" w:rsidRPr="009741BD" w:rsidRDefault="00675616" w:rsidP="008121EC">
            <w:pPr>
              <w:widowControl w:val="0"/>
              <w:tabs>
                <w:tab w:val="left" w:pos="705"/>
              </w:tabs>
              <w:kinsoku w:val="0"/>
              <w:overflowPunct w:val="0"/>
              <w:autoSpaceDE w:val="0"/>
              <w:autoSpaceDN w:val="0"/>
              <w:adjustRightInd w:val="0"/>
              <w:snapToGrid w:val="0"/>
              <w:spacing w:after="0"/>
              <w:ind w:left="180"/>
              <w:jc w:val="left"/>
              <w:rPr>
                <w:szCs w:val="22"/>
              </w:rPr>
            </w:pPr>
          </w:p>
        </w:tc>
        <w:tc>
          <w:tcPr>
            <w:tcW w:w="2997" w:type="dxa"/>
            <w:tcBorders>
              <w:top w:val="dotted" w:sz="4" w:space="0" w:color="auto"/>
              <w:left w:val="single" w:sz="4" w:space="0" w:color="auto"/>
              <w:bottom w:val="dashSmallGap" w:sz="4" w:space="0" w:color="auto"/>
              <w:right w:val="double" w:sz="4" w:space="0" w:color="auto"/>
            </w:tcBorders>
          </w:tcPr>
          <w:p w14:paraId="0F15D0A4" w14:textId="77777777" w:rsidR="00675616" w:rsidRPr="009741BD" w:rsidRDefault="00675616" w:rsidP="008121EC">
            <w:pPr>
              <w:widowControl w:val="0"/>
              <w:kinsoku w:val="0"/>
              <w:overflowPunct w:val="0"/>
              <w:autoSpaceDE w:val="0"/>
              <w:autoSpaceDN w:val="0"/>
              <w:adjustRightInd w:val="0"/>
              <w:snapToGrid w:val="0"/>
              <w:spacing w:after="0"/>
              <w:jc w:val="left"/>
              <w:rPr>
                <w:rFonts w:eastAsiaTheme="minorEastAsia"/>
                <w:szCs w:val="22"/>
                <w:lang w:eastAsia="ja-JP"/>
              </w:rPr>
            </w:pPr>
            <w:r w:rsidRPr="009741BD">
              <w:rPr>
                <w:b/>
                <w:szCs w:val="22"/>
                <w:u w:val="single"/>
              </w:rPr>
              <w:t>Blue shark</w:t>
            </w:r>
          </w:p>
          <w:p w14:paraId="52F1D10F" w14:textId="77777777" w:rsidR="00675616" w:rsidRPr="009741BD" w:rsidRDefault="00675616" w:rsidP="008121EC">
            <w:pPr>
              <w:widowControl w:val="0"/>
              <w:tabs>
                <w:tab w:val="left" w:pos="705"/>
              </w:tabs>
              <w:kinsoku w:val="0"/>
              <w:overflowPunct w:val="0"/>
              <w:autoSpaceDE w:val="0"/>
              <w:autoSpaceDN w:val="0"/>
              <w:adjustRightInd w:val="0"/>
              <w:snapToGrid w:val="0"/>
              <w:spacing w:after="0"/>
              <w:ind w:left="-3" w:firstLine="3"/>
              <w:jc w:val="left"/>
              <w:rPr>
                <w:szCs w:val="22"/>
              </w:rPr>
            </w:pPr>
          </w:p>
        </w:tc>
        <w:tc>
          <w:tcPr>
            <w:tcW w:w="0" w:type="auto"/>
            <w:tcBorders>
              <w:top w:val="dotted" w:sz="4" w:space="0" w:color="auto"/>
              <w:left w:val="double" w:sz="4" w:space="0" w:color="auto"/>
              <w:bottom w:val="dashSmallGap" w:sz="4" w:space="0" w:color="auto"/>
              <w:right w:val="single" w:sz="4" w:space="0" w:color="auto"/>
            </w:tcBorders>
            <w:shd w:val="clear" w:color="auto" w:fill="auto"/>
          </w:tcPr>
          <w:p w14:paraId="21EE101B" w14:textId="77777777" w:rsidR="00675616" w:rsidRPr="009741BD" w:rsidRDefault="00675616" w:rsidP="008121EC">
            <w:pPr>
              <w:widowControl w:val="0"/>
              <w:kinsoku w:val="0"/>
              <w:overflowPunct w:val="0"/>
              <w:autoSpaceDE w:val="0"/>
              <w:autoSpaceDN w:val="0"/>
              <w:adjustRightInd w:val="0"/>
              <w:snapToGrid w:val="0"/>
              <w:spacing w:after="0"/>
              <w:jc w:val="left"/>
              <w:rPr>
                <w:szCs w:val="22"/>
              </w:rPr>
            </w:pPr>
            <w:r w:rsidRPr="009741BD">
              <w:rPr>
                <w:szCs w:val="22"/>
              </w:rPr>
              <w:t xml:space="preserve">Review information from ISC that may inform management advice </w:t>
            </w:r>
          </w:p>
        </w:tc>
        <w:tc>
          <w:tcPr>
            <w:tcW w:w="0" w:type="auto"/>
            <w:tcBorders>
              <w:top w:val="dotted" w:sz="4" w:space="0" w:color="auto"/>
              <w:left w:val="single" w:sz="4" w:space="0" w:color="auto"/>
              <w:bottom w:val="dashSmallGap" w:sz="4" w:space="0" w:color="auto"/>
              <w:right w:val="single" w:sz="4" w:space="0" w:color="auto"/>
            </w:tcBorders>
            <w:shd w:val="clear" w:color="auto" w:fill="auto"/>
          </w:tcPr>
          <w:p w14:paraId="44ECA59D" w14:textId="77777777" w:rsidR="00675616" w:rsidRPr="009741BD" w:rsidRDefault="00675616" w:rsidP="008121EC">
            <w:pPr>
              <w:widowControl w:val="0"/>
              <w:kinsoku w:val="0"/>
              <w:overflowPunct w:val="0"/>
              <w:autoSpaceDE w:val="0"/>
              <w:autoSpaceDN w:val="0"/>
              <w:adjustRightInd w:val="0"/>
              <w:snapToGrid w:val="0"/>
              <w:spacing w:after="0"/>
              <w:ind w:left="18" w:hanging="18"/>
              <w:jc w:val="left"/>
              <w:rPr>
                <w:szCs w:val="22"/>
              </w:rPr>
            </w:pPr>
            <w:r w:rsidRPr="009741BD">
              <w:rPr>
                <w:szCs w:val="22"/>
              </w:rPr>
              <w:t xml:space="preserve">Review information from ISC that may inform management advice </w:t>
            </w:r>
          </w:p>
        </w:tc>
        <w:tc>
          <w:tcPr>
            <w:tcW w:w="0" w:type="auto"/>
            <w:tcBorders>
              <w:top w:val="dotted" w:sz="4" w:space="0" w:color="auto"/>
              <w:left w:val="single" w:sz="4" w:space="0" w:color="auto"/>
              <w:bottom w:val="dashSmallGap" w:sz="4" w:space="0" w:color="auto"/>
              <w:right w:val="single" w:sz="4" w:space="0" w:color="auto"/>
            </w:tcBorders>
          </w:tcPr>
          <w:p w14:paraId="459A4EA7" w14:textId="77777777" w:rsidR="00675616" w:rsidRPr="009741BD" w:rsidRDefault="00675616" w:rsidP="008121EC">
            <w:pPr>
              <w:widowControl w:val="0"/>
              <w:kinsoku w:val="0"/>
              <w:overflowPunct w:val="0"/>
              <w:autoSpaceDE w:val="0"/>
              <w:autoSpaceDN w:val="0"/>
              <w:adjustRightInd w:val="0"/>
              <w:snapToGrid w:val="0"/>
              <w:spacing w:after="0"/>
              <w:ind w:left="18" w:hanging="18"/>
              <w:jc w:val="left"/>
              <w:rPr>
                <w:szCs w:val="22"/>
              </w:rPr>
            </w:pPr>
            <w:r w:rsidRPr="009741BD">
              <w:rPr>
                <w:szCs w:val="22"/>
              </w:rPr>
              <w:t xml:space="preserve">Review information from ISC that may inform management advice </w:t>
            </w:r>
          </w:p>
        </w:tc>
      </w:tr>
      <w:tr w:rsidR="006D0CFE" w:rsidRPr="009741BD" w14:paraId="633AF93C" w14:textId="77777777" w:rsidTr="008121EC">
        <w:tc>
          <w:tcPr>
            <w:tcW w:w="1700" w:type="dxa"/>
            <w:tcBorders>
              <w:top w:val="single" w:sz="4" w:space="0" w:color="auto"/>
              <w:left w:val="single" w:sz="4" w:space="0" w:color="auto"/>
              <w:bottom w:val="single" w:sz="4" w:space="0" w:color="auto"/>
              <w:right w:val="single" w:sz="4" w:space="0" w:color="auto"/>
            </w:tcBorders>
          </w:tcPr>
          <w:p w14:paraId="5ABD6C73" w14:textId="77777777" w:rsidR="00675616" w:rsidRPr="009741BD" w:rsidRDefault="00675616" w:rsidP="008121EC">
            <w:pPr>
              <w:widowControl w:val="0"/>
              <w:kinsoku w:val="0"/>
              <w:overflowPunct w:val="0"/>
              <w:autoSpaceDE w:val="0"/>
              <w:autoSpaceDN w:val="0"/>
              <w:adjustRightInd w:val="0"/>
              <w:snapToGrid w:val="0"/>
              <w:spacing w:after="0"/>
              <w:ind w:left="-14"/>
              <w:jc w:val="left"/>
              <w:rPr>
                <w:b/>
                <w:szCs w:val="22"/>
              </w:rPr>
            </w:pPr>
            <w:r w:rsidRPr="009741BD">
              <w:rPr>
                <w:b/>
                <w:szCs w:val="22"/>
              </w:rPr>
              <w:t>3. Non-target, associated, dependent species</w:t>
            </w:r>
          </w:p>
        </w:tc>
        <w:tc>
          <w:tcPr>
            <w:tcW w:w="2997" w:type="dxa"/>
            <w:tcBorders>
              <w:top w:val="dashSmallGap" w:sz="4" w:space="0" w:color="auto"/>
              <w:left w:val="single" w:sz="4" w:space="0" w:color="auto"/>
              <w:bottom w:val="dotted" w:sz="4" w:space="0" w:color="auto"/>
              <w:right w:val="double" w:sz="4" w:space="0" w:color="auto"/>
            </w:tcBorders>
          </w:tcPr>
          <w:p w14:paraId="2FF65C42" w14:textId="77777777" w:rsidR="00675616" w:rsidRPr="009741BD" w:rsidRDefault="00675616" w:rsidP="008121EC">
            <w:pPr>
              <w:widowControl w:val="0"/>
              <w:kinsoku w:val="0"/>
              <w:overflowPunct w:val="0"/>
              <w:autoSpaceDE w:val="0"/>
              <w:autoSpaceDN w:val="0"/>
              <w:adjustRightInd w:val="0"/>
              <w:snapToGrid w:val="0"/>
              <w:spacing w:after="0"/>
              <w:ind w:left="-3" w:firstLine="3"/>
              <w:jc w:val="left"/>
              <w:rPr>
                <w:b/>
                <w:szCs w:val="22"/>
              </w:rPr>
            </w:pPr>
          </w:p>
        </w:tc>
        <w:tc>
          <w:tcPr>
            <w:tcW w:w="0" w:type="auto"/>
            <w:tcBorders>
              <w:top w:val="dashSmallGap" w:sz="4" w:space="0" w:color="auto"/>
              <w:left w:val="double" w:sz="4" w:space="0" w:color="auto"/>
              <w:bottom w:val="dotted" w:sz="4" w:space="0" w:color="auto"/>
              <w:right w:val="single" w:sz="4" w:space="0" w:color="auto"/>
            </w:tcBorders>
          </w:tcPr>
          <w:p w14:paraId="193E19B5" w14:textId="77777777" w:rsidR="00675616" w:rsidRPr="009741BD" w:rsidRDefault="00675616" w:rsidP="008121EC">
            <w:pPr>
              <w:widowControl w:val="0"/>
              <w:kinsoku w:val="0"/>
              <w:overflowPunct w:val="0"/>
              <w:autoSpaceDE w:val="0"/>
              <w:autoSpaceDN w:val="0"/>
              <w:adjustRightInd w:val="0"/>
              <w:snapToGrid w:val="0"/>
              <w:spacing w:after="0"/>
              <w:ind w:hanging="126"/>
              <w:jc w:val="left"/>
              <w:rPr>
                <w:b/>
                <w:szCs w:val="22"/>
              </w:rPr>
            </w:pPr>
          </w:p>
        </w:tc>
        <w:tc>
          <w:tcPr>
            <w:tcW w:w="0" w:type="auto"/>
            <w:tcBorders>
              <w:top w:val="dashSmallGap" w:sz="4" w:space="0" w:color="auto"/>
              <w:left w:val="single" w:sz="4" w:space="0" w:color="auto"/>
              <w:bottom w:val="dotted" w:sz="4" w:space="0" w:color="auto"/>
              <w:right w:val="single" w:sz="4" w:space="0" w:color="auto"/>
            </w:tcBorders>
          </w:tcPr>
          <w:p w14:paraId="7E6D0466" w14:textId="77777777" w:rsidR="00675616" w:rsidRPr="009741BD" w:rsidRDefault="00675616" w:rsidP="008121EC">
            <w:pPr>
              <w:widowControl w:val="0"/>
              <w:kinsoku w:val="0"/>
              <w:overflowPunct w:val="0"/>
              <w:autoSpaceDE w:val="0"/>
              <w:autoSpaceDN w:val="0"/>
              <w:adjustRightInd w:val="0"/>
              <w:snapToGrid w:val="0"/>
              <w:spacing w:after="0"/>
              <w:ind w:left="342" w:hanging="342"/>
              <w:jc w:val="left"/>
              <w:rPr>
                <w:b/>
                <w:szCs w:val="22"/>
              </w:rPr>
            </w:pPr>
          </w:p>
        </w:tc>
        <w:tc>
          <w:tcPr>
            <w:tcW w:w="0" w:type="auto"/>
            <w:tcBorders>
              <w:top w:val="dashSmallGap" w:sz="4" w:space="0" w:color="auto"/>
              <w:left w:val="single" w:sz="4" w:space="0" w:color="auto"/>
              <w:bottom w:val="dotted" w:sz="4" w:space="0" w:color="auto"/>
              <w:right w:val="single" w:sz="4" w:space="0" w:color="auto"/>
            </w:tcBorders>
          </w:tcPr>
          <w:p w14:paraId="374EC07B" w14:textId="77777777" w:rsidR="00675616" w:rsidRPr="009741BD" w:rsidRDefault="00675616" w:rsidP="008121EC">
            <w:pPr>
              <w:widowControl w:val="0"/>
              <w:kinsoku w:val="0"/>
              <w:overflowPunct w:val="0"/>
              <w:autoSpaceDE w:val="0"/>
              <w:autoSpaceDN w:val="0"/>
              <w:adjustRightInd w:val="0"/>
              <w:snapToGrid w:val="0"/>
              <w:spacing w:after="0"/>
              <w:ind w:left="342" w:hanging="342"/>
              <w:jc w:val="left"/>
              <w:rPr>
                <w:b/>
                <w:szCs w:val="22"/>
              </w:rPr>
            </w:pPr>
          </w:p>
        </w:tc>
      </w:tr>
      <w:tr w:rsidR="006D0CFE" w:rsidRPr="009741BD" w14:paraId="74989DF8" w14:textId="77777777" w:rsidTr="008121EC">
        <w:tc>
          <w:tcPr>
            <w:tcW w:w="1700" w:type="dxa"/>
            <w:tcBorders>
              <w:top w:val="single" w:sz="4" w:space="0" w:color="auto"/>
              <w:left w:val="single" w:sz="4" w:space="0" w:color="auto"/>
              <w:bottom w:val="single" w:sz="4" w:space="0" w:color="auto"/>
              <w:right w:val="single" w:sz="4" w:space="0" w:color="auto"/>
            </w:tcBorders>
          </w:tcPr>
          <w:p w14:paraId="687868BB" w14:textId="77777777" w:rsidR="00675616" w:rsidRPr="009741BD" w:rsidRDefault="00675616" w:rsidP="008121EC">
            <w:pPr>
              <w:widowControl w:val="0"/>
              <w:kinsoku w:val="0"/>
              <w:overflowPunct w:val="0"/>
              <w:autoSpaceDE w:val="0"/>
              <w:autoSpaceDN w:val="0"/>
              <w:adjustRightInd w:val="0"/>
              <w:snapToGrid w:val="0"/>
              <w:spacing w:after="0"/>
              <w:ind w:left="-30"/>
              <w:jc w:val="left"/>
              <w:rPr>
                <w:b/>
                <w:bCs/>
                <w:szCs w:val="22"/>
              </w:rPr>
            </w:pPr>
            <w:r w:rsidRPr="009741BD">
              <w:rPr>
                <w:szCs w:val="22"/>
              </w:rPr>
              <w:tab/>
            </w:r>
            <w:r w:rsidRPr="009741BD">
              <w:rPr>
                <w:b/>
                <w:bCs/>
                <w:szCs w:val="22"/>
              </w:rPr>
              <w:t>a. Seabirds</w:t>
            </w:r>
          </w:p>
        </w:tc>
        <w:tc>
          <w:tcPr>
            <w:tcW w:w="2997" w:type="dxa"/>
            <w:tcBorders>
              <w:top w:val="dotted" w:sz="4" w:space="0" w:color="auto"/>
              <w:left w:val="single" w:sz="4" w:space="0" w:color="auto"/>
              <w:bottom w:val="dotted" w:sz="4" w:space="0" w:color="auto"/>
              <w:right w:val="double" w:sz="4" w:space="0" w:color="auto"/>
            </w:tcBorders>
          </w:tcPr>
          <w:p w14:paraId="6E56CA63" w14:textId="77777777" w:rsidR="00675616" w:rsidRPr="009741BD" w:rsidRDefault="00675616" w:rsidP="008121EC">
            <w:pPr>
              <w:widowControl w:val="0"/>
              <w:tabs>
                <w:tab w:val="left" w:pos="705"/>
              </w:tabs>
              <w:kinsoku w:val="0"/>
              <w:overflowPunct w:val="0"/>
              <w:autoSpaceDE w:val="0"/>
              <w:autoSpaceDN w:val="0"/>
              <w:adjustRightInd w:val="0"/>
              <w:snapToGrid w:val="0"/>
              <w:spacing w:after="0"/>
              <w:ind w:left="-3" w:firstLine="3"/>
              <w:jc w:val="left"/>
              <w:rPr>
                <w:szCs w:val="22"/>
              </w:rPr>
            </w:pPr>
            <w:r w:rsidRPr="009741BD">
              <w:rPr>
                <w:szCs w:val="22"/>
              </w:rPr>
              <w:t xml:space="preserve">Evaluate effectiveness of current measures to minimize catch and </w:t>
            </w:r>
            <w:proofErr w:type="gramStart"/>
            <w:r w:rsidRPr="009741BD">
              <w:rPr>
                <w:szCs w:val="22"/>
              </w:rPr>
              <w:t>mortality, and</w:t>
            </w:r>
            <w:proofErr w:type="gramEnd"/>
            <w:r w:rsidRPr="009741BD">
              <w:rPr>
                <w:szCs w:val="22"/>
              </w:rPr>
              <w:t xml:space="preserve"> improve them as needed.</w:t>
            </w:r>
          </w:p>
        </w:tc>
        <w:tc>
          <w:tcPr>
            <w:tcW w:w="0" w:type="auto"/>
            <w:tcBorders>
              <w:top w:val="dotted" w:sz="4" w:space="0" w:color="auto"/>
              <w:left w:val="double" w:sz="4" w:space="0" w:color="auto"/>
              <w:bottom w:val="dotted" w:sz="4" w:space="0" w:color="auto"/>
              <w:right w:val="single" w:sz="4" w:space="0" w:color="auto"/>
            </w:tcBorders>
          </w:tcPr>
          <w:p w14:paraId="129F2CDB" w14:textId="77777777" w:rsidR="00675616" w:rsidRPr="009741BD" w:rsidRDefault="00675616" w:rsidP="008121EC">
            <w:pPr>
              <w:widowControl w:val="0"/>
              <w:kinsoku w:val="0"/>
              <w:overflowPunct w:val="0"/>
              <w:autoSpaceDE w:val="0"/>
              <w:autoSpaceDN w:val="0"/>
              <w:adjustRightInd w:val="0"/>
              <w:snapToGrid w:val="0"/>
              <w:spacing w:after="0"/>
              <w:jc w:val="left"/>
              <w:rPr>
                <w:szCs w:val="22"/>
              </w:rPr>
            </w:pPr>
            <w:r w:rsidRPr="009741BD">
              <w:rPr>
                <w:szCs w:val="22"/>
              </w:rPr>
              <w:t>Review implementation of CMM 2018-03 in the northern area.</w:t>
            </w:r>
          </w:p>
        </w:tc>
        <w:tc>
          <w:tcPr>
            <w:tcW w:w="0" w:type="auto"/>
            <w:tcBorders>
              <w:top w:val="dotted" w:sz="4" w:space="0" w:color="auto"/>
              <w:left w:val="single" w:sz="4" w:space="0" w:color="auto"/>
              <w:bottom w:val="dotted" w:sz="4" w:space="0" w:color="auto"/>
              <w:right w:val="single" w:sz="4" w:space="0" w:color="auto"/>
            </w:tcBorders>
          </w:tcPr>
          <w:p w14:paraId="7F888ED1" w14:textId="77777777" w:rsidR="00675616" w:rsidRPr="009741BD" w:rsidRDefault="00675616" w:rsidP="008121EC">
            <w:pPr>
              <w:widowControl w:val="0"/>
              <w:kinsoku w:val="0"/>
              <w:overflowPunct w:val="0"/>
              <w:autoSpaceDE w:val="0"/>
              <w:autoSpaceDN w:val="0"/>
              <w:adjustRightInd w:val="0"/>
              <w:snapToGrid w:val="0"/>
              <w:spacing w:after="0"/>
              <w:jc w:val="left"/>
              <w:rPr>
                <w:szCs w:val="22"/>
              </w:rPr>
            </w:pPr>
            <w:r w:rsidRPr="009741BD">
              <w:rPr>
                <w:szCs w:val="22"/>
              </w:rPr>
              <w:t>Review implementation of CMM 2018-03 in the northern area.</w:t>
            </w:r>
          </w:p>
        </w:tc>
        <w:tc>
          <w:tcPr>
            <w:tcW w:w="0" w:type="auto"/>
            <w:tcBorders>
              <w:top w:val="dotted" w:sz="4" w:space="0" w:color="auto"/>
              <w:left w:val="single" w:sz="4" w:space="0" w:color="auto"/>
              <w:bottom w:val="dotted" w:sz="4" w:space="0" w:color="auto"/>
              <w:right w:val="single" w:sz="4" w:space="0" w:color="auto"/>
            </w:tcBorders>
          </w:tcPr>
          <w:p w14:paraId="34DBF025" w14:textId="77777777" w:rsidR="00675616" w:rsidRPr="009741BD" w:rsidRDefault="00675616" w:rsidP="008121EC">
            <w:pPr>
              <w:widowControl w:val="0"/>
              <w:kinsoku w:val="0"/>
              <w:overflowPunct w:val="0"/>
              <w:autoSpaceDE w:val="0"/>
              <w:autoSpaceDN w:val="0"/>
              <w:adjustRightInd w:val="0"/>
              <w:snapToGrid w:val="0"/>
              <w:spacing w:after="0"/>
              <w:ind w:left="-3" w:firstLine="3"/>
              <w:jc w:val="left"/>
              <w:rPr>
                <w:szCs w:val="22"/>
              </w:rPr>
            </w:pPr>
            <w:r w:rsidRPr="009741BD">
              <w:rPr>
                <w:szCs w:val="22"/>
              </w:rPr>
              <w:t>Review implementation of CMM 2018-03 in the northern area.</w:t>
            </w:r>
          </w:p>
        </w:tc>
      </w:tr>
      <w:tr w:rsidR="006D0CFE" w:rsidRPr="009741BD" w14:paraId="4914DCEE" w14:textId="77777777" w:rsidTr="008121EC">
        <w:tc>
          <w:tcPr>
            <w:tcW w:w="1700" w:type="dxa"/>
            <w:tcBorders>
              <w:top w:val="single" w:sz="4" w:space="0" w:color="auto"/>
              <w:left w:val="single" w:sz="4" w:space="0" w:color="auto"/>
              <w:bottom w:val="single" w:sz="4" w:space="0" w:color="auto"/>
              <w:right w:val="single" w:sz="4" w:space="0" w:color="auto"/>
            </w:tcBorders>
          </w:tcPr>
          <w:p w14:paraId="1DF12DD4" w14:textId="77777777" w:rsidR="00675616" w:rsidRPr="009741BD" w:rsidRDefault="00675616" w:rsidP="008121EC">
            <w:pPr>
              <w:widowControl w:val="0"/>
              <w:kinsoku w:val="0"/>
              <w:overflowPunct w:val="0"/>
              <w:autoSpaceDE w:val="0"/>
              <w:autoSpaceDN w:val="0"/>
              <w:adjustRightInd w:val="0"/>
              <w:snapToGrid w:val="0"/>
              <w:spacing w:after="0"/>
              <w:ind w:left="-30"/>
              <w:jc w:val="left"/>
              <w:rPr>
                <w:b/>
                <w:bCs/>
                <w:szCs w:val="22"/>
              </w:rPr>
            </w:pPr>
            <w:r w:rsidRPr="009741BD">
              <w:rPr>
                <w:szCs w:val="22"/>
              </w:rPr>
              <w:tab/>
            </w:r>
            <w:r w:rsidRPr="009741BD">
              <w:rPr>
                <w:b/>
                <w:bCs/>
                <w:szCs w:val="22"/>
              </w:rPr>
              <w:t>b. Sea turtles</w:t>
            </w:r>
          </w:p>
        </w:tc>
        <w:tc>
          <w:tcPr>
            <w:tcW w:w="2997" w:type="dxa"/>
            <w:tcBorders>
              <w:top w:val="dotted" w:sz="4" w:space="0" w:color="auto"/>
              <w:left w:val="single" w:sz="4" w:space="0" w:color="auto"/>
              <w:bottom w:val="dotted" w:sz="4" w:space="0" w:color="auto"/>
              <w:right w:val="double" w:sz="4" w:space="0" w:color="auto"/>
            </w:tcBorders>
          </w:tcPr>
          <w:p w14:paraId="4877E5DF" w14:textId="77777777" w:rsidR="00675616" w:rsidRPr="009741BD" w:rsidRDefault="00675616" w:rsidP="008121EC">
            <w:pPr>
              <w:widowControl w:val="0"/>
              <w:kinsoku w:val="0"/>
              <w:overflowPunct w:val="0"/>
              <w:autoSpaceDE w:val="0"/>
              <w:autoSpaceDN w:val="0"/>
              <w:adjustRightInd w:val="0"/>
              <w:snapToGrid w:val="0"/>
              <w:spacing w:after="0"/>
              <w:ind w:left="-3" w:firstLine="3"/>
              <w:jc w:val="left"/>
              <w:rPr>
                <w:szCs w:val="22"/>
              </w:rPr>
            </w:pPr>
            <w:r w:rsidRPr="009741BD">
              <w:rPr>
                <w:szCs w:val="22"/>
              </w:rPr>
              <w:t>Consider appropriate implementation of methods to minimize catch and mortality.</w:t>
            </w:r>
          </w:p>
        </w:tc>
        <w:tc>
          <w:tcPr>
            <w:tcW w:w="0" w:type="auto"/>
            <w:tcBorders>
              <w:top w:val="dotted" w:sz="4" w:space="0" w:color="auto"/>
              <w:left w:val="double" w:sz="4" w:space="0" w:color="auto"/>
              <w:bottom w:val="dotted" w:sz="4" w:space="0" w:color="auto"/>
              <w:right w:val="single" w:sz="4" w:space="0" w:color="auto"/>
            </w:tcBorders>
          </w:tcPr>
          <w:p w14:paraId="3ABA7D45" w14:textId="77777777" w:rsidR="00675616" w:rsidRPr="009741BD" w:rsidRDefault="00675616" w:rsidP="008121EC">
            <w:pPr>
              <w:widowControl w:val="0"/>
              <w:tabs>
                <w:tab w:val="left" w:pos="705"/>
              </w:tabs>
              <w:kinsoku w:val="0"/>
              <w:overflowPunct w:val="0"/>
              <w:autoSpaceDE w:val="0"/>
              <w:autoSpaceDN w:val="0"/>
              <w:adjustRightInd w:val="0"/>
              <w:snapToGrid w:val="0"/>
              <w:spacing w:after="0"/>
              <w:jc w:val="left"/>
              <w:rPr>
                <w:szCs w:val="22"/>
              </w:rPr>
            </w:pPr>
            <w:r w:rsidRPr="009741BD">
              <w:rPr>
                <w:szCs w:val="22"/>
              </w:rPr>
              <w:t>Review mitigation research results and consider management action.</w:t>
            </w:r>
          </w:p>
        </w:tc>
        <w:tc>
          <w:tcPr>
            <w:tcW w:w="0" w:type="auto"/>
            <w:tcBorders>
              <w:top w:val="dotted" w:sz="4" w:space="0" w:color="auto"/>
              <w:left w:val="single" w:sz="4" w:space="0" w:color="auto"/>
              <w:bottom w:val="dotted" w:sz="4" w:space="0" w:color="auto"/>
              <w:right w:val="single" w:sz="4" w:space="0" w:color="auto"/>
            </w:tcBorders>
          </w:tcPr>
          <w:p w14:paraId="1F649111" w14:textId="77777777" w:rsidR="00675616" w:rsidRPr="009741BD" w:rsidRDefault="00675616" w:rsidP="008121EC">
            <w:pPr>
              <w:widowControl w:val="0"/>
              <w:kinsoku w:val="0"/>
              <w:overflowPunct w:val="0"/>
              <w:autoSpaceDE w:val="0"/>
              <w:autoSpaceDN w:val="0"/>
              <w:adjustRightInd w:val="0"/>
              <w:snapToGrid w:val="0"/>
              <w:spacing w:after="0"/>
              <w:ind w:left="12" w:hanging="12"/>
              <w:jc w:val="left"/>
              <w:rPr>
                <w:szCs w:val="22"/>
              </w:rPr>
            </w:pPr>
            <w:r w:rsidRPr="009741BD">
              <w:rPr>
                <w:szCs w:val="22"/>
              </w:rPr>
              <w:t>Review mitigation research results and consider management action.</w:t>
            </w:r>
          </w:p>
        </w:tc>
        <w:tc>
          <w:tcPr>
            <w:tcW w:w="0" w:type="auto"/>
            <w:tcBorders>
              <w:top w:val="dotted" w:sz="4" w:space="0" w:color="auto"/>
              <w:left w:val="single" w:sz="4" w:space="0" w:color="auto"/>
              <w:bottom w:val="dotted" w:sz="4" w:space="0" w:color="auto"/>
              <w:right w:val="single" w:sz="4" w:space="0" w:color="auto"/>
            </w:tcBorders>
          </w:tcPr>
          <w:p w14:paraId="701DFA36" w14:textId="77777777" w:rsidR="00675616" w:rsidRPr="009741BD" w:rsidRDefault="00675616" w:rsidP="008121EC">
            <w:pPr>
              <w:widowControl w:val="0"/>
              <w:kinsoku w:val="0"/>
              <w:overflowPunct w:val="0"/>
              <w:autoSpaceDE w:val="0"/>
              <w:autoSpaceDN w:val="0"/>
              <w:adjustRightInd w:val="0"/>
              <w:snapToGrid w:val="0"/>
              <w:spacing w:after="0"/>
              <w:ind w:left="-3" w:firstLine="3"/>
              <w:jc w:val="left"/>
              <w:rPr>
                <w:szCs w:val="22"/>
              </w:rPr>
            </w:pPr>
            <w:r w:rsidRPr="009741BD">
              <w:rPr>
                <w:szCs w:val="22"/>
              </w:rPr>
              <w:t>Review mitigation research results and consider management action.</w:t>
            </w:r>
          </w:p>
        </w:tc>
      </w:tr>
      <w:tr w:rsidR="006D0CFE" w:rsidRPr="009741BD" w14:paraId="645BBB03" w14:textId="77777777" w:rsidTr="008121EC">
        <w:tc>
          <w:tcPr>
            <w:tcW w:w="1700" w:type="dxa"/>
            <w:tcBorders>
              <w:top w:val="single" w:sz="4" w:space="0" w:color="auto"/>
              <w:left w:val="single" w:sz="4" w:space="0" w:color="auto"/>
              <w:bottom w:val="single" w:sz="4" w:space="0" w:color="auto"/>
              <w:right w:val="single" w:sz="4" w:space="0" w:color="auto"/>
            </w:tcBorders>
          </w:tcPr>
          <w:p w14:paraId="406C8548" w14:textId="77777777" w:rsidR="00675616" w:rsidRPr="009741BD" w:rsidRDefault="00675616" w:rsidP="008121EC">
            <w:pPr>
              <w:widowControl w:val="0"/>
              <w:kinsoku w:val="0"/>
              <w:overflowPunct w:val="0"/>
              <w:autoSpaceDE w:val="0"/>
              <w:autoSpaceDN w:val="0"/>
              <w:adjustRightInd w:val="0"/>
              <w:snapToGrid w:val="0"/>
              <w:spacing w:after="0"/>
              <w:ind w:left="-30"/>
              <w:jc w:val="left"/>
              <w:rPr>
                <w:b/>
                <w:bCs/>
                <w:szCs w:val="22"/>
              </w:rPr>
            </w:pPr>
            <w:r w:rsidRPr="009741BD">
              <w:rPr>
                <w:b/>
                <w:bCs/>
                <w:szCs w:val="22"/>
              </w:rPr>
              <w:t xml:space="preserve">c. Sharks </w:t>
            </w:r>
          </w:p>
        </w:tc>
        <w:tc>
          <w:tcPr>
            <w:tcW w:w="2997" w:type="dxa"/>
            <w:tcBorders>
              <w:top w:val="dotted" w:sz="4" w:space="0" w:color="auto"/>
              <w:left w:val="single" w:sz="4" w:space="0" w:color="auto"/>
              <w:right w:val="double" w:sz="4" w:space="0" w:color="auto"/>
            </w:tcBorders>
          </w:tcPr>
          <w:p w14:paraId="1E41E770" w14:textId="77777777" w:rsidR="00675616" w:rsidRPr="009741BD" w:rsidRDefault="00675616" w:rsidP="008121EC">
            <w:pPr>
              <w:widowControl w:val="0"/>
              <w:kinsoku w:val="0"/>
              <w:overflowPunct w:val="0"/>
              <w:autoSpaceDE w:val="0"/>
              <w:autoSpaceDN w:val="0"/>
              <w:adjustRightInd w:val="0"/>
              <w:snapToGrid w:val="0"/>
              <w:spacing w:after="0"/>
              <w:ind w:left="-3" w:firstLine="3"/>
              <w:jc w:val="left"/>
              <w:rPr>
                <w:szCs w:val="22"/>
              </w:rPr>
            </w:pPr>
            <w:r w:rsidRPr="009741BD">
              <w:rPr>
                <w:szCs w:val="22"/>
              </w:rPr>
              <w:t>Consider appropriate implementation for CMM 2019-04 in the northern area.</w:t>
            </w:r>
          </w:p>
          <w:p w14:paraId="615863B7" w14:textId="77777777" w:rsidR="00675616" w:rsidRPr="009741BD" w:rsidRDefault="00675616" w:rsidP="008121EC">
            <w:pPr>
              <w:widowControl w:val="0"/>
              <w:kinsoku w:val="0"/>
              <w:overflowPunct w:val="0"/>
              <w:autoSpaceDE w:val="0"/>
              <w:autoSpaceDN w:val="0"/>
              <w:adjustRightInd w:val="0"/>
              <w:snapToGrid w:val="0"/>
              <w:spacing w:after="0"/>
              <w:ind w:left="-3" w:firstLine="3"/>
              <w:jc w:val="left"/>
              <w:rPr>
                <w:szCs w:val="22"/>
              </w:rPr>
            </w:pPr>
          </w:p>
        </w:tc>
        <w:tc>
          <w:tcPr>
            <w:tcW w:w="0" w:type="auto"/>
            <w:tcBorders>
              <w:top w:val="dotted" w:sz="4" w:space="0" w:color="auto"/>
              <w:left w:val="double" w:sz="4" w:space="0" w:color="auto"/>
              <w:right w:val="single" w:sz="4" w:space="0" w:color="auto"/>
            </w:tcBorders>
          </w:tcPr>
          <w:p w14:paraId="16F64DE2" w14:textId="77777777" w:rsidR="00675616" w:rsidRPr="009741BD" w:rsidRDefault="00675616" w:rsidP="008121EC">
            <w:pPr>
              <w:widowControl w:val="0"/>
              <w:kinsoku w:val="0"/>
              <w:overflowPunct w:val="0"/>
              <w:autoSpaceDE w:val="0"/>
              <w:autoSpaceDN w:val="0"/>
              <w:adjustRightInd w:val="0"/>
              <w:snapToGrid w:val="0"/>
              <w:spacing w:after="0"/>
              <w:jc w:val="left"/>
              <w:rPr>
                <w:szCs w:val="22"/>
              </w:rPr>
            </w:pPr>
            <w:r w:rsidRPr="009741BD">
              <w:rPr>
                <w:szCs w:val="22"/>
              </w:rPr>
              <w:t>Review scientific advice from ISC, if any, and consider management options as necessary.</w:t>
            </w:r>
          </w:p>
        </w:tc>
        <w:tc>
          <w:tcPr>
            <w:tcW w:w="0" w:type="auto"/>
            <w:tcBorders>
              <w:top w:val="dotted" w:sz="4" w:space="0" w:color="auto"/>
              <w:left w:val="single" w:sz="4" w:space="0" w:color="auto"/>
              <w:right w:val="single" w:sz="4" w:space="0" w:color="auto"/>
            </w:tcBorders>
          </w:tcPr>
          <w:p w14:paraId="021687E2" w14:textId="77777777" w:rsidR="00675616" w:rsidRPr="009741BD" w:rsidRDefault="00675616" w:rsidP="008121EC">
            <w:pPr>
              <w:widowControl w:val="0"/>
              <w:kinsoku w:val="0"/>
              <w:overflowPunct w:val="0"/>
              <w:autoSpaceDE w:val="0"/>
              <w:autoSpaceDN w:val="0"/>
              <w:adjustRightInd w:val="0"/>
              <w:snapToGrid w:val="0"/>
              <w:spacing w:after="0"/>
              <w:jc w:val="left"/>
              <w:rPr>
                <w:szCs w:val="22"/>
              </w:rPr>
            </w:pPr>
            <w:r w:rsidRPr="009741BD">
              <w:rPr>
                <w:szCs w:val="22"/>
              </w:rPr>
              <w:t>Review scientific advice from ISC, if any, and consider management options as necessary.</w:t>
            </w:r>
          </w:p>
        </w:tc>
        <w:tc>
          <w:tcPr>
            <w:tcW w:w="0" w:type="auto"/>
            <w:tcBorders>
              <w:top w:val="dotted" w:sz="4" w:space="0" w:color="auto"/>
              <w:left w:val="single" w:sz="4" w:space="0" w:color="auto"/>
              <w:right w:val="single" w:sz="4" w:space="0" w:color="auto"/>
            </w:tcBorders>
          </w:tcPr>
          <w:p w14:paraId="3567A618" w14:textId="77777777" w:rsidR="00675616" w:rsidRPr="009741BD" w:rsidRDefault="00675616" w:rsidP="008121EC">
            <w:pPr>
              <w:widowControl w:val="0"/>
              <w:kinsoku w:val="0"/>
              <w:overflowPunct w:val="0"/>
              <w:autoSpaceDE w:val="0"/>
              <w:autoSpaceDN w:val="0"/>
              <w:adjustRightInd w:val="0"/>
              <w:snapToGrid w:val="0"/>
              <w:spacing w:after="0"/>
              <w:ind w:left="-3" w:firstLine="3"/>
              <w:jc w:val="left"/>
              <w:rPr>
                <w:szCs w:val="22"/>
              </w:rPr>
            </w:pPr>
            <w:r w:rsidRPr="009741BD">
              <w:rPr>
                <w:szCs w:val="22"/>
              </w:rPr>
              <w:t>Review scientific advice from ISC, if any, and consider management options as necessary.</w:t>
            </w:r>
          </w:p>
        </w:tc>
      </w:tr>
      <w:tr w:rsidR="006D0CFE" w:rsidRPr="009741BD" w14:paraId="307120F3" w14:textId="77777777" w:rsidTr="008121EC">
        <w:tc>
          <w:tcPr>
            <w:tcW w:w="1700" w:type="dxa"/>
            <w:tcBorders>
              <w:top w:val="single" w:sz="4" w:space="0" w:color="auto"/>
              <w:left w:val="single" w:sz="4" w:space="0" w:color="auto"/>
              <w:bottom w:val="single" w:sz="4" w:space="0" w:color="auto"/>
              <w:right w:val="single" w:sz="4" w:space="0" w:color="auto"/>
            </w:tcBorders>
          </w:tcPr>
          <w:p w14:paraId="2E226032" w14:textId="77777777" w:rsidR="00675616" w:rsidRPr="009741BD" w:rsidRDefault="00675616" w:rsidP="008121EC">
            <w:pPr>
              <w:widowControl w:val="0"/>
              <w:tabs>
                <w:tab w:val="left" w:pos="705"/>
              </w:tabs>
              <w:kinsoku w:val="0"/>
              <w:overflowPunct w:val="0"/>
              <w:autoSpaceDE w:val="0"/>
              <w:autoSpaceDN w:val="0"/>
              <w:adjustRightInd w:val="0"/>
              <w:snapToGrid w:val="0"/>
              <w:spacing w:after="0"/>
              <w:ind w:left="180"/>
              <w:jc w:val="left"/>
              <w:rPr>
                <w:szCs w:val="22"/>
              </w:rPr>
            </w:pPr>
          </w:p>
        </w:tc>
        <w:tc>
          <w:tcPr>
            <w:tcW w:w="2997" w:type="dxa"/>
            <w:tcBorders>
              <w:left w:val="single" w:sz="4" w:space="0" w:color="auto"/>
              <w:bottom w:val="dashSmallGap" w:sz="4" w:space="0" w:color="auto"/>
              <w:right w:val="double" w:sz="4" w:space="0" w:color="auto"/>
            </w:tcBorders>
          </w:tcPr>
          <w:p w14:paraId="77D12C89" w14:textId="77777777" w:rsidR="00675616" w:rsidRPr="009741BD" w:rsidRDefault="00675616" w:rsidP="008121EC">
            <w:pPr>
              <w:widowControl w:val="0"/>
              <w:kinsoku w:val="0"/>
              <w:overflowPunct w:val="0"/>
              <w:autoSpaceDE w:val="0"/>
              <w:autoSpaceDN w:val="0"/>
              <w:adjustRightInd w:val="0"/>
              <w:snapToGrid w:val="0"/>
              <w:spacing w:after="0"/>
              <w:ind w:left="-3" w:firstLine="3"/>
              <w:jc w:val="left"/>
              <w:rPr>
                <w:szCs w:val="22"/>
              </w:rPr>
            </w:pPr>
          </w:p>
        </w:tc>
        <w:tc>
          <w:tcPr>
            <w:tcW w:w="0" w:type="auto"/>
            <w:tcBorders>
              <w:left w:val="double" w:sz="4" w:space="0" w:color="auto"/>
              <w:bottom w:val="dashSmallGap" w:sz="4" w:space="0" w:color="auto"/>
              <w:right w:val="single" w:sz="4" w:space="0" w:color="auto"/>
            </w:tcBorders>
          </w:tcPr>
          <w:p w14:paraId="2EA683D3" w14:textId="77777777" w:rsidR="00675616" w:rsidRPr="009741BD" w:rsidRDefault="00675616" w:rsidP="008121EC">
            <w:pPr>
              <w:widowControl w:val="0"/>
              <w:kinsoku w:val="0"/>
              <w:overflowPunct w:val="0"/>
              <w:autoSpaceDE w:val="0"/>
              <w:autoSpaceDN w:val="0"/>
              <w:adjustRightInd w:val="0"/>
              <w:snapToGrid w:val="0"/>
              <w:spacing w:after="0"/>
              <w:jc w:val="left"/>
              <w:rPr>
                <w:rFonts w:eastAsia="MS Mincho"/>
                <w:szCs w:val="22"/>
                <w:lang w:eastAsia="ja-JP"/>
              </w:rPr>
            </w:pPr>
            <w:r w:rsidRPr="009741BD">
              <w:rPr>
                <w:rFonts w:eastAsia="MS Mincho"/>
                <w:szCs w:val="22"/>
                <w:lang w:eastAsia="ja-JP"/>
              </w:rPr>
              <w:t>Encourage submission of all shark data to ISC.</w:t>
            </w:r>
          </w:p>
        </w:tc>
        <w:tc>
          <w:tcPr>
            <w:tcW w:w="0" w:type="auto"/>
            <w:tcBorders>
              <w:left w:val="single" w:sz="4" w:space="0" w:color="auto"/>
              <w:bottom w:val="dashSmallGap" w:sz="4" w:space="0" w:color="auto"/>
              <w:right w:val="single" w:sz="4" w:space="0" w:color="auto"/>
            </w:tcBorders>
          </w:tcPr>
          <w:p w14:paraId="451BF976" w14:textId="77777777" w:rsidR="00675616" w:rsidRPr="009741BD" w:rsidRDefault="00675616" w:rsidP="008121EC">
            <w:pPr>
              <w:widowControl w:val="0"/>
              <w:kinsoku w:val="0"/>
              <w:overflowPunct w:val="0"/>
              <w:autoSpaceDE w:val="0"/>
              <w:autoSpaceDN w:val="0"/>
              <w:adjustRightInd w:val="0"/>
              <w:snapToGrid w:val="0"/>
              <w:spacing w:after="0"/>
              <w:jc w:val="left"/>
              <w:rPr>
                <w:szCs w:val="22"/>
              </w:rPr>
            </w:pPr>
            <w:r w:rsidRPr="009741BD">
              <w:rPr>
                <w:rFonts w:eastAsia="MS Mincho"/>
                <w:szCs w:val="22"/>
                <w:lang w:eastAsia="ja-JP"/>
              </w:rPr>
              <w:t>Encourage submission of all shark data to ISC.</w:t>
            </w:r>
          </w:p>
        </w:tc>
        <w:tc>
          <w:tcPr>
            <w:tcW w:w="0" w:type="auto"/>
            <w:tcBorders>
              <w:left w:val="single" w:sz="4" w:space="0" w:color="auto"/>
              <w:bottom w:val="dashSmallGap" w:sz="4" w:space="0" w:color="auto"/>
              <w:right w:val="single" w:sz="4" w:space="0" w:color="auto"/>
            </w:tcBorders>
          </w:tcPr>
          <w:p w14:paraId="5D3E0C77" w14:textId="77777777" w:rsidR="00675616" w:rsidRPr="009741BD" w:rsidRDefault="00675616" w:rsidP="008121EC">
            <w:pPr>
              <w:widowControl w:val="0"/>
              <w:kinsoku w:val="0"/>
              <w:overflowPunct w:val="0"/>
              <w:autoSpaceDE w:val="0"/>
              <w:autoSpaceDN w:val="0"/>
              <w:adjustRightInd w:val="0"/>
              <w:snapToGrid w:val="0"/>
              <w:spacing w:after="0"/>
              <w:ind w:left="-3" w:firstLine="3"/>
              <w:jc w:val="left"/>
              <w:rPr>
                <w:szCs w:val="22"/>
              </w:rPr>
            </w:pPr>
            <w:r w:rsidRPr="009741BD">
              <w:rPr>
                <w:rFonts w:eastAsia="MS Mincho"/>
                <w:szCs w:val="22"/>
                <w:lang w:eastAsia="ja-JP"/>
              </w:rPr>
              <w:t>Encourage submission of all shark data to ISC.</w:t>
            </w:r>
          </w:p>
        </w:tc>
      </w:tr>
      <w:tr w:rsidR="006D0CFE" w:rsidRPr="009741BD" w14:paraId="65456D00" w14:textId="77777777" w:rsidTr="008121EC">
        <w:tc>
          <w:tcPr>
            <w:tcW w:w="1700" w:type="dxa"/>
            <w:tcBorders>
              <w:top w:val="single" w:sz="4" w:space="0" w:color="auto"/>
              <w:left w:val="single" w:sz="4" w:space="0" w:color="auto"/>
              <w:bottom w:val="single" w:sz="4" w:space="0" w:color="auto"/>
              <w:right w:val="single" w:sz="4" w:space="0" w:color="auto"/>
            </w:tcBorders>
          </w:tcPr>
          <w:p w14:paraId="7F09DD72" w14:textId="77777777" w:rsidR="00675616" w:rsidRPr="009741BD" w:rsidRDefault="00675616" w:rsidP="008121EC">
            <w:pPr>
              <w:widowControl w:val="0"/>
              <w:kinsoku w:val="0"/>
              <w:overflowPunct w:val="0"/>
              <w:autoSpaceDE w:val="0"/>
              <w:autoSpaceDN w:val="0"/>
              <w:adjustRightInd w:val="0"/>
              <w:snapToGrid w:val="0"/>
              <w:spacing w:after="0"/>
              <w:jc w:val="left"/>
              <w:rPr>
                <w:b/>
                <w:szCs w:val="22"/>
              </w:rPr>
            </w:pPr>
            <w:r w:rsidRPr="009741BD">
              <w:rPr>
                <w:b/>
                <w:szCs w:val="22"/>
              </w:rPr>
              <w:t>4. Review effectiveness of decisions</w:t>
            </w:r>
          </w:p>
        </w:tc>
        <w:tc>
          <w:tcPr>
            <w:tcW w:w="2997" w:type="dxa"/>
            <w:tcBorders>
              <w:top w:val="dashSmallGap" w:sz="4" w:space="0" w:color="auto"/>
              <w:left w:val="single" w:sz="4" w:space="0" w:color="auto"/>
              <w:bottom w:val="dashSmallGap" w:sz="4" w:space="0" w:color="auto"/>
              <w:right w:val="double" w:sz="4" w:space="0" w:color="auto"/>
            </w:tcBorders>
          </w:tcPr>
          <w:p w14:paraId="38815015" w14:textId="77777777" w:rsidR="00675616" w:rsidRPr="009741BD" w:rsidRDefault="00675616" w:rsidP="008121EC">
            <w:pPr>
              <w:widowControl w:val="0"/>
              <w:kinsoku w:val="0"/>
              <w:overflowPunct w:val="0"/>
              <w:autoSpaceDE w:val="0"/>
              <w:autoSpaceDN w:val="0"/>
              <w:adjustRightInd w:val="0"/>
              <w:snapToGrid w:val="0"/>
              <w:spacing w:after="0"/>
              <w:ind w:left="-3" w:firstLine="3"/>
              <w:jc w:val="left"/>
              <w:rPr>
                <w:szCs w:val="22"/>
              </w:rPr>
            </w:pPr>
            <w:r w:rsidRPr="009741BD">
              <w:rPr>
                <w:szCs w:val="22"/>
              </w:rPr>
              <w:t>Annually review effectiveness of conservation and management measures and resolutions applicable to fisheries for northern stocks.</w:t>
            </w:r>
          </w:p>
        </w:tc>
        <w:tc>
          <w:tcPr>
            <w:tcW w:w="0" w:type="auto"/>
            <w:tcBorders>
              <w:top w:val="dashSmallGap" w:sz="4" w:space="0" w:color="auto"/>
              <w:left w:val="double" w:sz="4" w:space="0" w:color="auto"/>
              <w:bottom w:val="dashSmallGap" w:sz="4" w:space="0" w:color="auto"/>
              <w:right w:val="single" w:sz="4" w:space="0" w:color="auto"/>
            </w:tcBorders>
          </w:tcPr>
          <w:p w14:paraId="53E9FE3C" w14:textId="77777777" w:rsidR="00675616" w:rsidRPr="009741BD" w:rsidRDefault="00675616" w:rsidP="008121EC">
            <w:pPr>
              <w:widowControl w:val="0"/>
              <w:kinsoku w:val="0"/>
              <w:overflowPunct w:val="0"/>
              <w:autoSpaceDE w:val="0"/>
              <w:autoSpaceDN w:val="0"/>
              <w:adjustRightInd w:val="0"/>
              <w:snapToGrid w:val="0"/>
              <w:spacing w:after="0"/>
              <w:jc w:val="left"/>
              <w:rPr>
                <w:szCs w:val="22"/>
              </w:rPr>
            </w:pPr>
            <w:r w:rsidRPr="009741BD">
              <w:rPr>
                <w:szCs w:val="22"/>
              </w:rPr>
              <w:t>Review effectiveness of North Pacific albacore measure (CMM 2019-03), including members’ reports on their interpretation and implementation of fishing effort control.</w:t>
            </w:r>
          </w:p>
          <w:p w14:paraId="52CB1E02" w14:textId="77777777" w:rsidR="00675616" w:rsidRPr="009741BD" w:rsidRDefault="00675616" w:rsidP="008121EC">
            <w:pPr>
              <w:widowControl w:val="0"/>
              <w:kinsoku w:val="0"/>
              <w:overflowPunct w:val="0"/>
              <w:autoSpaceDE w:val="0"/>
              <w:autoSpaceDN w:val="0"/>
              <w:adjustRightInd w:val="0"/>
              <w:snapToGrid w:val="0"/>
              <w:spacing w:after="0"/>
              <w:jc w:val="left"/>
              <w:rPr>
                <w:szCs w:val="22"/>
              </w:rPr>
            </w:pPr>
          </w:p>
          <w:p w14:paraId="554B273D" w14:textId="77777777" w:rsidR="00675616" w:rsidRPr="009741BD" w:rsidRDefault="00675616" w:rsidP="008121EC">
            <w:pPr>
              <w:widowControl w:val="0"/>
              <w:kinsoku w:val="0"/>
              <w:overflowPunct w:val="0"/>
              <w:autoSpaceDE w:val="0"/>
              <w:autoSpaceDN w:val="0"/>
              <w:adjustRightInd w:val="0"/>
              <w:snapToGrid w:val="0"/>
              <w:spacing w:after="0"/>
              <w:jc w:val="left"/>
              <w:rPr>
                <w:szCs w:val="22"/>
              </w:rPr>
            </w:pPr>
            <w:r w:rsidRPr="009741BD">
              <w:rPr>
                <w:szCs w:val="22"/>
              </w:rPr>
              <w:t xml:space="preserve">Review effectiveness of Pacific bluefin tuna measure. </w:t>
            </w:r>
          </w:p>
        </w:tc>
        <w:tc>
          <w:tcPr>
            <w:tcW w:w="0" w:type="auto"/>
            <w:tcBorders>
              <w:top w:val="dashSmallGap" w:sz="4" w:space="0" w:color="auto"/>
              <w:left w:val="single" w:sz="4" w:space="0" w:color="auto"/>
              <w:bottom w:val="dashSmallGap" w:sz="4" w:space="0" w:color="auto"/>
              <w:right w:val="single" w:sz="4" w:space="0" w:color="auto"/>
            </w:tcBorders>
          </w:tcPr>
          <w:p w14:paraId="3F2D3A4F" w14:textId="77777777" w:rsidR="00675616" w:rsidRPr="009741BD" w:rsidRDefault="00675616" w:rsidP="008121EC">
            <w:pPr>
              <w:widowControl w:val="0"/>
              <w:kinsoku w:val="0"/>
              <w:overflowPunct w:val="0"/>
              <w:autoSpaceDE w:val="0"/>
              <w:autoSpaceDN w:val="0"/>
              <w:adjustRightInd w:val="0"/>
              <w:snapToGrid w:val="0"/>
              <w:spacing w:after="0"/>
              <w:jc w:val="left"/>
              <w:rPr>
                <w:szCs w:val="22"/>
              </w:rPr>
            </w:pPr>
            <w:r w:rsidRPr="009741BD">
              <w:rPr>
                <w:szCs w:val="22"/>
              </w:rPr>
              <w:t>Review effectiveness of North Pacific albacore measure (CMM 2019-03), including members’ reports on their interpretation and implementation of fishing effort control.</w:t>
            </w:r>
          </w:p>
          <w:p w14:paraId="4522B8CC" w14:textId="77777777" w:rsidR="00675616" w:rsidRPr="009741BD" w:rsidRDefault="00675616" w:rsidP="008121EC">
            <w:pPr>
              <w:widowControl w:val="0"/>
              <w:kinsoku w:val="0"/>
              <w:overflowPunct w:val="0"/>
              <w:autoSpaceDE w:val="0"/>
              <w:autoSpaceDN w:val="0"/>
              <w:adjustRightInd w:val="0"/>
              <w:snapToGrid w:val="0"/>
              <w:spacing w:after="0"/>
              <w:jc w:val="left"/>
              <w:rPr>
                <w:szCs w:val="22"/>
              </w:rPr>
            </w:pPr>
          </w:p>
          <w:p w14:paraId="60184A9E" w14:textId="77777777" w:rsidR="00675616" w:rsidRPr="009741BD" w:rsidRDefault="00675616" w:rsidP="008121EC">
            <w:pPr>
              <w:widowControl w:val="0"/>
              <w:kinsoku w:val="0"/>
              <w:overflowPunct w:val="0"/>
              <w:autoSpaceDE w:val="0"/>
              <w:autoSpaceDN w:val="0"/>
              <w:adjustRightInd w:val="0"/>
              <w:snapToGrid w:val="0"/>
              <w:spacing w:after="0"/>
              <w:jc w:val="left"/>
              <w:rPr>
                <w:szCs w:val="22"/>
              </w:rPr>
            </w:pPr>
            <w:r w:rsidRPr="009741BD">
              <w:rPr>
                <w:szCs w:val="22"/>
              </w:rPr>
              <w:t xml:space="preserve">Review effectiveness of Pacific bluefin tuna measure. </w:t>
            </w:r>
          </w:p>
        </w:tc>
        <w:tc>
          <w:tcPr>
            <w:tcW w:w="0" w:type="auto"/>
            <w:tcBorders>
              <w:top w:val="dashSmallGap" w:sz="4" w:space="0" w:color="auto"/>
              <w:left w:val="single" w:sz="4" w:space="0" w:color="auto"/>
              <w:bottom w:val="dashSmallGap" w:sz="4" w:space="0" w:color="auto"/>
              <w:right w:val="single" w:sz="4" w:space="0" w:color="auto"/>
            </w:tcBorders>
          </w:tcPr>
          <w:p w14:paraId="1EF36771" w14:textId="77777777" w:rsidR="00675616" w:rsidRPr="009741BD" w:rsidRDefault="00675616" w:rsidP="008121EC">
            <w:pPr>
              <w:widowControl w:val="0"/>
              <w:kinsoku w:val="0"/>
              <w:overflowPunct w:val="0"/>
              <w:autoSpaceDE w:val="0"/>
              <w:autoSpaceDN w:val="0"/>
              <w:adjustRightInd w:val="0"/>
              <w:snapToGrid w:val="0"/>
              <w:spacing w:after="0"/>
              <w:jc w:val="left"/>
              <w:rPr>
                <w:szCs w:val="22"/>
              </w:rPr>
            </w:pPr>
            <w:r w:rsidRPr="009741BD">
              <w:rPr>
                <w:szCs w:val="22"/>
              </w:rPr>
              <w:t>Review effectiveness of North Pacific albacore measure (CMM 2019-03), including members’ reports on their interpretation and implementation of fishing effort control.</w:t>
            </w:r>
          </w:p>
          <w:p w14:paraId="7AD41DEF" w14:textId="77777777" w:rsidR="00675616" w:rsidRPr="009741BD" w:rsidRDefault="00675616" w:rsidP="008121EC">
            <w:pPr>
              <w:widowControl w:val="0"/>
              <w:kinsoku w:val="0"/>
              <w:overflowPunct w:val="0"/>
              <w:autoSpaceDE w:val="0"/>
              <w:autoSpaceDN w:val="0"/>
              <w:adjustRightInd w:val="0"/>
              <w:snapToGrid w:val="0"/>
              <w:spacing w:after="0"/>
              <w:jc w:val="left"/>
              <w:rPr>
                <w:szCs w:val="22"/>
              </w:rPr>
            </w:pPr>
          </w:p>
          <w:p w14:paraId="368D4965" w14:textId="77777777" w:rsidR="00675616" w:rsidRPr="009741BD" w:rsidRDefault="00675616" w:rsidP="008121EC">
            <w:pPr>
              <w:widowControl w:val="0"/>
              <w:kinsoku w:val="0"/>
              <w:overflowPunct w:val="0"/>
              <w:autoSpaceDE w:val="0"/>
              <w:autoSpaceDN w:val="0"/>
              <w:adjustRightInd w:val="0"/>
              <w:snapToGrid w:val="0"/>
              <w:spacing w:after="0"/>
              <w:ind w:left="-3" w:firstLine="3"/>
              <w:jc w:val="left"/>
              <w:rPr>
                <w:szCs w:val="22"/>
              </w:rPr>
            </w:pPr>
            <w:r w:rsidRPr="009741BD">
              <w:rPr>
                <w:szCs w:val="22"/>
              </w:rPr>
              <w:t xml:space="preserve">Review effectiveness of Pacific bluefin tuna measure. </w:t>
            </w:r>
          </w:p>
        </w:tc>
      </w:tr>
      <w:tr w:rsidR="006D0CFE" w:rsidRPr="009741BD" w14:paraId="54DA57FC" w14:textId="77777777" w:rsidTr="008121EC">
        <w:tc>
          <w:tcPr>
            <w:tcW w:w="1700" w:type="dxa"/>
            <w:tcBorders>
              <w:top w:val="single" w:sz="4" w:space="0" w:color="auto"/>
              <w:left w:val="single" w:sz="4" w:space="0" w:color="auto"/>
              <w:bottom w:val="single" w:sz="4" w:space="0" w:color="auto"/>
              <w:right w:val="single" w:sz="4" w:space="0" w:color="auto"/>
            </w:tcBorders>
          </w:tcPr>
          <w:p w14:paraId="33737384" w14:textId="77777777" w:rsidR="00675616" w:rsidRPr="009741BD" w:rsidRDefault="00675616" w:rsidP="008121EC">
            <w:pPr>
              <w:widowControl w:val="0"/>
              <w:kinsoku w:val="0"/>
              <w:overflowPunct w:val="0"/>
              <w:autoSpaceDE w:val="0"/>
              <w:autoSpaceDN w:val="0"/>
              <w:adjustRightInd w:val="0"/>
              <w:snapToGrid w:val="0"/>
              <w:spacing w:after="0"/>
              <w:jc w:val="left"/>
              <w:rPr>
                <w:b/>
                <w:szCs w:val="22"/>
              </w:rPr>
            </w:pPr>
            <w:r w:rsidRPr="009741BD">
              <w:rPr>
                <w:b/>
                <w:szCs w:val="22"/>
              </w:rPr>
              <w:lastRenderedPageBreak/>
              <w:t>5. ROP (Paragraph 9, Attachment C of CMM 2018-05)</w:t>
            </w:r>
          </w:p>
        </w:tc>
        <w:tc>
          <w:tcPr>
            <w:tcW w:w="2997" w:type="dxa"/>
            <w:tcBorders>
              <w:top w:val="dashSmallGap" w:sz="4" w:space="0" w:color="auto"/>
              <w:left w:val="single" w:sz="4" w:space="0" w:color="auto"/>
              <w:bottom w:val="dashSmallGap" w:sz="4" w:space="0" w:color="auto"/>
              <w:right w:val="double" w:sz="4" w:space="0" w:color="auto"/>
            </w:tcBorders>
          </w:tcPr>
          <w:p w14:paraId="6F23529C" w14:textId="77777777" w:rsidR="00675616" w:rsidRPr="009741BD" w:rsidRDefault="00675616" w:rsidP="008121EC">
            <w:pPr>
              <w:widowControl w:val="0"/>
              <w:kinsoku w:val="0"/>
              <w:overflowPunct w:val="0"/>
              <w:autoSpaceDE w:val="0"/>
              <w:autoSpaceDN w:val="0"/>
              <w:adjustRightInd w:val="0"/>
              <w:snapToGrid w:val="0"/>
              <w:spacing w:after="0"/>
              <w:ind w:left="-3" w:firstLine="3"/>
              <w:jc w:val="left"/>
              <w:rPr>
                <w:b/>
                <w:szCs w:val="22"/>
              </w:rPr>
            </w:pPr>
          </w:p>
        </w:tc>
        <w:tc>
          <w:tcPr>
            <w:tcW w:w="0" w:type="auto"/>
            <w:tcBorders>
              <w:top w:val="dashSmallGap" w:sz="4" w:space="0" w:color="auto"/>
              <w:left w:val="double" w:sz="4" w:space="0" w:color="auto"/>
              <w:bottom w:val="dashSmallGap" w:sz="4" w:space="0" w:color="auto"/>
              <w:right w:val="single" w:sz="4" w:space="0" w:color="auto"/>
            </w:tcBorders>
          </w:tcPr>
          <w:p w14:paraId="39252BB3" w14:textId="77777777" w:rsidR="00675616" w:rsidRPr="009741BD" w:rsidRDefault="00675616" w:rsidP="008121EC">
            <w:pPr>
              <w:widowControl w:val="0"/>
              <w:kinsoku w:val="0"/>
              <w:overflowPunct w:val="0"/>
              <w:autoSpaceDE w:val="0"/>
              <w:autoSpaceDN w:val="0"/>
              <w:adjustRightInd w:val="0"/>
              <w:snapToGrid w:val="0"/>
              <w:spacing w:after="0"/>
              <w:jc w:val="left"/>
              <w:rPr>
                <w:szCs w:val="22"/>
              </w:rPr>
            </w:pPr>
            <w:r w:rsidRPr="009741BD">
              <w:rPr>
                <w:szCs w:val="22"/>
              </w:rPr>
              <w:t>Review implementation of ROP for fishing vessels operating in north of 20°N.</w:t>
            </w:r>
          </w:p>
        </w:tc>
        <w:tc>
          <w:tcPr>
            <w:tcW w:w="0" w:type="auto"/>
            <w:tcBorders>
              <w:top w:val="dashSmallGap" w:sz="4" w:space="0" w:color="auto"/>
              <w:left w:val="single" w:sz="4" w:space="0" w:color="auto"/>
              <w:bottom w:val="dashSmallGap" w:sz="4" w:space="0" w:color="auto"/>
              <w:right w:val="single" w:sz="4" w:space="0" w:color="auto"/>
            </w:tcBorders>
          </w:tcPr>
          <w:p w14:paraId="620A43C6" w14:textId="77777777" w:rsidR="00675616" w:rsidRPr="009741BD" w:rsidRDefault="00675616" w:rsidP="008121EC">
            <w:pPr>
              <w:widowControl w:val="0"/>
              <w:kinsoku w:val="0"/>
              <w:overflowPunct w:val="0"/>
              <w:autoSpaceDE w:val="0"/>
              <w:autoSpaceDN w:val="0"/>
              <w:adjustRightInd w:val="0"/>
              <w:snapToGrid w:val="0"/>
              <w:spacing w:after="0"/>
              <w:jc w:val="left"/>
              <w:rPr>
                <w:szCs w:val="22"/>
              </w:rPr>
            </w:pPr>
            <w:r w:rsidRPr="009741BD">
              <w:rPr>
                <w:szCs w:val="22"/>
              </w:rPr>
              <w:t>Review implementation of ROP for fishing vessels operating in north of 20°N.</w:t>
            </w:r>
          </w:p>
        </w:tc>
        <w:tc>
          <w:tcPr>
            <w:tcW w:w="0" w:type="auto"/>
            <w:tcBorders>
              <w:top w:val="dashSmallGap" w:sz="4" w:space="0" w:color="auto"/>
              <w:left w:val="single" w:sz="4" w:space="0" w:color="auto"/>
              <w:bottom w:val="dashSmallGap" w:sz="4" w:space="0" w:color="auto"/>
              <w:right w:val="single" w:sz="4" w:space="0" w:color="auto"/>
            </w:tcBorders>
          </w:tcPr>
          <w:p w14:paraId="3ED6E34A" w14:textId="77777777" w:rsidR="00675616" w:rsidRPr="009741BD" w:rsidRDefault="00675616" w:rsidP="008121EC">
            <w:pPr>
              <w:widowControl w:val="0"/>
              <w:kinsoku w:val="0"/>
              <w:overflowPunct w:val="0"/>
              <w:autoSpaceDE w:val="0"/>
              <w:autoSpaceDN w:val="0"/>
              <w:adjustRightInd w:val="0"/>
              <w:snapToGrid w:val="0"/>
              <w:spacing w:after="0"/>
              <w:ind w:left="-3" w:firstLine="3"/>
              <w:jc w:val="left"/>
              <w:rPr>
                <w:b/>
                <w:szCs w:val="22"/>
              </w:rPr>
            </w:pPr>
            <w:r w:rsidRPr="009741BD">
              <w:rPr>
                <w:szCs w:val="22"/>
              </w:rPr>
              <w:t>Review implementation of ROP for fishing vessels operating in north of 20°N.</w:t>
            </w:r>
          </w:p>
        </w:tc>
      </w:tr>
      <w:tr w:rsidR="006D0CFE" w:rsidRPr="009741BD" w14:paraId="4184D8E1" w14:textId="77777777" w:rsidTr="008121EC">
        <w:tc>
          <w:tcPr>
            <w:tcW w:w="1700" w:type="dxa"/>
            <w:tcBorders>
              <w:top w:val="single" w:sz="4" w:space="0" w:color="auto"/>
              <w:left w:val="single" w:sz="4" w:space="0" w:color="auto"/>
              <w:bottom w:val="single" w:sz="4" w:space="0" w:color="auto"/>
              <w:right w:val="single" w:sz="4" w:space="0" w:color="auto"/>
            </w:tcBorders>
          </w:tcPr>
          <w:p w14:paraId="576E5109" w14:textId="77777777" w:rsidR="00675616" w:rsidRPr="009741BD" w:rsidRDefault="00675616" w:rsidP="008121EC">
            <w:pPr>
              <w:widowControl w:val="0"/>
              <w:kinsoku w:val="0"/>
              <w:overflowPunct w:val="0"/>
              <w:autoSpaceDE w:val="0"/>
              <w:autoSpaceDN w:val="0"/>
              <w:adjustRightInd w:val="0"/>
              <w:snapToGrid w:val="0"/>
              <w:spacing w:after="0"/>
              <w:jc w:val="left"/>
              <w:rPr>
                <w:b/>
                <w:szCs w:val="22"/>
              </w:rPr>
            </w:pPr>
            <w:r w:rsidRPr="009741BD">
              <w:rPr>
                <w:b/>
                <w:szCs w:val="22"/>
              </w:rPr>
              <w:t>6. Cooperation with other organizations</w:t>
            </w:r>
          </w:p>
        </w:tc>
        <w:tc>
          <w:tcPr>
            <w:tcW w:w="2997" w:type="dxa"/>
            <w:tcBorders>
              <w:top w:val="dashSmallGap" w:sz="4" w:space="0" w:color="auto"/>
              <w:left w:val="single" w:sz="4" w:space="0" w:color="auto"/>
              <w:bottom w:val="dotted" w:sz="4" w:space="0" w:color="auto"/>
              <w:right w:val="double" w:sz="4" w:space="0" w:color="auto"/>
            </w:tcBorders>
          </w:tcPr>
          <w:p w14:paraId="3E27B517" w14:textId="77777777" w:rsidR="00675616" w:rsidRPr="009741BD" w:rsidRDefault="00675616" w:rsidP="008121EC">
            <w:pPr>
              <w:widowControl w:val="0"/>
              <w:kinsoku w:val="0"/>
              <w:overflowPunct w:val="0"/>
              <w:autoSpaceDE w:val="0"/>
              <w:autoSpaceDN w:val="0"/>
              <w:adjustRightInd w:val="0"/>
              <w:snapToGrid w:val="0"/>
              <w:spacing w:after="0"/>
              <w:ind w:left="-3" w:firstLine="3"/>
              <w:jc w:val="left"/>
              <w:rPr>
                <w:b/>
                <w:szCs w:val="22"/>
              </w:rPr>
            </w:pPr>
          </w:p>
        </w:tc>
        <w:tc>
          <w:tcPr>
            <w:tcW w:w="0" w:type="auto"/>
            <w:tcBorders>
              <w:top w:val="dashSmallGap" w:sz="4" w:space="0" w:color="auto"/>
              <w:left w:val="double" w:sz="4" w:space="0" w:color="auto"/>
              <w:bottom w:val="dotted" w:sz="4" w:space="0" w:color="auto"/>
              <w:right w:val="single" w:sz="4" w:space="0" w:color="auto"/>
            </w:tcBorders>
          </w:tcPr>
          <w:p w14:paraId="145AFFA3" w14:textId="77777777" w:rsidR="00675616" w:rsidRPr="009741BD" w:rsidRDefault="00675616" w:rsidP="008121EC">
            <w:pPr>
              <w:widowControl w:val="0"/>
              <w:kinsoku w:val="0"/>
              <w:overflowPunct w:val="0"/>
              <w:autoSpaceDE w:val="0"/>
              <w:autoSpaceDN w:val="0"/>
              <w:adjustRightInd w:val="0"/>
              <w:snapToGrid w:val="0"/>
              <w:spacing w:after="0"/>
              <w:jc w:val="left"/>
              <w:rPr>
                <w:b/>
                <w:szCs w:val="22"/>
              </w:rPr>
            </w:pPr>
          </w:p>
        </w:tc>
        <w:tc>
          <w:tcPr>
            <w:tcW w:w="0" w:type="auto"/>
            <w:tcBorders>
              <w:top w:val="dashSmallGap" w:sz="4" w:space="0" w:color="auto"/>
              <w:left w:val="single" w:sz="4" w:space="0" w:color="auto"/>
              <w:bottom w:val="dotted" w:sz="4" w:space="0" w:color="auto"/>
              <w:right w:val="single" w:sz="4" w:space="0" w:color="auto"/>
            </w:tcBorders>
          </w:tcPr>
          <w:p w14:paraId="020DC03F" w14:textId="77777777" w:rsidR="00675616" w:rsidRPr="009741BD" w:rsidRDefault="00675616" w:rsidP="008121EC">
            <w:pPr>
              <w:widowControl w:val="0"/>
              <w:kinsoku w:val="0"/>
              <w:overflowPunct w:val="0"/>
              <w:autoSpaceDE w:val="0"/>
              <w:autoSpaceDN w:val="0"/>
              <w:adjustRightInd w:val="0"/>
              <w:snapToGrid w:val="0"/>
              <w:spacing w:after="0"/>
              <w:ind w:left="342" w:hanging="342"/>
              <w:jc w:val="left"/>
              <w:rPr>
                <w:b/>
                <w:szCs w:val="22"/>
              </w:rPr>
            </w:pPr>
          </w:p>
        </w:tc>
        <w:tc>
          <w:tcPr>
            <w:tcW w:w="0" w:type="auto"/>
            <w:tcBorders>
              <w:top w:val="dashSmallGap" w:sz="4" w:space="0" w:color="auto"/>
              <w:left w:val="single" w:sz="4" w:space="0" w:color="auto"/>
              <w:bottom w:val="dotted" w:sz="4" w:space="0" w:color="auto"/>
              <w:right w:val="single" w:sz="4" w:space="0" w:color="auto"/>
            </w:tcBorders>
          </w:tcPr>
          <w:p w14:paraId="6494F4EB" w14:textId="77777777" w:rsidR="00675616" w:rsidRPr="009741BD" w:rsidRDefault="00675616" w:rsidP="008121EC">
            <w:pPr>
              <w:widowControl w:val="0"/>
              <w:kinsoku w:val="0"/>
              <w:overflowPunct w:val="0"/>
              <w:autoSpaceDE w:val="0"/>
              <w:autoSpaceDN w:val="0"/>
              <w:adjustRightInd w:val="0"/>
              <w:snapToGrid w:val="0"/>
              <w:spacing w:after="0"/>
              <w:ind w:left="342" w:hanging="342"/>
              <w:jc w:val="left"/>
              <w:rPr>
                <w:b/>
                <w:szCs w:val="22"/>
              </w:rPr>
            </w:pPr>
          </w:p>
        </w:tc>
      </w:tr>
      <w:tr w:rsidR="006D0CFE" w:rsidRPr="009741BD" w14:paraId="3F4A2051" w14:textId="77777777" w:rsidTr="008121EC">
        <w:tc>
          <w:tcPr>
            <w:tcW w:w="1700" w:type="dxa"/>
            <w:tcBorders>
              <w:top w:val="single" w:sz="4" w:space="0" w:color="auto"/>
              <w:left w:val="single" w:sz="4" w:space="0" w:color="auto"/>
              <w:bottom w:val="single" w:sz="4" w:space="0" w:color="auto"/>
              <w:right w:val="single" w:sz="4" w:space="0" w:color="auto"/>
            </w:tcBorders>
          </w:tcPr>
          <w:p w14:paraId="208103BC" w14:textId="77777777" w:rsidR="00675616" w:rsidRPr="009741BD" w:rsidRDefault="00675616" w:rsidP="008121EC">
            <w:pPr>
              <w:widowControl w:val="0"/>
              <w:kinsoku w:val="0"/>
              <w:overflowPunct w:val="0"/>
              <w:autoSpaceDE w:val="0"/>
              <w:autoSpaceDN w:val="0"/>
              <w:adjustRightInd w:val="0"/>
              <w:snapToGrid w:val="0"/>
              <w:spacing w:after="0"/>
              <w:jc w:val="left"/>
              <w:rPr>
                <w:b/>
                <w:bCs/>
                <w:szCs w:val="22"/>
              </w:rPr>
            </w:pPr>
            <w:r w:rsidRPr="009741BD">
              <w:rPr>
                <w:b/>
                <w:bCs/>
                <w:szCs w:val="22"/>
              </w:rPr>
              <w:t>a. ISC</w:t>
            </w:r>
          </w:p>
        </w:tc>
        <w:tc>
          <w:tcPr>
            <w:tcW w:w="2997" w:type="dxa"/>
            <w:tcBorders>
              <w:top w:val="dotted" w:sz="4" w:space="0" w:color="auto"/>
              <w:left w:val="single" w:sz="4" w:space="0" w:color="auto"/>
              <w:bottom w:val="dotted" w:sz="4" w:space="0" w:color="auto"/>
              <w:right w:val="double" w:sz="4" w:space="0" w:color="auto"/>
            </w:tcBorders>
          </w:tcPr>
          <w:p w14:paraId="10790E87" w14:textId="77777777" w:rsidR="00675616" w:rsidRPr="009741BD" w:rsidRDefault="00675616" w:rsidP="008121EC">
            <w:pPr>
              <w:widowControl w:val="0"/>
              <w:tabs>
                <w:tab w:val="left" w:pos="705"/>
              </w:tabs>
              <w:kinsoku w:val="0"/>
              <w:overflowPunct w:val="0"/>
              <w:autoSpaceDE w:val="0"/>
              <w:autoSpaceDN w:val="0"/>
              <w:adjustRightInd w:val="0"/>
              <w:snapToGrid w:val="0"/>
              <w:spacing w:after="0"/>
              <w:ind w:left="-3" w:firstLine="3"/>
              <w:jc w:val="left"/>
              <w:rPr>
                <w:szCs w:val="22"/>
              </w:rPr>
            </w:pPr>
          </w:p>
        </w:tc>
        <w:tc>
          <w:tcPr>
            <w:tcW w:w="0" w:type="auto"/>
            <w:tcBorders>
              <w:top w:val="dotted" w:sz="4" w:space="0" w:color="auto"/>
              <w:left w:val="double" w:sz="4" w:space="0" w:color="auto"/>
              <w:bottom w:val="dotted" w:sz="4" w:space="0" w:color="auto"/>
              <w:right w:val="single" w:sz="4" w:space="0" w:color="auto"/>
            </w:tcBorders>
          </w:tcPr>
          <w:p w14:paraId="0F2F129C" w14:textId="77777777" w:rsidR="00675616" w:rsidRPr="009741BD" w:rsidRDefault="00675616" w:rsidP="008121EC">
            <w:pPr>
              <w:widowControl w:val="0"/>
              <w:kinsoku w:val="0"/>
              <w:overflowPunct w:val="0"/>
              <w:autoSpaceDE w:val="0"/>
              <w:autoSpaceDN w:val="0"/>
              <w:adjustRightInd w:val="0"/>
              <w:snapToGrid w:val="0"/>
              <w:spacing w:after="0"/>
              <w:jc w:val="left"/>
              <w:rPr>
                <w:szCs w:val="22"/>
              </w:rPr>
            </w:pPr>
            <w:r w:rsidRPr="009741BD">
              <w:rPr>
                <w:szCs w:val="22"/>
              </w:rPr>
              <w:t>Consider action to support ISC.</w:t>
            </w:r>
          </w:p>
        </w:tc>
        <w:tc>
          <w:tcPr>
            <w:tcW w:w="0" w:type="auto"/>
            <w:tcBorders>
              <w:top w:val="dotted" w:sz="4" w:space="0" w:color="auto"/>
              <w:left w:val="single" w:sz="4" w:space="0" w:color="auto"/>
              <w:bottom w:val="dotted" w:sz="4" w:space="0" w:color="auto"/>
              <w:right w:val="single" w:sz="4" w:space="0" w:color="auto"/>
            </w:tcBorders>
          </w:tcPr>
          <w:p w14:paraId="1BE99BAD" w14:textId="77777777" w:rsidR="00675616" w:rsidRPr="009741BD" w:rsidRDefault="00675616" w:rsidP="008121EC">
            <w:pPr>
              <w:widowControl w:val="0"/>
              <w:kinsoku w:val="0"/>
              <w:overflowPunct w:val="0"/>
              <w:autoSpaceDE w:val="0"/>
              <w:autoSpaceDN w:val="0"/>
              <w:adjustRightInd w:val="0"/>
              <w:snapToGrid w:val="0"/>
              <w:spacing w:after="0"/>
              <w:jc w:val="left"/>
              <w:rPr>
                <w:szCs w:val="22"/>
              </w:rPr>
            </w:pPr>
            <w:r w:rsidRPr="009741BD">
              <w:rPr>
                <w:szCs w:val="22"/>
              </w:rPr>
              <w:t>Consider action to support ISC.</w:t>
            </w:r>
          </w:p>
        </w:tc>
        <w:tc>
          <w:tcPr>
            <w:tcW w:w="0" w:type="auto"/>
            <w:tcBorders>
              <w:top w:val="dotted" w:sz="4" w:space="0" w:color="auto"/>
              <w:left w:val="single" w:sz="4" w:space="0" w:color="auto"/>
              <w:bottom w:val="dotted" w:sz="4" w:space="0" w:color="auto"/>
              <w:right w:val="single" w:sz="4" w:space="0" w:color="auto"/>
            </w:tcBorders>
          </w:tcPr>
          <w:p w14:paraId="6C060DBE" w14:textId="77777777" w:rsidR="00675616" w:rsidRPr="009741BD" w:rsidRDefault="00675616" w:rsidP="008121EC">
            <w:pPr>
              <w:widowControl w:val="0"/>
              <w:kinsoku w:val="0"/>
              <w:overflowPunct w:val="0"/>
              <w:autoSpaceDE w:val="0"/>
              <w:autoSpaceDN w:val="0"/>
              <w:adjustRightInd w:val="0"/>
              <w:snapToGrid w:val="0"/>
              <w:spacing w:after="0"/>
              <w:ind w:left="-3" w:firstLine="3"/>
              <w:jc w:val="left"/>
              <w:rPr>
                <w:szCs w:val="22"/>
              </w:rPr>
            </w:pPr>
            <w:r w:rsidRPr="009741BD">
              <w:rPr>
                <w:szCs w:val="22"/>
              </w:rPr>
              <w:t>Consider action to support ISC.</w:t>
            </w:r>
          </w:p>
        </w:tc>
      </w:tr>
      <w:tr w:rsidR="006D0CFE" w:rsidRPr="009741BD" w14:paraId="4A1AEBA1" w14:textId="77777777" w:rsidTr="00DE7981">
        <w:tc>
          <w:tcPr>
            <w:tcW w:w="1700" w:type="dxa"/>
            <w:tcBorders>
              <w:top w:val="single" w:sz="4" w:space="0" w:color="auto"/>
              <w:left w:val="single" w:sz="4" w:space="0" w:color="auto"/>
              <w:bottom w:val="single" w:sz="4" w:space="0" w:color="auto"/>
              <w:right w:val="single" w:sz="4" w:space="0" w:color="auto"/>
            </w:tcBorders>
          </w:tcPr>
          <w:p w14:paraId="19C6ABA7" w14:textId="77777777" w:rsidR="00675616" w:rsidRPr="009741BD" w:rsidRDefault="00675616" w:rsidP="008121EC">
            <w:pPr>
              <w:widowControl w:val="0"/>
              <w:kinsoku w:val="0"/>
              <w:overflowPunct w:val="0"/>
              <w:autoSpaceDE w:val="0"/>
              <w:autoSpaceDN w:val="0"/>
              <w:adjustRightInd w:val="0"/>
              <w:snapToGrid w:val="0"/>
              <w:spacing w:after="0"/>
              <w:jc w:val="left"/>
              <w:rPr>
                <w:b/>
                <w:bCs/>
                <w:szCs w:val="22"/>
              </w:rPr>
            </w:pPr>
            <w:r w:rsidRPr="009741BD">
              <w:rPr>
                <w:b/>
                <w:bCs/>
                <w:szCs w:val="22"/>
              </w:rPr>
              <w:t>b. IATTC</w:t>
            </w:r>
          </w:p>
        </w:tc>
        <w:tc>
          <w:tcPr>
            <w:tcW w:w="2997" w:type="dxa"/>
            <w:tcBorders>
              <w:top w:val="dotted" w:sz="4" w:space="0" w:color="auto"/>
              <w:left w:val="single" w:sz="4" w:space="0" w:color="auto"/>
              <w:bottom w:val="dotted" w:sz="4" w:space="0" w:color="auto"/>
              <w:right w:val="double" w:sz="4" w:space="0" w:color="auto"/>
            </w:tcBorders>
          </w:tcPr>
          <w:p w14:paraId="75B3F28B" w14:textId="77777777" w:rsidR="00675616" w:rsidRPr="009741BD" w:rsidRDefault="00675616" w:rsidP="008121EC">
            <w:pPr>
              <w:widowControl w:val="0"/>
              <w:tabs>
                <w:tab w:val="left" w:pos="705"/>
              </w:tabs>
              <w:kinsoku w:val="0"/>
              <w:overflowPunct w:val="0"/>
              <w:autoSpaceDE w:val="0"/>
              <w:autoSpaceDN w:val="0"/>
              <w:adjustRightInd w:val="0"/>
              <w:snapToGrid w:val="0"/>
              <w:spacing w:after="0"/>
              <w:ind w:left="-3" w:firstLine="3"/>
              <w:jc w:val="left"/>
              <w:rPr>
                <w:szCs w:val="22"/>
              </w:rPr>
            </w:pPr>
            <w:r w:rsidRPr="009741BD">
              <w:rPr>
                <w:szCs w:val="22"/>
              </w:rPr>
              <w:t>Following Article 22.4, consult to facilitate consistent management measures throughout the respective ranges of the northern stocks.</w:t>
            </w:r>
          </w:p>
        </w:tc>
        <w:tc>
          <w:tcPr>
            <w:tcW w:w="0" w:type="auto"/>
            <w:tcBorders>
              <w:top w:val="dotted" w:sz="4" w:space="0" w:color="auto"/>
              <w:left w:val="double" w:sz="4" w:space="0" w:color="auto"/>
              <w:bottom w:val="dotted" w:sz="4" w:space="0" w:color="auto"/>
              <w:right w:val="single" w:sz="4" w:space="0" w:color="auto"/>
            </w:tcBorders>
          </w:tcPr>
          <w:p w14:paraId="136CA646" w14:textId="77777777" w:rsidR="00675616" w:rsidRPr="009741BD" w:rsidRDefault="00675616" w:rsidP="008121EC">
            <w:pPr>
              <w:widowControl w:val="0"/>
              <w:kinsoku w:val="0"/>
              <w:overflowPunct w:val="0"/>
              <w:autoSpaceDE w:val="0"/>
              <w:autoSpaceDN w:val="0"/>
              <w:adjustRightInd w:val="0"/>
              <w:snapToGrid w:val="0"/>
              <w:spacing w:after="0"/>
              <w:jc w:val="left"/>
              <w:rPr>
                <w:szCs w:val="22"/>
              </w:rPr>
            </w:pPr>
            <w:r w:rsidRPr="009741BD">
              <w:rPr>
                <w:szCs w:val="22"/>
              </w:rPr>
              <w:t>Have consultation to maintain consistent measures for North Pacific albacore and Pacific bluefin tuna.</w:t>
            </w:r>
          </w:p>
          <w:p w14:paraId="4A3394EF" w14:textId="77777777" w:rsidR="00675616" w:rsidRPr="009741BD" w:rsidRDefault="00675616" w:rsidP="008121EC">
            <w:pPr>
              <w:widowControl w:val="0"/>
              <w:kinsoku w:val="0"/>
              <w:overflowPunct w:val="0"/>
              <w:autoSpaceDE w:val="0"/>
              <w:autoSpaceDN w:val="0"/>
              <w:adjustRightInd w:val="0"/>
              <w:snapToGrid w:val="0"/>
              <w:spacing w:after="0"/>
              <w:jc w:val="left"/>
              <w:rPr>
                <w:szCs w:val="22"/>
              </w:rPr>
            </w:pPr>
          </w:p>
          <w:p w14:paraId="37E575EF" w14:textId="77777777" w:rsidR="00675616" w:rsidRPr="009741BD" w:rsidRDefault="00675616" w:rsidP="008121EC">
            <w:pPr>
              <w:widowControl w:val="0"/>
              <w:kinsoku w:val="0"/>
              <w:overflowPunct w:val="0"/>
              <w:autoSpaceDE w:val="0"/>
              <w:autoSpaceDN w:val="0"/>
              <w:adjustRightInd w:val="0"/>
              <w:snapToGrid w:val="0"/>
              <w:spacing w:after="0"/>
              <w:jc w:val="left"/>
              <w:rPr>
                <w:szCs w:val="22"/>
              </w:rPr>
            </w:pPr>
            <w:r w:rsidRPr="009741BD">
              <w:rPr>
                <w:szCs w:val="22"/>
              </w:rPr>
              <w:t>Hold a joint working group meeting on Pacific bluefin tuna management.</w:t>
            </w:r>
          </w:p>
        </w:tc>
        <w:tc>
          <w:tcPr>
            <w:tcW w:w="0" w:type="auto"/>
            <w:tcBorders>
              <w:top w:val="dotted" w:sz="4" w:space="0" w:color="auto"/>
              <w:left w:val="single" w:sz="4" w:space="0" w:color="auto"/>
              <w:bottom w:val="dotted" w:sz="4" w:space="0" w:color="auto"/>
              <w:right w:val="single" w:sz="4" w:space="0" w:color="auto"/>
            </w:tcBorders>
          </w:tcPr>
          <w:p w14:paraId="78EA14E2" w14:textId="77777777" w:rsidR="00675616" w:rsidRPr="009741BD" w:rsidRDefault="00675616" w:rsidP="008121EC">
            <w:pPr>
              <w:widowControl w:val="0"/>
              <w:kinsoku w:val="0"/>
              <w:overflowPunct w:val="0"/>
              <w:autoSpaceDE w:val="0"/>
              <w:autoSpaceDN w:val="0"/>
              <w:adjustRightInd w:val="0"/>
              <w:snapToGrid w:val="0"/>
              <w:spacing w:after="0"/>
              <w:ind w:left="-3" w:firstLine="3"/>
              <w:jc w:val="left"/>
              <w:rPr>
                <w:szCs w:val="22"/>
              </w:rPr>
            </w:pPr>
            <w:r w:rsidRPr="009741BD">
              <w:rPr>
                <w:szCs w:val="22"/>
              </w:rPr>
              <w:t>Have consultation to maintain consistent measures for North Pacific albacore and Pacific bluefin tuna.</w:t>
            </w:r>
          </w:p>
          <w:p w14:paraId="473011BF" w14:textId="77777777" w:rsidR="00675616" w:rsidRPr="009741BD" w:rsidRDefault="00675616" w:rsidP="008121EC">
            <w:pPr>
              <w:widowControl w:val="0"/>
              <w:kinsoku w:val="0"/>
              <w:overflowPunct w:val="0"/>
              <w:autoSpaceDE w:val="0"/>
              <w:autoSpaceDN w:val="0"/>
              <w:adjustRightInd w:val="0"/>
              <w:snapToGrid w:val="0"/>
              <w:spacing w:after="0"/>
              <w:ind w:left="-3" w:firstLine="3"/>
              <w:jc w:val="left"/>
              <w:rPr>
                <w:szCs w:val="22"/>
              </w:rPr>
            </w:pPr>
          </w:p>
          <w:p w14:paraId="1A2598BE" w14:textId="77777777" w:rsidR="00675616" w:rsidRPr="009741BD" w:rsidRDefault="00675616" w:rsidP="008121EC">
            <w:pPr>
              <w:widowControl w:val="0"/>
              <w:kinsoku w:val="0"/>
              <w:overflowPunct w:val="0"/>
              <w:autoSpaceDE w:val="0"/>
              <w:autoSpaceDN w:val="0"/>
              <w:adjustRightInd w:val="0"/>
              <w:snapToGrid w:val="0"/>
              <w:spacing w:after="0"/>
              <w:jc w:val="left"/>
              <w:rPr>
                <w:szCs w:val="22"/>
              </w:rPr>
            </w:pPr>
            <w:r w:rsidRPr="009741BD">
              <w:rPr>
                <w:szCs w:val="22"/>
              </w:rPr>
              <w:t>Hold a joint working group meeting on Pacific bluefin tuna management.</w:t>
            </w:r>
          </w:p>
        </w:tc>
        <w:tc>
          <w:tcPr>
            <w:tcW w:w="0" w:type="auto"/>
            <w:tcBorders>
              <w:top w:val="dotted" w:sz="4" w:space="0" w:color="auto"/>
              <w:left w:val="single" w:sz="4" w:space="0" w:color="auto"/>
              <w:bottom w:val="dotted" w:sz="4" w:space="0" w:color="auto"/>
              <w:right w:val="single" w:sz="4" w:space="0" w:color="auto"/>
            </w:tcBorders>
          </w:tcPr>
          <w:p w14:paraId="2F616806" w14:textId="77777777" w:rsidR="00675616" w:rsidRPr="009741BD" w:rsidRDefault="00675616" w:rsidP="008121EC">
            <w:pPr>
              <w:widowControl w:val="0"/>
              <w:kinsoku w:val="0"/>
              <w:overflowPunct w:val="0"/>
              <w:autoSpaceDE w:val="0"/>
              <w:autoSpaceDN w:val="0"/>
              <w:adjustRightInd w:val="0"/>
              <w:snapToGrid w:val="0"/>
              <w:spacing w:after="0"/>
              <w:ind w:left="-3" w:firstLine="3"/>
              <w:jc w:val="left"/>
              <w:rPr>
                <w:szCs w:val="22"/>
              </w:rPr>
            </w:pPr>
            <w:r w:rsidRPr="009741BD">
              <w:rPr>
                <w:szCs w:val="22"/>
              </w:rPr>
              <w:t>Have consultation to maintain consistent measures for North Pacific albacore and Pacific bluefin tuna.</w:t>
            </w:r>
          </w:p>
          <w:p w14:paraId="46E06E18" w14:textId="77777777" w:rsidR="00675616" w:rsidRPr="009741BD" w:rsidRDefault="00675616" w:rsidP="008121EC">
            <w:pPr>
              <w:widowControl w:val="0"/>
              <w:kinsoku w:val="0"/>
              <w:overflowPunct w:val="0"/>
              <w:autoSpaceDE w:val="0"/>
              <w:autoSpaceDN w:val="0"/>
              <w:adjustRightInd w:val="0"/>
              <w:snapToGrid w:val="0"/>
              <w:spacing w:after="0"/>
              <w:ind w:left="-3" w:firstLine="3"/>
              <w:jc w:val="left"/>
              <w:rPr>
                <w:szCs w:val="22"/>
              </w:rPr>
            </w:pPr>
          </w:p>
          <w:p w14:paraId="2AEC663D" w14:textId="77777777" w:rsidR="00675616" w:rsidRPr="009741BD" w:rsidRDefault="00675616" w:rsidP="008121EC">
            <w:pPr>
              <w:widowControl w:val="0"/>
              <w:kinsoku w:val="0"/>
              <w:overflowPunct w:val="0"/>
              <w:autoSpaceDE w:val="0"/>
              <w:autoSpaceDN w:val="0"/>
              <w:adjustRightInd w:val="0"/>
              <w:snapToGrid w:val="0"/>
              <w:spacing w:after="0"/>
              <w:ind w:left="-3" w:firstLine="3"/>
              <w:jc w:val="left"/>
              <w:rPr>
                <w:szCs w:val="22"/>
              </w:rPr>
            </w:pPr>
            <w:r w:rsidRPr="009741BD">
              <w:rPr>
                <w:szCs w:val="22"/>
              </w:rPr>
              <w:t>Hold a joint working group meeting on Pacific bluefin tuna management.</w:t>
            </w:r>
          </w:p>
        </w:tc>
      </w:tr>
      <w:tr w:rsidR="0061060E" w:rsidRPr="009741BD" w14:paraId="2CDCFE7B" w14:textId="77777777" w:rsidTr="008121EC">
        <w:tc>
          <w:tcPr>
            <w:tcW w:w="1700" w:type="dxa"/>
            <w:tcBorders>
              <w:top w:val="single" w:sz="4" w:space="0" w:color="auto"/>
              <w:left w:val="single" w:sz="4" w:space="0" w:color="auto"/>
              <w:bottom w:val="single" w:sz="4" w:space="0" w:color="auto"/>
              <w:right w:val="single" w:sz="4" w:space="0" w:color="auto"/>
            </w:tcBorders>
          </w:tcPr>
          <w:p w14:paraId="35CCD51F" w14:textId="4E3B35A7" w:rsidR="0061060E" w:rsidRPr="009741BD" w:rsidRDefault="0061060E" w:rsidP="008121EC">
            <w:pPr>
              <w:widowControl w:val="0"/>
              <w:kinsoku w:val="0"/>
              <w:overflowPunct w:val="0"/>
              <w:autoSpaceDE w:val="0"/>
              <w:autoSpaceDN w:val="0"/>
              <w:adjustRightInd w:val="0"/>
              <w:snapToGrid w:val="0"/>
              <w:spacing w:after="0"/>
              <w:jc w:val="left"/>
              <w:rPr>
                <w:b/>
                <w:bCs/>
                <w:szCs w:val="22"/>
              </w:rPr>
            </w:pPr>
            <w:r>
              <w:rPr>
                <w:b/>
                <w:bCs/>
                <w:szCs w:val="22"/>
              </w:rPr>
              <w:t>7. Climate Change</w:t>
            </w:r>
          </w:p>
        </w:tc>
        <w:tc>
          <w:tcPr>
            <w:tcW w:w="2997" w:type="dxa"/>
            <w:tcBorders>
              <w:top w:val="dotted" w:sz="4" w:space="0" w:color="auto"/>
              <w:left w:val="single" w:sz="4" w:space="0" w:color="auto"/>
              <w:bottom w:val="single" w:sz="4" w:space="0" w:color="auto"/>
              <w:right w:val="double" w:sz="4" w:space="0" w:color="auto"/>
            </w:tcBorders>
          </w:tcPr>
          <w:p w14:paraId="0E18D610" w14:textId="3B890ADA" w:rsidR="0061060E" w:rsidRPr="009741BD" w:rsidRDefault="0061060E" w:rsidP="008121EC">
            <w:pPr>
              <w:widowControl w:val="0"/>
              <w:tabs>
                <w:tab w:val="left" w:pos="705"/>
              </w:tabs>
              <w:kinsoku w:val="0"/>
              <w:overflowPunct w:val="0"/>
              <w:autoSpaceDE w:val="0"/>
              <w:autoSpaceDN w:val="0"/>
              <w:adjustRightInd w:val="0"/>
              <w:snapToGrid w:val="0"/>
              <w:spacing w:after="0"/>
              <w:ind w:left="-3" w:firstLine="3"/>
              <w:jc w:val="left"/>
              <w:rPr>
                <w:szCs w:val="22"/>
              </w:rPr>
            </w:pPr>
            <w:r>
              <w:rPr>
                <w:szCs w:val="22"/>
              </w:rPr>
              <w:t>De</w:t>
            </w:r>
            <w:r w:rsidR="00F04E71">
              <w:rPr>
                <w:szCs w:val="22"/>
              </w:rPr>
              <w:t>velop a framework for how to include climate change analyses into NC processes.</w:t>
            </w:r>
          </w:p>
        </w:tc>
        <w:tc>
          <w:tcPr>
            <w:tcW w:w="0" w:type="auto"/>
            <w:tcBorders>
              <w:top w:val="dotted" w:sz="4" w:space="0" w:color="auto"/>
              <w:left w:val="double" w:sz="4" w:space="0" w:color="auto"/>
              <w:bottom w:val="single" w:sz="4" w:space="0" w:color="auto"/>
              <w:right w:val="single" w:sz="4" w:space="0" w:color="auto"/>
            </w:tcBorders>
          </w:tcPr>
          <w:p w14:paraId="69D8E872" w14:textId="77777777" w:rsidR="0061060E" w:rsidRPr="009741BD" w:rsidRDefault="0061060E" w:rsidP="008121EC">
            <w:pPr>
              <w:widowControl w:val="0"/>
              <w:kinsoku w:val="0"/>
              <w:overflowPunct w:val="0"/>
              <w:autoSpaceDE w:val="0"/>
              <w:autoSpaceDN w:val="0"/>
              <w:adjustRightInd w:val="0"/>
              <w:snapToGrid w:val="0"/>
              <w:spacing w:after="0"/>
              <w:jc w:val="left"/>
              <w:rPr>
                <w:szCs w:val="22"/>
              </w:rPr>
            </w:pPr>
          </w:p>
        </w:tc>
        <w:tc>
          <w:tcPr>
            <w:tcW w:w="0" w:type="auto"/>
            <w:tcBorders>
              <w:top w:val="dotted" w:sz="4" w:space="0" w:color="auto"/>
              <w:left w:val="single" w:sz="4" w:space="0" w:color="auto"/>
              <w:bottom w:val="single" w:sz="4" w:space="0" w:color="auto"/>
              <w:right w:val="single" w:sz="4" w:space="0" w:color="auto"/>
            </w:tcBorders>
          </w:tcPr>
          <w:p w14:paraId="415A45F0" w14:textId="77777777" w:rsidR="0061060E" w:rsidRPr="009741BD" w:rsidRDefault="0061060E" w:rsidP="008121EC">
            <w:pPr>
              <w:widowControl w:val="0"/>
              <w:kinsoku w:val="0"/>
              <w:overflowPunct w:val="0"/>
              <w:autoSpaceDE w:val="0"/>
              <w:autoSpaceDN w:val="0"/>
              <w:adjustRightInd w:val="0"/>
              <w:snapToGrid w:val="0"/>
              <w:spacing w:after="0"/>
              <w:ind w:left="-3" w:firstLine="3"/>
              <w:jc w:val="left"/>
              <w:rPr>
                <w:szCs w:val="22"/>
              </w:rPr>
            </w:pPr>
          </w:p>
        </w:tc>
        <w:tc>
          <w:tcPr>
            <w:tcW w:w="0" w:type="auto"/>
            <w:tcBorders>
              <w:top w:val="dotted" w:sz="4" w:space="0" w:color="auto"/>
              <w:left w:val="single" w:sz="4" w:space="0" w:color="auto"/>
              <w:bottom w:val="single" w:sz="4" w:space="0" w:color="auto"/>
              <w:right w:val="single" w:sz="4" w:space="0" w:color="auto"/>
            </w:tcBorders>
          </w:tcPr>
          <w:p w14:paraId="3F39F0F0" w14:textId="77777777" w:rsidR="0061060E" w:rsidRPr="009741BD" w:rsidRDefault="0061060E" w:rsidP="008121EC">
            <w:pPr>
              <w:widowControl w:val="0"/>
              <w:kinsoku w:val="0"/>
              <w:overflowPunct w:val="0"/>
              <w:autoSpaceDE w:val="0"/>
              <w:autoSpaceDN w:val="0"/>
              <w:adjustRightInd w:val="0"/>
              <w:snapToGrid w:val="0"/>
              <w:spacing w:after="0"/>
              <w:ind w:left="-3" w:firstLine="3"/>
              <w:jc w:val="left"/>
              <w:rPr>
                <w:szCs w:val="22"/>
              </w:rPr>
            </w:pPr>
          </w:p>
        </w:tc>
      </w:tr>
    </w:tbl>
    <w:p w14:paraId="05CE658B" w14:textId="77777777" w:rsidR="00675616" w:rsidRPr="009741BD" w:rsidRDefault="00675616" w:rsidP="00213CD9">
      <w:pPr>
        <w:adjustRightInd w:val="0"/>
        <w:snapToGrid w:val="0"/>
        <w:spacing w:after="0"/>
        <w:ind w:right="110"/>
        <w:rPr>
          <w:szCs w:val="22"/>
        </w:rPr>
      </w:pPr>
    </w:p>
    <w:p w14:paraId="5A1A481B" w14:textId="77777777" w:rsidR="00675616" w:rsidRDefault="00675616"/>
    <w:sectPr w:rsidR="00675616" w:rsidSect="00775C1C">
      <w:footerReference w:type="even" r:id="rId25"/>
      <w:footerReference w:type="default" r:id="rId26"/>
      <w:headerReference w:type="first" r:id="rId27"/>
      <w:pgSz w:w="15840" w:h="12240" w:orient="landscape" w:code="1"/>
      <w:pgMar w:top="1440" w:right="1440" w:bottom="1440" w:left="1440" w:header="720" w:footer="432" w:gutter="0"/>
      <w:pgNumType w:start="48"/>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69020E" w14:textId="77777777" w:rsidR="00D0239A" w:rsidRDefault="00D0239A" w:rsidP="00281644">
      <w:pPr>
        <w:spacing w:after="0"/>
      </w:pPr>
      <w:r>
        <w:separator/>
      </w:r>
    </w:p>
  </w:endnote>
  <w:endnote w:type="continuationSeparator" w:id="0">
    <w:p w14:paraId="40237585" w14:textId="77777777" w:rsidR="00D0239A" w:rsidRDefault="00D0239A" w:rsidP="0028164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panose1 w:val="02020803070505020304"/>
    <w:charset w:val="00"/>
    <w:family w:val="roman"/>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lgun Gothic">
    <w:altName w:val="맑은 고딕"/>
    <w:panose1 w:val="020B0503020000020004"/>
    <w:charset w:val="81"/>
    <w:family w:val="swiss"/>
    <w:pitch w:val="variable"/>
    <w:sig w:usb0="9000002F" w:usb1="29D77CFB" w:usb2="00000012" w:usb3="00000000" w:csb0="00080001" w:csb1="00000000"/>
  </w:font>
  <w:font w:name="MS PGothic">
    <w:panose1 w:val="020B0600070205080204"/>
    <w:charset w:val="80"/>
    <w:family w:val="swiss"/>
    <w:pitch w:val="variable"/>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Gungsuh">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19785508"/>
      <w:docPartObj>
        <w:docPartGallery w:val="Page Numbers (Bottom of Page)"/>
        <w:docPartUnique/>
      </w:docPartObj>
    </w:sdtPr>
    <w:sdtContent>
      <w:p w14:paraId="7F742B16" w14:textId="02EEE844" w:rsidR="00B53B2A" w:rsidRDefault="00B53B2A" w:rsidP="00B53B2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685D1F">
          <w:rPr>
            <w:rStyle w:val="PageNumber"/>
            <w:noProof/>
          </w:rPr>
          <w:t>44</w:t>
        </w:r>
        <w:r>
          <w:rPr>
            <w:rStyle w:val="PageNumber"/>
          </w:rPr>
          <w:fldChar w:fldCharType="end"/>
        </w:r>
      </w:p>
    </w:sdtContent>
  </w:sdt>
  <w:p w14:paraId="72A49153" w14:textId="77777777" w:rsidR="00675616" w:rsidRDefault="00675616" w:rsidP="00B53B2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1419745"/>
      <w:docPartObj>
        <w:docPartGallery w:val="Page Numbers (Bottom of Page)"/>
        <w:docPartUnique/>
      </w:docPartObj>
    </w:sdtPr>
    <w:sdtEndPr>
      <w:rPr>
        <w:noProof/>
      </w:rPr>
    </w:sdtEndPr>
    <w:sdtContent>
      <w:p w14:paraId="6ED77D4F" w14:textId="0165742B" w:rsidR="00775C1C" w:rsidRDefault="00775C1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9B68606" w14:textId="77777777" w:rsidR="00675616" w:rsidRDefault="0067561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7363346"/>
      <w:docPartObj>
        <w:docPartGallery w:val="Page Numbers (Bottom of Page)"/>
        <w:docPartUnique/>
      </w:docPartObj>
    </w:sdtPr>
    <w:sdtContent>
      <w:p w14:paraId="74E66BA6" w14:textId="77777777" w:rsidR="00C312FB" w:rsidRDefault="00C312FB" w:rsidP="00AD78A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6BCA582" w14:textId="77777777" w:rsidR="00C312FB" w:rsidRDefault="00C312F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00124669"/>
      <w:docPartObj>
        <w:docPartGallery w:val="Page Numbers (Bottom of Page)"/>
        <w:docPartUnique/>
      </w:docPartObj>
    </w:sdtPr>
    <w:sdtContent>
      <w:p w14:paraId="2BF65BE3" w14:textId="77777777" w:rsidR="00C312FB" w:rsidRDefault="00C312FB" w:rsidP="00AD78A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52FD2C8" w14:textId="77777777" w:rsidR="00C312FB" w:rsidRDefault="00C312F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A1EB0" w14:textId="29F6308A" w:rsidR="003C7F20" w:rsidRDefault="003C7F20" w:rsidP="00685D1F">
    <w:pPr>
      <w:pStyle w:val="Footer"/>
      <w:framePr w:wrap="none" w:vAnchor="text" w:hAnchor="margin" w:xAlign="center" w:y="1"/>
      <w:rPr>
        <w:rStyle w:val="PageNumber"/>
      </w:rPr>
    </w:pPr>
    <w:r>
      <w:fldChar w:fldCharType="begin"/>
    </w:r>
    <w:r>
      <w:rPr>
        <w:rStyle w:val="PageNumber"/>
      </w:rPr>
      <w:instrText xml:space="preserve">PAGE  </w:instrText>
    </w:r>
    <w:r>
      <w:fldChar w:fldCharType="separate"/>
    </w:r>
    <w:r w:rsidR="00DB36D7">
      <w:rPr>
        <w:rStyle w:val="PageNumber"/>
        <w:noProof/>
      </w:rPr>
      <w:t>6</w:t>
    </w:r>
    <w:r>
      <w:fldChar w:fldCharType="end"/>
    </w:r>
  </w:p>
  <w:p w14:paraId="30882DDD" w14:textId="77777777" w:rsidR="003C7F20" w:rsidRDefault="003C7F20">
    <w:pPr>
      <w:pStyle w:val="Footer"/>
    </w:pPr>
  </w:p>
  <w:p w14:paraId="624BE6C7" w14:textId="77777777" w:rsidR="003C7F20" w:rsidRDefault="003C7F20"/>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5734674"/>
      <w:docPartObj>
        <w:docPartGallery w:val="Page Numbers (Bottom of Page)"/>
        <w:docPartUnique/>
      </w:docPartObj>
    </w:sdtPr>
    <w:sdtEndPr>
      <w:rPr>
        <w:noProof/>
      </w:rPr>
    </w:sdtEndPr>
    <w:sdtContent>
      <w:p w14:paraId="18666556" w14:textId="2E659492" w:rsidR="00775C1C" w:rsidRDefault="00775C1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0976415" w14:textId="77777777" w:rsidR="003C7F20" w:rsidRDefault="003C7F2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162228" w14:textId="77777777" w:rsidR="00D0239A" w:rsidRDefault="00D0239A" w:rsidP="00281644">
      <w:pPr>
        <w:spacing w:after="0"/>
      </w:pPr>
      <w:r>
        <w:separator/>
      </w:r>
    </w:p>
  </w:footnote>
  <w:footnote w:type="continuationSeparator" w:id="0">
    <w:p w14:paraId="47DD6AF0" w14:textId="77777777" w:rsidR="00D0239A" w:rsidRDefault="00D0239A" w:rsidP="00281644">
      <w:pPr>
        <w:spacing w:after="0"/>
      </w:pPr>
      <w:r>
        <w:continuationSeparator/>
      </w:r>
    </w:p>
  </w:footnote>
  <w:footnote w:id="1">
    <w:p w14:paraId="25F6EB39" w14:textId="77777777" w:rsidR="00C312FB" w:rsidRDefault="00C312FB" w:rsidP="00C312FB">
      <w:pPr>
        <w:pStyle w:val="FootnoteText"/>
      </w:pPr>
      <w:r>
        <w:rPr>
          <w:rStyle w:val="FootnoteReference"/>
        </w:rPr>
        <w:footnoteRef/>
      </w:r>
      <w:r>
        <w:t xml:space="preserve"> </w:t>
      </w:r>
      <w:r w:rsidRPr="00EB7033">
        <w:rPr>
          <w:sz w:val="19"/>
          <w:szCs w:val="19"/>
        </w:rPr>
        <w:t>Notwithstanding paragraph 5, a CCM may carry over up to 17% of its initial catch limits in 2021, 2022 and 2023, which remain uncaught, to 2022, 2023 and 2024, respectively.</w:t>
      </w:r>
    </w:p>
  </w:footnote>
  <w:footnote w:id="2">
    <w:p w14:paraId="0CAAB204" w14:textId="77777777" w:rsidR="00C312FB" w:rsidRDefault="00C312FB" w:rsidP="00C312FB">
      <w:pPr>
        <w:pStyle w:val="FootnoteText"/>
      </w:pPr>
      <w:r>
        <w:rPr>
          <w:rStyle w:val="FootnoteReference"/>
        </w:rPr>
        <w:footnoteRef/>
      </w:r>
      <w:r>
        <w:t xml:space="preserve"> </w:t>
      </w:r>
      <w:r w:rsidRPr="00EB7033">
        <w:rPr>
          <w:sz w:val="19"/>
          <w:szCs w:val="19"/>
        </w:rPr>
        <w:t>In 2022, 2023 and 2024, a CCM may count the amount of catch 30 kg or larger adjusted with the conversion factor 0.68 (catch 30 kg or larger multiplied by 0.68) against the catch limit for Pacific bluefin tuna smaller than 30 kg up to</w:t>
      </w:r>
      <w:r>
        <w:rPr>
          <w:sz w:val="19"/>
          <w:szCs w:val="19"/>
        </w:rPr>
        <w:t xml:space="preserve"> </w:t>
      </w:r>
      <w:ins w:id="77" w:author="SungKwon Soh" w:date="2023-07-05T22:05:00Z">
        <w:r>
          <w:rPr>
            <w:sz w:val="19"/>
            <w:szCs w:val="19"/>
          </w:rPr>
          <w:t>30</w:t>
        </w:r>
      </w:ins>
      <w:del w:id="78" w:author="SungKwon Soh" w:date="2023-07-05T22:05:00Z">
        <w:r w:rsidDel="00103764">
          <w:rPr>
            <w:sz w:val="19"/>
            <w:szCs w:val="19"/>
          </w:rPr>
          <w:delText>10</w:delText>
        </w:r>
      </w:del>
      <w:r w:rsidRPr="00EB7033">
        <w:rPr>
          <w:sz w:val="19"/>
          <w:szCs w:val="19"/>
        </w:rPr>
        <w:t xml:space="preserve">% of its initial catch limit for Pacific bluefin tuna smaller than 30 kg. Notwithstanding the first sentence of this footnote, a CCM who does not have an initial catch limit for Pacific bluefin tuna 30kg or larger before 2022 may apply the conversion factor 0.68 up to </w:t>
      </w:r>
      <w:ins w:id="79" w:author="SungKwon Soh" w:date="2023-07-05T22:05:00Z">
        <w:r>
          <w:rPr>
            <w:sz w:val="19"/>
            <w:szCs w:val="19"/>
          </w:rPr>
          <w:t>40</w:t>
        </w:r>
      </w:ins>
      <w:del w:id="80" w:author="SungKwon Soh" w:date="2023-07-05T22:05:00Z">
        <w:r w:rsidDel="00103764">
          <w:rPr>
            <w:sz w:val="19"/>
            <w:szCs w:val="19"/>
          </w:rPr>
          <w:delText>25</w:delText>
        </w:r>
      </w:del>
      <w:r w:rsidRPr="00EB7033">
        <w:rPr>
          <w:sz w:val="19"/>
          <w:szCs w:val="19"/>
        </w:rPr>
        <w:t xml:space="preserve">% instead of </w:t>
      </w:r>
      <w:ins w:id="81" w:author="SungKwon Soh" w:date="2023-07-05T22:05:00Z">
        <w:r>
          <w:rPr>
            <w:sz w:val="19"/>
            <w:szCs w:val="19"/>
          </w:rPr>
          <w:t>30</w:t>
        </w:r>
      </w:ins>
      <w:del w:id="82" w:author="SungKwon Soh" w:date="2023-07-05T22:05:00Z">
        <w:r w:rsidDel="00103764">
          <w:rPr>
            <w:sz w:val="19"/>
            <w:szCs w:val="19"/>
          </w:rPr>
          <w:delText>10</w:delText>
        </w:r>
      </w:del>
      <w:r w:rsidRPr="00EB7033">
        <w:rPr>
          <w:sz w:val="19"/>
          <w:szCs w:val="19"/>
        </w:rPr>
        <w:t>% of its initial catch limit for Pacific bluefin tuna less than 30kg for the same period.</w:t>
      </w:r>
    </w:p>
  </w:footnote>
  <w:footnote w:id="3">
    <w:p w14:paraId="0B7C01CC" w14:textId="77777777" w:rsidR="00C312FB" w:rsidRDefault="00C312FB" w:rsidP="00C312FB">
      <w:pPr>
        <w:pStyle w:val="FootnoteText"/>
      </w:pPr>
      <w:r>
        <w:rPr>
          <w:rStyle w:val="FootnoteReference"/>
        </w:rPr>
        <w:footnoteRef/>
      </w:r>
      <w:r>
        <w:t xml:space="preserve"> </w:t>
      </w:r>
      <w:r w:rsidRPr="000C1C3F">
        <w:rPr>
          <w:sz w:val="18"/>
          <w:szCs w:val="18"/>
        </w:rPr>
        <w:t>For the category described a.2 of paragraph 7, the TCC shall assess in year 20XX its implementation during the management year that starts 1 April 20XX-1 (e.g., in the 2020 compliance review, the TCC will assess Japan’s implementation for its fisheries licensed by the Ministry of Agriculture, Forestry and Fisheries during calendar-year 2019 and for its other fisheries during 1 April 2019 through 31 March 2020).</w:t>
      </w:r>
    </w:p>
  </w:footnote>
  <w:footnote w:id="4">
    <w:p w14:paraId="2F5DA762" w14:textId="77777777" w:rsidR="00C312FB" w:rsidRPr="00077C37" w:rsidRDefault="00C312FB" w:rsidP="00C312FB">
      <w:pPr>
        <w:pStyle w:val="FootnoteText"/>
      </w:pPr>
      <w:r w:rsidRPr="00077C37">
        <w:rPr>
          <w:rStyle w:val="FootnoteReference"/>
        </w:rPr>
        <w:footnoteRef/>
      </w:r>
      <w:r w:rsidRPr="00077C37">
        <w:t xml:space="preserve"> T</w:t>
      </w:r>
      <w:r w:rsidRPr="00077C37">
        <w:rPr>
          <w:spacing w:val="1"/>
        </w:rPr>
        <w:t>h</w:t>
      </w:r>
      <w:r w:rsidRPr="00077C37">
        <w:t>e</w:t>
      </w:r>
      <w:r w:rsidRPr="00077C37">
        <w:rPr>
          <w:spacing w:val="-2"/>
        </w:rPr>
        <w:t xml:space="preserve"> </w:t>
      </w:r>
      <w:r w:rsidRPr="00077C37">
        <w:t>a</w:t>
      </w:r>
      <w:r w:rsidRPr="00077C37">
        <w:rPr>
          <w:spacing w:val="1"/>
        </w:rPr>
        <w:t>c</w:t>
      </w:r>
      <w:r w:rsidRPr="00077C37">
        <w:t>c</w:t>
      </w:r>
      <w:r w:rsidRPr="00077C37">
        <w:rPr>
          <w:spacing w:val="1"/>
        </w:rPr>
        <w:t>ep</w:t>
      </w:r>
      <w:r w:rsidRPr="00077C37">
        <w:t>ta</w:t>
      </w:r>
      <w:r w:rsidRPr="00077C37">
        <w:rPr>
          <w:spacing w:val="1"/>
        </w:rPr>
        <w:t>b</w:t>
      </w:r>
      <w:r w:rsidRPr="00077C37">
        <w:t>le</w:t>
      </w:r>
      <w:r w:rsidRPr="00077C37">
        <w:rPr>
          <w:spacing w:val="-8"/>
        </w:rPr>
        <w:t xml:space="preserve"> </w:t>
      </w:r>
      <w:r w:rsidRPr="00077C37">
        <w:t>le</w:t>
      </w:r>
      <w:r w:rsidRPr="00077C37">
        <w:rPr>
          <w:spacing w:val="1"/>
        </w:rPr>
        <w:t>v</w:t>
      </w:r>
      <w:r w:rsidRPr="00077C37">
        <w:t>els</w:t>
      </w:r>
      <w:r w:rsidRPr="00077C37">
        <w:rPr>
          <w:spacing w:val="-5"/>
        </w:rPr>
        <w:t xml:space="preserve"> </w:t>
      </w:r>
      <w:r w:rsidRPr="00077C37">
        <w:rPr>
          <w:spacing w:val="1"/>
        </w:rPr>
        <w:t>o</w:t>
      </w:r>
      <w:r w:rsidRPr="00077C37">
        <w:t>f</w:t>
      </w:r>
      <w:r w:rsidRPr="00077C37">
        <w:rPr>
          <w:spacing w:val="-3"/>
        </w:rPr>
        <w:t xml:space="preserve"> </w:t>
      </w:r>
      <w:r w:rsidRPr="00077C37">
        <w:rPr>
          <w:spacing w:val="1"/>
        </w:rPr>
        <w:t>r</w:t>
      </w:r>
      <w:r w:rsidRPr="00077C37">
        <w:t>i</w:t>
      </w:r>
      <w:r w:rsidRPr="00077C37">
        <w:rPr>
          <w:spacing w:val="-1"/>
        </w:rPr>
        <w:t>s</w:t>
      </w:r>
      <w:r w:rsidRPr="00077C37">
        <w:t>k</w:t>
      </w:r>
      <w:r w:rsidRPr="00077C37">
        <w:rPr>
          <w:spacing w:val="-4"/>
        </w:rPr>
        <w:t xml:space="preserve"> </w:t>
      </w:r>
      <w:r w:rsidRPr="00077C37">
        <w:rPr>
          <w:spacing w:val="1"/>
        </w:rPr>
        <w:t>m</w:t>
      </w:r>
      <w:r w:rsidRPr="00077C37">
        <w:t>ay</w:t>
      </w:r>
      <w:r w:rsidRPr="00077C37">
        <w:rPr>
          <w:spacing w:val="-1"/>
        </w:rPr>
        <w:t xml:space="preserve"> </w:t>
      </w:r>
      <w:r w:rsidRPr="00077C37">
        <w:rPr>
          <w:spacing w:val="1"/>
        </w:rPr>
        <w:t>v</w:t>
      </w:r>
      <w:r w:rsidRPr="00077C37">
        <w:t>a</w:t>
      </w:r>
      <w:r w:rsidRPr="00077C37">
        <w:rPr>
          <w:spacing w:val="-1"/>
        </w:rPr>
        <w:t>r</w:t>
      </w:r>
      <w:r w:rsidRPr="00077C37">
        <w:t>y</w:t>
      </w:r>
      <w:r w:rsidRPr="00077C37">
        <w:rPr>
          <w:spacing w:val="-3"/>
        </w:rPr>
        <w:t xml:space="preserve"> </w:t>
      </w:r>
      <w:r w:rsidRPr="00077C37">
        <w:rPr>
          <w:spacing w:val="1"/>
        </w:rPr>
        <w:t>d</w:t>
      </w:r>
      <w:r w:rsidRPr="00077C37">
        <w:t>e</w:t>
      </w:r>
      <w:r w:rsidRPr="00077C37">
        <w:rPr>
          <w:spacing w:val="1"/>
        </w:rPr>
        <w:t>p</w:t>
      </w:r>
      <w:r w:rsidRPr="00077C37">
        <w:rPr>
          <w:spacing w:val="-2"/>
        </w:rPr>
        <w:t>e</w:t>
      </w:r>
      <w:r w:rsidRPr="00077C37">
        <w:rPr>
          <w:spacing w:val="1"/>
        </w:rPr>
        <w:t>nd</w:t>
      </w:r>
      <w:r w:rsidRPr="00077C37">
        <w:t>i</w:t>
      </w:r>
      <w:r w:rsidRPr="00077C37">
        <w:rPr>
          <w:spacing w:val="-1"/>
        </w:rPr>
        <w:t>n</w:t>
      </w:r>
      <w:r w:rsidRPr="00077C37">
        <w:t>g</w:t>
      </w:r>
      <w:r w:rsidRPr="00077C37">
        <w:rPr>
          <w:spacing w:val="-7"/>
        </w:rPr>
        <w:t xml:space="preserve"> </w:t>
      </w:r>
      <w:r w:rsidRPr="00077C37">
        <w:rPr>
          <w:spacing w:val="1"/>
        </w:rPr>
        <w:t>o</w:t>
      </w:r>
      <w:r w:rsidRPr="00077C37">
        <w:t>n</w:t>
      </w:r>
      <w:r w:rsidRPr="00077C37">
        <w:rPr>
          <w:spacing w:val="-3"/>
        </w:rPr>
        <w:t xml:space="preserve"> </w:t>
      </w:r>
      <w:r w:rsidRPr="00077C37">
        <w:t>t</w:t>
      </w:r>
      <w:r w:rsidRPr="00077C37">
        <w:rPr>
          <w:spacing w:val="1"/>
        </w:rPr>
        <w:t>h</w:t>
      </w:r>
      <w:r w:rsidRPr="00077C37">
        <w:t>e</w:t>
      </w:r>
      <w:r w:rsidRPr="00077C37">
        <w:rPr>
          <w:spacing w:val="-1"/>
        </w:rPr>
        <w:t xml:space="preserve"> </w:t>
      </w:r>
      <w:r w:rsidRPr="00077C37">
        <w:rPr>
          <w:spacing w:val="-2"/>
        </w:rPr>
        <w:t>L</w:t>
      </w:r>
      <w:r w:rsidRPr="00077C37">
        <w:rPr>
          <w:spacing w:val="-1"/>
        </w:rPr>
        <w:t>R</w:t>
      </w:r>
      <w:r w:rsidRPr="00077C37">
        <w:t>P</w:t>
      </w:r>
      <w:r w:rsidRPr="00077C37">
        <w:rPr>
          <w:spacing w:val="-4"/>
        </w:rPr>
        <w:t xml:space="preserve"> </w:t>
      </w:r>
      <w:proofErr w:type="gramStart"/>
      <w:r w:rsidRPr="00077C37">
        <w:t>selecte</w:t>
      </w:r>
      <w:r w:rsidRPr="00077C37">
        <w:rPr>
          <w:spacing w:val="1"/>
        </w:rPr>
        <w:t>d</w:t>
      </w:r>
      <w:r w:rsidRPr="00077C37">
        <w:t>,</w:t>
      </w:r>
      <w:r w:rsidRPr="00077C37">
        <w:rPr>
          <w:spacing w:val="-6"/>
        </w:rPr>
        <w:t xml:space="preserve"> </w:t>
      </w:r>
      <w:r w:rsidRPr="00077C37">
        <w:rPr>
          <w:spacing w:val="1"/>
        </w:rPr>
        <w:t>bu</w:t>
      </w:r>
      <w:r w:rsidRPr="00077C37">
        <w:t>t</w:t>
      </w:r>
      <w:proofErr w:type="gramEnd"/>
      <w:r w:rsidRPr="00077C37">
        <w:rPr>
          <w:spacing w:val="-3"/>
        </w:rPr>
        <w:t xml:space="preserve"> </w:t>
      </w:r>
      <w:r w:rsidRPr="00077C37">
        <w:t>s</w:t>
      </w:r>
      <w:r w:rsidRPr="00077C37">
        <w:rPr>
          <w:spacing w:val="1"/>
        </w:rPr>
        <w:t>hou</w:t>
      </w:r>
      <w:r w:rsidRPr="00077C37">
        <w:t>ld</w:t>
      </w:r>
      <w:r w:rsidRPr="00077C37">
        <w:rPr>
          <w:spacing w:val="-4"/>
        </w:rPr>
        <w:t xml:space="preserve"> </w:t>
      </w:r>
      <w:r w:rsidRPr="00077C37">
        <w:rPr>
          <w:spacing w:val="1"/>
        </w:rPr>
        <w:t>b</w:t>
      </w:r>
      <w:r w:rsidRPr="00077C37">
        <w:t>e</w:t>
      </w:r>
      <w:r w:rsidRPr="00077C37">
        <w:rPr>
          <w:spacing w:val="-4"/>
        </w:rPr>
        <w:t xml:space="preserve"> </w:t>
      </w:r>
      <w:r w:rsidRPr="00077C37">
        <w:rPr>
          <w:spacing w:val="1"/>
        </w:rPr>
        <w:t>n</w:t>
      </w:r>
      <w:r w:rsidRPr="00077C37">
        <w:t>o</w:t>
      </w:r>
      <w:r w:rsidRPr="00077C37">
        <w:rPr>
          <w:spacing w:val="-3"/>
        </w:rPr>
        <w:t xml:space="preserve"> </w:t>
      </w:r>
      <w:r w:rsidRPr="00077C37">
        <w:rPr>
          <w:spacing w:val="1"/>
        </w:rPr>
        <w:t>gr</w:t>
      </w:r>
      <w:r w:rsidRPr="00077C37">
        <w:t>e</w:t>
      </w:r>
      <w:r w:rsidRPr="00077C37">
        <w:rPr>
          <w:spacing w:val="1"/>
        </w:rPr>
        <w:t>a</w:t>
      </w:r>
      <w:r w:rsidRPr="00077C37">
        <w:t>ter</w:t>
      </w:r>
      <w:r w:rsidRPr="00077C37">
        <w:rPr>
          <w:spacing w:val="-5"/>
        </w:rPr>
        <w:t xml:space="preserve"> </w:t>
      </w:r>
      <w:r w:rsidRPr="00077C37">
        <w:t>t</w:t>
      </w:r>
      <w:r w:rsidRPr="00077C37">
        <w:rPr>
          <w:spacing w:val="1"/>
        </w:rPr>
        <w:t>h</w:t>
      </w:r>
      <w:r w:rsidRPr="00077C37">
        <w:t>an</w:t>
      </w:r>
      <w:r w:rsidRPr="00077C37">
        <w:rPr>
          <w:spacing w:val="-4"/>
        </w:rPr>
        <w:t xml:space="preserve"> </w:t>
      </w:r>
      <w:r w:rsidRPr="00077C37">
        <w:rPr>
          <w:spacing w:val="1"/>
        </w:rPr>
        <w:t>20</w:t>
      </w:r>
      <w:r w:rsidRPr="00077C37">
        <w:t>%.</w:t>
      </w:r>
    </w:p>
  </w:footnote>
  <w:footnote w:id="5">
    <w:p w14:paraId="36EB1DE3" w14:textId="77777777" w:rsidR="00C312FB" w:rsidRDefault="00C312FB" w:rsidP="00C312FB">
      <w:pPr>
        <w:pStyle w:val="FootnoteText"/>
      </w:pPr>
      <w:r>
        <w:rPr>
          <w:rStyle w:val="FootnoteReference"/>
        </w:rPr>
        <w:footnoteRef/>
      </w:r>
      <w:r>
        <w:t xml:space="preserve"> </w:t>
      </w:r>
      <w:r w:rsidRPr="00EC008B">
        <w:t>The percent limits to changes in overall catch limits between management periods of this table are solely for the purpose of the MSE evaluation and do not prejudice potential catch limit changes before the long-term harvest strategy is adopted or potential catch limit changes based on the overall fishing intensity established by long-term harvest strategy.</w:t>
      </w:r>
    </w:p>
  </w:footnote>
  <w:footnote w:id="6">
    <w:p w14:paraId="2CAE15C3" w14:textId="77777777" w:rsidR="00785019" w:rsidRDefault="00785019" w:rsidP="00785019">
      <w:pPr>
        <w:pStyle w:val="FootnoteText"/>
      </w:pPr>
      <w:r>
        <w:rPr>
          <w:rStyle w:val="FootnoteReference"/>
        </w:rPr>
        <w:footnoteRef/>
      </w:r>
      <w:r>
        <w:t xml:space="preserve"> </w:t>
      </w:r>
      <w:r w:rsidRPr="00EB7033">
        <w:rPr>
          <w:sz w:val="19"/>
          <w:szCs w:val="19"/>
        </w:rPr>
        <w:t>Notwithstanding paragraph 5, a CCM may carry over up to 17% of its initial catch limits in 2021, 2022 and 2023, which remain uncaught, to 2022, 2023 and 2024, respectively.</w:t>
      </w:r>
    </w:p>
  </w:footnote>
  <w:footnote w:id="7">
    <w:p w14:paraId="2D85B182" w14:textId="77777777" w:rsidR="00785019" w:rsidRDefault="00785019" w:rsidP="00785019">
      <w:pPr>
        <w:pStyle w:val="FootnoteText"/>
      </w:pPr>
      <w:r>
        <w:rPr>
          <w:rStyle w:val="FootnoteReference"/>
        </w:rPr>
        <w:footnoteRef/>
      </w:r>
      <w:r>
        <w:t xml:space="preserve"> </w:t>
      </w:r>
      <w:r w:rsidRPr="00EB7033">
        <w:rPr>
          <w:sz w:val="19"/>
          <w:szCs w:val="19"/>
        </w:rPr>
        <w:t>In 2022, 2023 and 2024, a CCM may count the amount of catch 30 kg or larger adjusted with the conversion factor 0.68 (catch 30 kg or larger multiplied by 0.68) against the catch limit for Pacific bluefin tuna smaller than 30 kg up to</w:t>
      </w:r>
      <w:r>
        <w:rPr>
          <w:sz w:val="19"/>
          <w:szCs w:val="19"/>
        </w:rPr>
        <w:t xml:space="preserve"> </w:t>
      </w:r>
      <w:ins w:id="92" w:author="SungKwon Soh" w:date="2023-07-05T22:05:00Z">
        <w:r>
          <w:rPr>
            <w:sz w:val="19"/>
            <w:szCs w:val="19"/>
          </w:rPr>
          <w:t>30</w:t>
        </w:r>
      </w:ins>
      <w:del w:id="93" w:author="SungKwon Soh" w:date="2023-07-05T22:05:00Z">
        <w:r w:rsidDel="00103764">
          <w:rPr>
            <w:sz w:val="19"/>
            <w:szCs w:val="19"/>
          </w:rPr>
          <w:delText>10</w:delText>
        </w:r>
      </w:del>
      <w:r w:rsidRPr="00EB7033">
        <w:rPr>
          <w:sz w:val="19"/>
          <w:szCs w:val="19"/>
        </w:rPr>
        <w:t xml:space="preserve">% of its initial catch limit for Pacific bluefin tuna smaller than 30 kg. Notwithstanding the first sentence of this footnote, a CCM who does not have an initial catch limit for Pacific bluefin tuna 30kg or larger before 2022 may apply the conversion factor 0.68 up to </w:t>
      </w:r>
      <w:ins w:id="94" w:author="SungKwon Soh" w:date="2023-07-05T22:05:00Z">
        <w:r>
          <w:rPr>
            <w:sz w:val="19"/>
            <w:szCs w:val="19"/>
          </w:rPr>
          <w:t>40</w:t>
        </w:r>
      </w:ins>
      <w:del w:id="95" w:author="SungKwon Soh" w:date="2023-07-05T22:05:00Z">
        <w:r w:rsidDel="00103764">
          <w:rPr>
            <w:sz w:val="19"/>
            <w:szCs w:val="19"/>
          </w:rPr>
          <w:delText>25</w:delText>
        </w:r>
      </w:del>
      <w:r w:rsidRPr="00EB7033">
        <w:rPr>
          <w:sz w:val="19"/>
          <w:szCs w:val="19"/>
        </w:rPr>
        <w:t xml:space="preserve">% instead of </w:t>
      </w:r>
      <w:ins w:id="96" w:author="SungKwon Soh" w:date="2023-07-05T22:05:00Z">
        <w:r>
          <w:rPr>
            <w:sz w:val="19"/>
            <w:szCs w:val="19"/>
          </w:rPr>
          <w:t>30</w:t>
        </w:r>
      </w:ins>
      <w:del w:id="97" w:author="SungKwon Soh" w:date="2023-07-05T22:05:00Z">
        <w:r w:rsidDel="00103764">
          <w:rPr>
            <w:sz w:val="19"/>
            <w:szCs w:val="19"/>
          </w:rPr>
          <w:delText>10</w:delText>
        </w:r>
      </w:del>
      <w:r w:rsidRPr="00EB7033">
        <w:rPr>
          <w:sz w:val="19"/>
          <w:szCs w:val="19"/>
        </w:rPr>
        <w:t>% of its initial catch limit for Pacific bluefin tuna less than 30kg for the same period.</w:t>
      </w:r>
    </w:p>
  </w:footnote>
  <w:footnote w:id="8">
    <w:p w14:paraId="7CF78FA1" w14:textId="77777777" w:rsidR="00785019" w:rsidRDefault="00785019" w:rsidP="00785019">
      <w:pPr>
        <w:pStyle w:val="FootnoteText"/>
      </w:pPr>
      <w:r>
        <w:rPr>
          <w:rStyle w:val="FootnoteReference"/>
        </w:rPr>
        <w:footnoteRef/>
      </w:r>
      <w:r>
        <w:t xml:space="preserve"> </w:t>
      </w:r>
      <w:r w:rsidRPr="000C1C3F">
        <w:rPr>
          <w:sz w:val="18"/>
          <w:szCs w:val="18"/>
        </w:rPr>
        <w:t>For the category described a.2 of paragraph 7, the TCC shall assess in year 20XX its implementation during the management year that starts 1 April 20XX-1 (e.g., in the 2020 compliance review, the TCC will assess Japan’s implementation for its fisheries licensed by the Ministry of Agriculture, Forestry and Fisheries during calendar-year 2019 and for its other fisheries during 1 April 2019 through 31 March 2020).</w:t>
      </w:r>
    </w:p>
  </w:footnote>
  <w:footnote w:id="9">
    <w:p w14:paraId="39518FB7" w14:textId="77777777" w:rsidR="00785373" w:rsidRPr="00077C37" w:rsidRDefault="00785373" w:rsidP="00785373">
      <w:pPr>
        <w:pStyle w:val="FootnoteText"/>
      </w:pPr>
      <w:r w:rsidRPr="00077C37">
        <w:rPr>
          <w:rStyle w:val="FootnoteReference"/>
        </w:rPr>
        <w:footnoteRef/>
      </w:r>
      <w:r w:rsidRPr="00077C37">
        <w:t xml:space="preserve"> T</w:t>
      </w:r>
      <w:r w:rsidRPr="00077C37">
        <w:rPr>
          <w:spacing w:val="1"/>
        </w:rPr>
        <w:t>h</w:t>
      </w:r>
      <w:r w:rsidRPr="00077C37">
        <w:t>e</w:t>
      </w:r>
      <w:r w:rsidRPr="00077C37">
        <w:rPr>
          <w:spacing w:val="-2"/>
        </w:rPr>
        <w:t xml:space="preserve"> </w:t>
      </w:r>
      <w:r w:rsidRPr="00077C37">
        <w:t>a</w:t>
      </w:r>
      <w:r w:rsidRPr="00077C37">
        <w:rPr>
          <w:spacing w:val="1"/>
        </w:rPr>
        <w:t>c</w:t>
      </w:r>
      <w:r w:rsidRPr="00077C37">
        <w:t>c</w:t>
      </w:r>
      <w:r w:rsidRPr="00077C37">
        <w:rPr>
          <w:spacing w:val="1"/>
        </w:rPr>
        <w:t>ep</w:t>
      </w:r>
      <w:r w:rsidRPr="00077C37">
        <w:t>ta</w:t>
      </w:r>
      <w:r w:rsidRPr="00077C37">
        <w:rPr>
          <w:spacing w:val="1"/>
        </w:rPr>
        <w:t>b</w:t>
      </w:r>
      <w:r w:rsidRPr="00077C37">
        <w:t>le</w:t>
      </w:r>
      <w:r w:rsidRPr="00077C37">
        <w:rPr>
          <w:spacing w:val="-8"/>
        </w:rPr>
        <w:t xml:space="preserve"> </w:t>
      </w:r>
      <w:r w:rsidRPr="00077C37">
        <w:t>le</w:t>
      </w:r>
      <w:r w:rsidRPr="00077C37">
        <w:rPr>
          <w:spacing w:val="1"/>
        </w:rPr>
        <w:t>v</w:t>
      </w:r>
      <w:r w:rsidRPr="00077C37">
        <w:t>els</w:t>
      </w:r>
      <w:r w:rsidRPr="00077C37">
        <w:rPr>
          <w:spacing w:val="-5"/>
        </w:rPr>
        <w:t xml:space="preserve"> </w:t>
      </w:r>
      <w:r w:rsidRPr="00077C37">
        <w:rPr>
          <w:spacing w:val="1"/>
        </w:rPr>
        <w:t>o</w:t>
      </w:r>
      <w:r w:rsidRPr="00077C37">
        <w:t>f</w:t>
      </w:r>
      <w:r w:rsidRPr="00077C37">
        <w:rPr>
          <w:spacing w:val="-3"/>
        </w:rPr>
        <w:t xml:space="preserve"> </w:t>
      </w:r>
      <w:r w:rsidRPr="00077C37">
        <w:rPr>
          <w:spacing w:val="1"/>
        </w:rPr>
        <w:t>r</w:t>
      </w:r>
      <w:r w:rsidRPr="00077C37">
        <w:t>i</w:t>
      </w:r>
      <w:r w:rsidRPr="00077C37">
        <w:rPr>
          <w:spacing w:val="-1"/>
        </w:rPr>
        <w:t>s</w:t>
      </w:r>
      <w:r w:rsidRPr="00077C37">
        <w:t>k</w:t>
      </w:r>
      <w:r w:rsidRPr="00077C37">
        <w:rPr>
          <w:spacing w:val="-4"/>
        </w:rPr>
        <w:t xml:space="preserve"> </w:t>
      </w:r>
      <w:r w:rsidRPr="00077C37">
        <w:rPr>
          <w:spacing w:val="1"/>
        </w:rPr>
        <w:t>m</w:t>
      </w:r>
      <w:r w:rsidRPr="00077C37">
        <w:t>ay</w:t>
      </w:r>
      <w:r w:rsidRPr="00077C37">
        <w:rPr>
          <w:spacing w:val="-1"/>
        </w:rPr>
        <w:t xml:space="preserve"> </w:t>
      </w:r>
      <w:r w:rsidRPr="00077C37">
        <w:rPr>
          <w:spacing w:val="1"/>
        </w:rPr>
        <w:t>v</w:t>
      </w:r>
      <w:r w:rsidRPr="00077C37">
        <w:t>a</w:t>
      </w:r>
      <w:r w:rsidRPr="00077C37">
        <w:rPr>
          <w:spacing w:val="-1"/>
        </w:rPr>
        <w:t>r</w:t>
      </w:r>
      <w:r w:rsidRPr="00077C37">
        <w:t>y</w:t>
      </w:r>
      <w:r w:rsidRPr="00077C37">
        <w:rPr>
          <w:spacing w:val="-3"/>
        </w:rPr>
        <w:t xml:space="preserve"> </w:t>
      </w:r>
      <w:r w:rsidRPr="00077C37">
        <w:rPr>
          <w:spacing w:val="1"/>
        </w:rPr>
        <w:t>d</w:t>
      </w:r>
      <w:r w:rsidRPr="00077C37">
        <w:t>e</w:t>
      </w:r>
      <w:r w:rsidRPr="00077C37">
        <w:rPr>
          <w:spacing w:val="1"/>
        </w:rPr>
        <w:t>p</w:t>
      </w:r>
      <w:r w:rsidRPr="00077C37">
        <w:rPr>
          <w:spacing w:val="-2"/>
        </w:rPr>
        <w:t>e</w:t>
      </w:r>
      <w:r w:rsidRPr="00077C37">
        <w:rPr>
          <w:spacing w:val="1"/>
        </w:rPr>
        <w:t>nd</w:t>
      </w:r>
      <w:r w:rsidRPr="00077C37">
        <w:t>i</w:t>
      </w:r>
      <w:r w:rsidRPr="00077C37">
        <w:rPr>
          <w:spacing w:val="-1"/>
        </w:rPr>
        <w:t>n</w:t>
      </w:r>
      <w:r w:rsidRPr="00077C37">
        <w:t>g</w:t>
      </w:r>
      <w:r w:rsidRPr="00077C37">
        <w:rPr>
          <w:spacing w:val="-7"/>
        </w:rPr>
        <w:t xml:space="preserve"> </w:t>
      </w:r>
      <w:r w:rsidRPr="00077C37">
        <w:rPr>
          <w:spacing w:val="1"/>
        </w:rPr>
        <w:t>o</w:t>
      </w:r>
      <w:r w:rsidRPr="00077C37">
        <w:t>n</w:t>
      </w:r>
      <w:r w:rsidRPr="00077C37">
        <w:rPr>
          <w:spacing w:val="-3"/>
        </w:rPr>
        <w:t xml:space="preserve"> </w:t>
      </w:r>
      <w:r w:rsidRPr="00077C37">
        <w:t>t</w:t>
      </w:r>
      <w:r w:rsidRPr="00077C37">
        <w:rPr>
          <w:spacing w:val="1"/>
        </w:rPr>
        <w:t>h</w:t>
      </w:r>
      <w:r w:rsidRPr="00077C37">
        <w:t>e</w:t>
      </w:r>
      <w:r w:rsidRPr="00077C37">
        <w:rPr>
          <w:spacing w:val="-1"/>
        </w:rPr>
        <w:t xml:space="preserve"> </w:t>
      </w:r>
      <w:r w:rsidRPr="00077C37">
        <w:rPr>
          <w:spacing w:val="-2"/>
        </w:rPr>
        <w:t>L</w:t>
      </w:r>
      <w:r w:rsidRPr="00077C37">
        <w:rPr>
          <w:spacing w:val="-1"/>
        </w:rPr>
        <w:t>R</w:t>
      </w:r>
      <w:r w:rsidRPr="00077C37">
        <w:t>P</w:t>
      </w:r>
      <w:r w:rsidRPr="00077C37">
        <w:rPr>
          <w:spacing w:val="-4"/>
        </w:rPr>
        <w:t xml:space="preserve"> </w:t>
      </w:r>
      <w:proofErr w:type="gramStart"/>
      <w:r w:rsidRPr="00077C37">
        <w:t>selecte</w:t>
      </w:r>
      <w:r w:rsidRPr="00077C37">
        <w:rPr>
          <w:spacing w:val="1"/>
        </w:rPr>
        <w:t>d</w:t>
      </w:r>
      <w:r w:rsidRPr="00077C37">
        <w:t>,</w:t>
      </w:r>
      <w:r w:rsidRPr="00077C37">
        <w:rPr>
          <w:spacing w:val="-6"/>
        </w:rPr>
        <w:t xml:space="preserve"> </w:t>
      </w:r>
      <w:r w:rsidRPr="00077C37">
        <w:rPr>
          <w:spacing w:val="1"/>
        </w:rPr>
        <w:t>bu</w:t>
      </w:r>
      <w:r w:rsidRPr="00077C37">
        <w:t>t</w:t>
      </w:r>
      <w:proofErr w:type="gramEnd"/>
      <w:r w:rsidRPr="00077C37">
        <w:rPr>
          <w:spacing w:val="-3"/>
        </w:rPr>
        <w:t xml:space="preserve"> </w:t>
      </w:r>
      <w:r w:rsidRPr="00077C37">
        <w:t>s</w:t>
      </w:r>
      <w:r w:rsidRPr="00077C37">
        <w:rPr>
          <w:spacing w:val="1"/>
        </w:rPr>
        <w:t>hou</w:t>
      </w:r>
      <w:r w:rsidRPr="00077C37">
        <w:t>ld</w:t>
      </w:r>
      <w:r w:rsidRPr="00077C37">
        <w:rPr>
          <w:spacing w:val="-4"/>
        </w:rPr>
        <w:t xml:space="preserve"> </w:t>
      </w:r>
      <w:r w:rsidRPr="00077C37">
        <w:rPr>
          <w:spacing w:val="1"/>
        </w:rPr>
        <w:t>b</w:t>
      </w:r>
      <w:r w:rsidRPr="00077C37">
        <w:t>e</w:t>
      </w:r>
      <w:r w:rsidRPr="00077C37">
        <w:rPr>
          <w:spacing w:val="-4"/>
        </w:rPr>
        <w:t xml:space="preserve"> </w:t>
      </w:r>
      <w:r w:rsidRPr="00077C37">
        <w:rPr>
          <w:spacing w:val="1"/>
        </w:rPr>
        <w:t>n</w:t>
      </w:r>
      <w:r w:rsidRPr="00077C37">
        <w:t>o</w:t>
      </w:r>
      <w:r w:rsidRPr="00077C37">
        <w:rPr>
          <w:spacing w:val="-3"/>
        </w:rPr>
        <w:t xml:space="preserve"> </w:t>
      </w:r>
      <w:r w:rsidRPr="00077C37">
        <w:rPr>
          <w:spacing w:val="1"/>
        </w:rPr>
        <w:t>gr</w:t>
      </w:r>
      <w:r w:rsidRPr="00077C37">
        <w:t>e</w:t>
      </w:r>
      <w:r w:rsidRPr="00077C37">
        <w:rPr>
          <w:spacing w:val="1"/>
        </w:rPr>
        <w:t>a</w:t>
      </w:r>
      <w:r w:rsidRPr="00077C37">
        <w:t>ter</w:t>
      </w:r>
      <w:r w:rsidRPr="00077C37">
        <w:rPr>
          <w:spacing w:val="-5"/>
        </w:rPr>
        <w:t xml:space="preserve"> </w:t>
      </w:r>
      <w:r w:rsidRPr="00077C37">
        <w:t>t</w:t>
      </w:r>
      <w:r w:rsidRPr="00077C37">
        <w:rPr>
          <w:spacing w:val="1"/>
        </w:rPr>
        <w:t>h</w:t>
      </w:r>
      <w:r w:rsidRPr="00077C37">
        <w:t>an</w:t>
      </w:r>
      <w:r w:rsidRPr="00077C37">
        <w:rPr>
          <w:spacing w:val="-4"/>
        </w:rPr>
        <w:t xml:space="preserve"> </w:t>
      </w:r>
      <w:r w:rsidRPr="00077C37">
        <w:rPr>
          <w:spacing w:val="1"/>
        </w:rPr>
        <w:t>20</w:t>
      </w:r>
      <w:r w:rsidRPr="00077C37">
        <w:t>%.</w:t>
      </w:r>
    </w:p>
  </w:footnote>
  <w:footnote w:id="10">
    <w:p w14:paraId="09033474" w14:textId="77777777" w:rsidR="00785373" w:rsidRDefault="00785373" w:rsidP="00785373">
      <w:pPr>
        <w:pStyle w:val="FootnoteText"/>
      </w:pPr>
      <w:r>
        <w:rPr>
          <w:rStyle w:val="FootnoteReference"/>
        </w:rPr>
        <w:footnoteRef/>
      </w:r>
      <w:r>
        <w:t xml:space="preserve"> </w:t>
      </w:r>
      <w:r w:rsidRPr="00EC008B">
        <w:t>The percent limits to changes in overall catch limits between management periods of this table are solely for the purpose of the MSE evaluation and do not prejudice potential catch limit changes before the long-term harvest strategy is adopted or potential catch limit changes based on the overall fishing intensity established by long-term harvest strategy.</w:t>
      </w:r>
    </w:p>
  </w:footnote>
  <w:footnote w:id="11">
    <w:p w14:paraId="4D5E4CB4" w14:textId="77777777" w:rsidR="009F298E" w:rsidRPr="00316A80" w:rsidRDefault="009F298E" w:rsidP="00647655">
      <w:pPr>
        <w:pStyle w:val="FootnoteText"/>
        <w:rPr>
          <w:rFonts w:eastAsia="MS Mincho"/>
          <w:lang w:eastAsia="ja-JP"/>
        </w:rPr>
      </w:pPr>
      <w:r w:rsidRPr="00316A80">
        <w:rPr>
          <w:rStyle w:val="FootnoteReference"/>
        </w:rPr>
        <w:t>1</w:t>
      </w:r>
      <w:r w:rsidRPr="00316A80">
        <w:t xml:space="preserve"> See the information provided by the International Scientific Committee for Tuna and Tuna-like Species in the North Pacific Ocean (WCPFC-NC9-2013/IP-03) in response to a request made by the Northern Committee at its Eighth Regular Session (Attachment F of the report of NC8).</w:t>
      </w:r>
    </w:p>
  </w:footnote>
  <w:footnote w:id="12">
    <w:p w14:paraId="35B1784C" w14:textId="77777777" w:rsidR="009F298E" w:rsidRPr="00316A80" w:rsidRDefault="009F298E" w:rsidP="00647655">
      <w:pPr>
        <w:pStyle w:val="FootnoteText"/>
        <w:rPr>
          <w:rFonts w:eastAsia="MS Mincho"/>
          <w:lang w:eastAsia="ja-JP"/>
        </w:rPr>
      </w:pPr>
      <w:r w:rsidRPr="00316A80">
        <w:rPr>
          <w:rStyle w:val="FootnoteReference"/>
        </w:rPr>
        <w:t>2</w:t>
      </w:r>
      <w:r w:rsidRPr="00316A80">
        <w:t xml:space="preserve"> </w:t>
      </w:r>
      <w:r w:rsidRPr="00316A80">
        <w:rPr>
          <w:position w:val="1"/>
        </w:rPr>
        <w:t>SSB</w:t>
      </w:r>
      <w:r w:rsidRPr="00316A80">
        <w:t xml:space="preserve">F=0 </w:t>
      </w:r>
      <w:r w:rsidRPr="00316A80">
        <w:rPr>
          <w:position w:val="1"/>
        </w:rPr>
        <w:t>is the expected spawning stock biomass under average recruitment conditions without fishing.</w:t>
      </w:r>
    </w:p>
  </w:footnote>
  <w:footnote w:id="13">
    <w:p w14:paraId="7460CC74" w14:textId="77777777" w:rsidR="009F298E" w:rsidRPr="00DD7CFB" w:rsidRDefault="009F298E" w:rsidP="00647655">
      <w:pPr>
        <w:pStyle w:val="FootnoteText"/>
        <w:rPr>
          <w:rFonts w:eastAsia="MS Mincho"/>
          <w:lang w:eastAsia="ja-JP"/>
        </w:rPr>
      </w:pPr>
      <w:r w:rsidRPr="00316A80">
        <w:rPr>
          <w:rStyle w:val="FootnoteReference"/>
        </w:rPr>
        <w:t>3</w:t>
      </w:r>
      <w:r w:rsidRPr="00316A80">
        <w:t xml:space="preserve"> WCPFC13 agreed that any risk level greater than 20 percent to be inconsistent with the limit reference point related principles in UNFSA (as references in Article 6 of the Convention) including that the risk of breaching limit reference points be very low</w:t>
      </w:r>
      <w:r>
        <w:t>.</w:t>
      </w:r>
    </w:p>
  </w:footnote>
  <w:footnote w:id="14">
    <w:p w14:paraId="7F9844EF" w14:textId="77777777" w:rsidR="00C36D8F" w:rsidRPr="00393D24" w:rsidRDefault="00C36D8F" w:rsidP="00C36D8F">
      <w:pPr>
        <w:pStyle w:val="FootnoteText"/>
        <w:rPr>
          <w:rFonts w:eastAsia="MS Mincho"/>
          <w:lang w:eastAsia="ja-JP"/>
        </w:rPr>
      </w:pPr>
      <w:r w:rsidRPr="007E7E10">
        <w:rPr>
          <w:rStyle w:val="FootnoteReference"/>
        </w:rPr>
        <w:footnoteRef/>
      </w:r>
      <w:r w:rsidRPr="007E7E10">
        <w:t xml:space="preserve"> </w:t>
      </w:r>
      <w:r w:rsidRPr="007E7E10">
        <w:rPr>
          <w:color w:val="000000"/>
        </w:rPr>
        <w:t xml:space="preserve">When adopting proposed revisions to the conservation and management measures proposed, which may include </w:t>
      </w:r>
      <w:r w:rsidRPr="007E7E10">
        <w:rPr>
          <w:i/>
          <w:color w:val="000000"/>
        </w:rPr>
        <w:t>inter alia</w:t>
      </w:r>
      <w:r w:rsidRPr="007E7E10">
        <w:rPr>
          <w:color w:val="000000"/>
        </w:rPr>
        <w:t xml:space="preserve"> reductions in fishing effort, CCMs will </w:t>
      </w:r>
      <w:proofErr w:type="gramStart"/>
      <w:r w:rsidRPr="007E7E10">
        <w:rPr>
          <w:color w:val="000000"/>
        </w:rPr>
        <w:t>take into account</w:t>
      </w:r>
      <w:proofErr w:type="gramEnd"/>
      <w:r w:rsidRPr="007E7E10">
        <w:rPr>
          <w:color w:val="000000"/>
        </w:rPr>
        <w:t xml:space="preserve"> historical fishing activity and the source of increased fishing mortality in reference to the average effort referenced in CMM 2019-03.</w:t>
      </w:r>
    </w:p>
  </w:footnote>
  <w:footnote w:id="15">
    <w:p w14:paraId="0F997B70" w14:textId="77777777" w:rsidR="00C36D8F" w:rsidRPr="00FF4C85" w:rsidRDefault="00C36D8F" w:rsidP="00C36D8F">
      <w:pPr>
        <w:pStyle w:val="FootnoteText"/>
        <w:rPr>
          <w:ins w:id="153" w:author="晝間 信児(HIRUMA Shinji)" w:date="2023-07-07T09:37:00Z"/>
          <w:rFonts w:eastAsia="MS Mincho"/>
          <w:lang w:eastAsia="ja-JP"/>
        </w:rPr>
      </w:pPr>
      <w:r>
        <w:rPr>
          <w:rStyle w:val="FootnoteReference"/>
        </w:rPr>
        <w:footnoteRef/>
      </w:r>
      <w:r>
        <w:t xml:space="preserve"> </w:t>
      </w:r>
      <w:r>
        <w:rPr>
          <w:rFonts w:eastAsia="MS Mincho"/>
          <w:color w:val="000000"/>
          <w:lang w:eastAsia="ja-JP"/>
        </w:rPr>
        <w:t>Ibid.</w:t>
      </w:r>
    </w:p>
  </w:footnote>
  <w:footnote w:id="16">
    <w:p w14:paraId="1C1D0262" w14:textId="77777777" w:rsidR="00675616" w:rsidRPr="00F316A8" w:rsidRDefault="00675616" w:rsidP="00DF57F8">
      <w:pPr>
        <w:pStyle w:val="FootnoteText"/>
        <w:rPr>
          <w:rFonts w:eastAsia="MS Mincho"/>
        </w:rPr>
      </w:pPr>
      <w:r>
        <w:rPr>
          <w:rStyle w:val="FootnoteReference"/>
        </w:rPr>
        <w:footnoteRef/>
      </w:r>
      <w:r>
        <w:t xml:space="preserve"> </w:t>
      </w:r>
      <w:r>
        <w:rPr>
          <w:rFonts w:hint="eastAsia"/>
        </w:rPr>
        <w:t>For the US swordfish longline fishery, the level of fishing effort shall not be increased beyond the maximum number of limited entry permits available during 2008-2010</w:t>
      </w:r>
      <w:r>
        <w:t>.</w:t>
      </w:r>
    </w:p>
  </w:footnote>
  <w:footnote w:id="17">
    <w:p w14:paraId="1FF129BE" w14:textId="77777777" w:rsidR="00675616" w:rsidRPr="00F316A8" w:rsidRDefault="00675616" w:rsidP="00DF57F8">
      <w:pPr>
        <w:pStyle w:val="FootnoteText"/>
        <w:rPr>
          <w:rFonts w:eastAsia="MS Mincho"/>
        </w:rPr>
      </w:pPr>
      <w:r>
        <w:rPr>
          <w:rStyle w:val="FootnoteReference"/>
        </w:rPr>
        <w:footnoteRef/>
      </w:r>
      <w:r>
        <w:t xml:space="preserve"> </w:t>
      </w:r>
      <w:r w:rsidRPr="00F316A8">
        <w:rPr>
          <w:rFonts w:eastAsia="MS Mincho"/>
        </w:rPr>
        <w:t xml:space="preserve">For the Chinese Taipei’s coastal artisanal </w:t>
      </w:r>
      <w:r>
        <w:t xml:space="preserve">longline fishery, </w:t>
      </w:r>
      <w:r>
        <w:rPr>
          <w:rFonts w:hint="eastAsia"/>
        </w:rPr>
        <w:t xml:space="preserve">the level of fishing effort shall not be increased beyond the </w:t>
      </w:r>
      <w:r>
        <w:t xml:space="preserve">number of vessels licensed </w:t>
      </w:r>
      <w:r>
        <w:rPr>
          <w:rFonts w:hint="eastAsia"/>
        </w:rPr>
        <w:t>during 2008-2010</w:t>
      </w:r>
      <w:r>
        <w:t>.</w:t>
      </w:r>
    </w:p>
  </w:footnote>
  <w:footnote w:id="18">
    <w:p w14:paraId="01DB2416" w14:textId="77777777" w:rsidR="00675616" w:rsidRPr="00EA765F" w:rsidRDefault="00675616" w:rsidP="00DF57F8">
      <w:pPr>
        <w:pStyle w:val="FootnoteText"/>
      </w:pPr>
      <w:r w:rsidRPr="00EA765F">
        <w:rPr>
          <w:rStyle w:val="FootnoteReference"/>
        </w:rPr>
        <w:footnoteRef/>
      </w:r>
      <w:r w:rsidRPr="00EA765F">
        <w:t xml:space="preserve"> </w:t>
      </w:r>
      <w:r w:rsidRPr="00EA765F">
        <w:rPr>
          <w:shd w:val="clear" w:color="auto" w:fill="FFFFFF"/>
        </w:rPr>
        <w:t xml:space="preserve">If collective effort limits across the North Pacific Ocean, report </w:t>
      </w:r>
      <w:r>
        <w:rPr>
          <w:shd w:val="clear" w:color="auto" w:fill="FFFFFF"/>
        </w:rPr>
        <w:t>the</w:t>
      </w:r>
      <w:r w:rsidRPr="00EA765F">
        <w:rPr>
          <w:shd w:val="clear" w:color="auto" w:fill="FFFFFF"/>
        </w:rPr>
        <w:t xml:space="preserve"> Area and North Pacific Ocean </w:t>
      </w:r>
      <w:proofErr w:type="gramStart"/>
      <w:r w:rsidRPr="00EA765F">
        <w:rPr>
          <w:shd w:val="clear" w:color="auto" w:fill="FFFFFF"/>
        </w:rPr>
        <w:t>separately</w:t>
      </w:r>
      <w:proofErr w:type="gramEnd"/>
    </w:p>
  </w:footnote>
  <w:footnote w:id="19">
    <w:p w14:paraId="4F040D19" w14:textId="77777777" w:rsidR="00675616" w:rsidRPr="00F316A8" w:rsidRDefault="00675616" w:rsidP="00DF57F8">
      <w:pPr>
        <w:pStyle w:val="FootnoteText"/>
        <w:rPr>
          <w:rFonts w:eastAsia="MS Mincho"/>
        </w:rPr>
      </w:pPr>
      <w:r>
        <w:rPr>
          <w:rStyle w:val="FootnoteReference"/>
        </w:rPr>
        <w:footnoteRef/>
      </w:r>
      <w:r w:rsidRPr="00B22F75">
        <w:t xml:space="preserve"> </w:t>
      </w:r>
      <w:r>
        <w:t>Fishing days shall be the total days of fishing (both targeting and bycatch).</w:t>
      </w:r>
      <w:r w:rsidRPr="00B5464D">
        <w:rPr>
          <w:sz w:val="16"/>
          <w:szCs w:val="16"/>
        </w:rPr>
        <w:t xml:space="preserve"> </w:t>
      </w:r>
      <w:r w:rsidRPr="00B5464D">
        <w:rPr>
          <w:w w:val="101"/>
          <w:lang w:eastAsia="ko-KR"/>
        </w:rPr>
        <w:t xml:space="preserve">CCMs can consider the plural effort metrics in Annex 1 to this CMM in their entirety and </w:t>
      </w:r>
      <w:r w:rsidRPr="00B5464D">
        <w:rPr>
          <w:rFonts w:hint="eastAsia"/>
          <w:w w:val="101"/>
          <w:lang w:eastAsia="ko-KR"/>
        </w:rPr>
        <w:t xml:space="preserve">in the case of fisheries that take NPS as bycatch, the metric of </w:t>
      </w:r>
      <w:r w:rsidRPr="00B5464D">
        <w:rPr>
          <w:w w:val="101"/>
          <w:lang w:eastAsia="ko-KR"/>
        </w:rPr>
        <w:t>“</w:t>
      </w:r>
      <w:r w:rsidRPr="00B5464D">
        <w:rPr>
          <w:rFonts w:hint="eastAsia"/>
          <w:w w:val="101"/>
          <w:lang w:eastAsia="ko-KR"/>
        </w:rPr>
        <w:t>fishing days</w:t>
      </w:r>
      <w:r w:rsidRPr="00B5464D">
        <w:rPr>
          <w:w w:val="101"/>
          <w:lang w:eastAsia="ko-KR"/>
        </w:rPr>
        <w:t>”</w:t>
      </w:r>
      <w:r w:rsidRPr="00B5464D">
        <w:rPr>
          <w:rFonts w:hint="eastAsia"/>
          <w:w w:val="101"/>
          <w:lang w:eastAsia="ko-KR"/>
        </w:rPr>
        <w:t xml:space="preserve"> </w:t>
      </w:r>
      <w:r w:rsidRPr="00B5464D">
        <w:rPr>
          <w:w w:val="101"/>
          <w:lang w:eastAsia="ko-KR"/>
        </w:rPr>
        <w:t>may</w:t>
      </w:r>
      <w:r w:rsidRPr="00B5464D">
        <w:rPr>
          <w:rFonts w:hint="eastAsia"/>
          <w:w w:val="101"/>
          <w:lang w:eastAsia="ko-KR"/>
        </w:rPr>
        <w:t xml:space="preserve"> not be </w:t>
      </w:r>
      <w:r w:rsidRPr="00B5464D">
        <w:rPr>
          <w:w w:val="101"/>
          <w:lang w:eastAsia="ko-KR"/>
        </w:rPr>
        <w:t xml:space="preserve">appropriate for </w:t>
      </w:r>
      <w:r w:rsidRPr="00B5464D">
        <w:rPr>
          <w:rFonts w:hint="eastAsia"/>
          <w:w w:val="101"/>
          <w:lang w:eastAsia="ko-KR"/>
        </w:rPr>
        <w:t>assessing the compliance with the effort control provision.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91089" w14:textId="77777777" w:rsidR="003C7F20" w:rsidRDefault="003C7F20">
    <w:pPr>
      <w:pStyle w:val="Header"/>
    </w:pPr>
    <w:r>
      <w:rPr>
        <w:b/>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7"/>
    <w:multiLevelType w:val="multilevel"/>
    <w:tmpl w:val="00000007"/>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 w15:restartNumberingAfterBreak="0">
    <w:nsid w:val="0000000D"/>
    <w:multiLevelType w:val="multilevel"/>
    <w:tmpl w:val="0000000D"/>
    <w:lvl w:ilvl="0">
      <w:start w:val="6"/>
      <w:numFmt w:val="decimal"/>
      <w:lvlText w:val="%1"/>
      <w:lvlJc w:val="left"/>
      <w:pPr>
        <w:ind w:left="360" w:hanging="360"/>
      </w:pPr>
      <w:rPr>
        <w:rFonts w:eastAsia="MS Mincho" w:hint="default"/>
      </w:rPr>
    </w:lvl>
    <w:lvl w:ilvl="1">
      <w:start w:val="1"/>
      <w:numFmt w:val="decimal"/>
      <w:lvlText w:val="%1.%2"/>
      <w:lvlJc w:val="left"/>
      <w:pPr>
        <w:ind w:left="360" w:hanging="360"/>
      </w:pPr>
      <w:rPr>
        <w:rFonts w:eastAsia="MS Mincho" w:hint="default"/>
      </w:rPr>
    </w:lvl>
    <w:lvl w:ilvl="2">
      <w:start w:val="1"/>
      <w:numFmt w:val="decimal"/>
      <w:lvlText w:val="%1.%2.%3"/>
      <w:lvlJc w:val="left"/>
      <w:pPr>
        <w:ind w:left="720" w:hanging="720"/>
      </w:pPr>
      <w:rPr>
        <w:rFonts w:eastAsia="MS Mincho" w:hint="default"/>
      </w:rPr>
    </w:lvl>
    <w:lvl w:ilvl="3">
      <w:start w:val="1"/>
      <w:numFmt w:val="decimal"/>
      <w:lvlText w:val="%1.%2.%3.%4"/>
      <w:lvlJc w:val="left"/>
      <w:pPr>
        <w:ind w:left="720" w:hanging="720"/>
      </w:pPr>
      <w:rPr>
        <w:rFonts w:eastAsia="MS Mincho" w:hint="default"/>
      </w:rPr>
    </w:lvl>
    <w:lvl w:ilvl="4">
      <w:start w:val="1"/>
      <w:numFmt w:val="decimal"/>
      <w:lvlText w:val="%1.%2.%3.%4.%5"/>
      <w:lvlJc w:val="left"/>
      <w:pPr>
        <w:ind w:left="1080" w:hanging="1080"/>
      </w:pPr>
      <w:rPr>
        <w:rFonts w:eastAsia="MS Mincho" w:hint="default"/>
      </w:rPr>
    </w:lvl>
    <w:lvl w:ilvl="5">
      <w:start w:val="1"/>
      <w:numFmt w:val="decimal"/>
      <w:lvlText w:val="%1.%2.%3.%4.%5.%6"/>
      <w:lvlJc w:val="left"/>
      <w:pPr>
        <w:ind w:left="1080" w:hanging="1080"/>
      </w:pPr>
      <w:rPr>
        <w:rFonts w:eastAsia="MS Mincho" w:hint="default"/>
      </w:rPr>
    </w:lvl>
    <w:lvl w:ilvl="6">
      <w:start w:val="1"/>
      <w:numFmt w:val="decimal"/>
      <w:lvlText w:val="%1.%2.%3.%4.%5.%6.%7"/>
      <w:lvlJc w:val="left"/>
      <w:pPr>
        <w:ind w:left="1440" w:hanging="1440"/>
      </w:pPr>
      <w:rPr>
        <w:rFonts w:eastAsia="MS Mincho" w:hint="default"/>
      </w:rPr>
    </w:lvl>
    <w:lvl w:ilvl="7">
      <w:start w:val="1"/>
      <w:numFmt w:val="decimal"/>
      <w:lvlText w:val="%1.%2.%3.%4.%5.%6.%7.%8"/>
      <w:lvlJc w:val="left"/>
      <w:pPr>
        <w:ind w:left="1440" w:hanging="1440"/>
      </w:pPr>
      <w:rPr>
        <w:rFonts w:eastAsia="MS Mincho" w:hint="default"/>
      </w:rPr>
    </w:lvl>
    <w:lvl w:ilvl="8">
      <w:start w:val="1"/>
      <w:numFmt w:val="decimal"/>
      <w:lvlText w:val="%1.%2.%3.%4.%5.%6.%7.%8.%9"/>
      <w:lvlJc w:val="left"/>
      <w:pPr>
        <w:ind w:left="1440" w:hanging="1440"/>
      </w:pPr>
      <w:rPr>
        <w:rFonts w:eastAsia="MS Mincho" w:hint="default"/>
      </w:rPr>
    </w:lvl>
  </w:abstractNum>
  <w:abstractNum w:abstractNumId="2" w15:restartNumberingAfterBreak="0">
    <w:nsid w:val="0000001C"/>
    <w:multiLevelType w:val="multilevel"/>
    <w:tmpl w:val="E9ACF858"/>
    <w:lvl w:ilvl="0">
      <w:start w:val="1"/>
      <w:numFmt w:val="decimal"/>
      <w:pStyle w:val="Heading1"/>
      <w:suff w:val="space"/>
      <w:lvlText w:val="AGENDA ITEM %1 — "/>
      <w:lvlJc w:val="left"/>
      <w:pPr>
        <w:ind w:left="0" w:firstLine="0"/>
      </w:pPr>
      <w:rPr>
        <w:rFonts w:ascii="Times New Roman Bold" w:hAnsi="Times New Roman Bold" w:hint="default"/>
        <w:b/>
        <w:i w:val="0"/>
        <w:sz w:val="22"/>
      </w:rPr>
    </w:lvl>
    <w:lvl w:ilvl="1">
      <w:start w:val="1"/>
      <w:numFmt w:val="decimal"/>
      <w:pStyle w:val="Heading2"/>
      <w:lvlText w:val="%1.%2"/>
      <w:lvlJc w:val="left"/>
      <w:pPr>
        <w:ind w:left="0" w:firstLine="0"/>
      </w:pPr>
      <w:rPr>
        <w:rFonts w:cs="Times New Roman" w:hint="default"/>
      </w:rPr>
    </w:lvl>
    <w:lvl w:ilvl="2">
      <w:start w:val="1"/>
      <w:numFmt w:val="decimal"/>
      <w:pStyle w:val="Heading3"/>
      <w:lvlText w:val="%1.%2.%3"/>
      <w:lvlJc w:val="left"/>
      <w:pPr>
        <w:ind w:left="0" w:firstLine="0"/>
      </w:pPr>
      <w:rPr>
        <w:rFonts w:cs="Times New Roman" w:hint="default"/>
      </w:rPr>
    </w:lvl>
    <w:lvl w:ilvl="3">
      <w:start w:val="1"/>
      <w:numFmt w:val="decimal"/>
      <w:pStyle w:val="Heading4"/>
      <w:lvlText w:val="%1.%2.%3.%4"/>
      <w:lvlJc w:val="left"/>
      <w:pPr>
        <w:ind w:left="0" w:firstLine="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3" w15:restartNumberingAfterBreak="0">
    <w:nsid w:val="006B26D6"/>
    <w:multiLevelType w:val="hybridMultilevel"/>
    <w:tmpl w:val="3E96539A"/>
    <w:lvl w:ilvl="0" w:tplc="B8622CF0">
      <w:start w:val="4"/>
      <w:numFmt w:val="decimal"/>
      <w:lvlText w:val="%1."/>
      <w:lvlJc w:val="left"/>
      <w:pPr>
        <w:ind w:left="420" w:hanging="300"/>
      </w:pPr>
      <w:rPr>
        <w:rFonts w:ascii="Times New Roman" w:eastAsia="Times New Roman" w:hAnsi="Times New Roman" w:cs="Times New Roman" w:hint="default"/>
        <w:b/>
        <w:bCs/>
        <w:spacing w:val="-2"/>
        <w:w w:val="99"/>
        <w:sz w:val="24"/>
        <w:szCs w:val="24"/>
        <w:lang w:val="en-US" w:eastAsia="en-US" w:bidi="en-US"/>
      </w:rPr>
    </w:lvl>
    <w:lvl w:ilvl="1" w:tplc="4E7C3D56">
      <w:start w:val="1"/>
      <w:numFmt w:val="decimal"/>
      <w:lvlText w:val="%2."/>
      <w:lvlJc w:val="left"/>
      <w:pPr>
        <w:ind w:left="1200" w:hanging="360"/>
      </w:pPr>
      <w:rPr>
        <w:rFonts w:ascii="Times New Roman" w:eastAsia="Times New Roman" w:hAnsi="Times New Roman" w:cs="Times New Roman" w:hint="default"/>
        <w:spacing w:val="-2"/>
        <w:w w:val="99"/>
        <w:sz w:val="24"/>
        <w:szCs w:val="24"/>
        <w:lang w:val="en-US" w:eastAsia="en-US" w:bidi="en-US"/>
      </w:rPr>
    </w:lvl>
    <w:lvl w:ilvl="2" w:tplc="73702EAE">
      <w:numFmt w:val="bullet"/>
      <w:lvlText w:val="•"/>
      <w:lvlJc w:val="left"/>
      <w:pPr>
        <w:ind w:left="2133" w:hanging="360"/>
      </w:pPr>
      <w:rPr>
        <w:rFonts w:hint="default"/>
        <w:lang w:val="en-US" w:eastAsia="en-US" w:bidi="en-US"/>
      </w:rPr>
    </w:lvl>
    <w:lvl w:ilvl="3" w:tplc="4A029C04">
      <w:numFmt w:val="bullet"/>
      <w:lvlText w:val="•"/>
      <w:lvlJc w:val="left"/>
      <w:pPr>
        <w:ind w:left="3066" w:hanging="360"/>
      </w:pPr>
      <w:rPr>
        <w:rFonts w:hint="default"/>
        <w:lang w:val="en-US" w:eastAsia="en-US" w:bidi="en-US"/>
      </w:rPr>
    </w:lvl>
    <w:lvl w:ilvl="4" w:tplc="B57ABC60">
      <w:numFmt w:val="bullet"/>
      <w:lvlText w:val="•"/>
      <w:lvlJc w:val="left"/>
      <w:pPr>
        <w:ind w:left="4000" w:hanging="360"/>
      </w:pPr>
      <w:rPr>
        <w:rFonts w:hint="default"/>
        <w:lang w:val="en-US" w:eastAsia="en-US" w:bidi="en-US"/>
      </w:rPr>
    </w:lvl>
    <w:lvl w:ilvl="5" w:tplc="6360C5B2">
      <w:numFmt w:val="bullet"/>
      <w:lvlText w:val="•"/>
      <w:lvlJc w:val="left"/>
      <w:pPr>
        <w:ind w:left="4933" w:hanging="360"/>
      </w:pPr>
      <w:rPr>
        <w:rFonts w:hint="default"/>
        <w:lang w:val="en-US" w:eastAsia="en-US" w:bidi="en-US"/>
      </w:rPr>
    </w:lvl>
    <w:lvl w:ilvl="6" w:tplc="F26EEE1E">
      <w:numFmt w:val="bullet"/>
      <w:lvlText w:val="•"/>
      <w:lvlJc w:val="left"/>
      <w:pPr>
        <w:ind w:left="5866" w:hanging="360"/>
      </w:pPr>
      <w:rPr>
        <w:rFonts w:hint="default"/>
        <w:lang w:val="en-US" w:eastAsia="en-US" w:bidi="en-US"/>
      </w:rPr>
    </w:lvl>
    <w:lvl w:ilvl="7" w:tplc="7DD82D30">
      <w:numFmt w:val="bullet"/>
      <w:lvlText w:val="•"/>
      <w:lvlJc w:val="left"/>
      <w:pPr>
        <w:ind w:left="6800" w:hanging="360"/>
      </w:pPr>
      <w:rPr>
        <w:rFonts w:hint="default"/>
        <w:lang w:val="en-US" w:eastAsia="en-US" w:bidi="en-US"/>
      </w:rPr>
    </w:lvl>
    <w:lvl w:ilvl="8" w:tplc="ED9C2EEC">
      <w:numFmt w:val="bullet"/>
      <w:lvlText w:val="•"/>
      <w:lvlJc w:val="left"/>
      <w:pPr>
        <w:ind w:left="7733" w:hanging="360"/>
      </w:pPr>
      <w:rPr>
        <w:rFonts w:hint="default"/>
        <w:lang w:val="en-US" w:eastAsia="en-US" w:bidi="en-US"/>
      </w:rPr>
    </w:lvl>
  </w:abstractNum>
  <w:abstractNum w:abstractNumId="4" w15:restartNumberingAfterBreak="0">
    <w:nsid w:val="031A1E34"/>
    <w:multiLevelType w:val="multilevel"/>
    <w:tmpl w:val="BBA43738"/>
    <w:lvl w:ilvl="0">
      <w:start w:val="6"/>
      <w:numFmt w:val="decimal"/>
      <w:lvlText w:val="%1"/>
      <w:lvlJc w:val="left"/>
      <w:pPr>
        <w:ind w:left="360" w:hanging="360"/>
      </w:pPr>
      <w:rPr>
        <w:rFonts w:eastAsiaTheme="minorEastAsia" w:hint="default"/>
      </w:rPr>
    </w:lvl>
    <w:lvl w:ilvl="1">
      <w:start w:val="1"/>
      <w:numFmt w:val="decimal"/>
      <w:lvlText w:val="%1.%2"/>
      <w:lvlJc w:val="left"/>
      <w:pPr>
        <w:ind w:left="360" w:hanging="36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720" w:hanging="72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080" w:hanging="1080"/>
      </w:pPr>
      <w:rPr>
        <w:rFonts w:eastAsiaTheme="minorEastAsia" w:hint="default"/>
      </w:rPr>
    </w:lvl>
    <w:lvl w:ilvl="6">
      <w:start w:val="1"/>
      <w:numFmt w:val="decimal"/>
      <w:lvlText w:val="%1.%2.%3.%4.%5.%6.%7"/>
      <w:lvlJc w:val="left"/>
      <w:pPr>
        <w:ind w:left="1440" w:hanging="1440"/>
      </w:pPr>
      <w:rPr>
        <w:rFonts w:eastAsiaTheme="minorEastAsia" w:hint="default"/>
      </w:rPr>
    </w:lvl>
    <w:lvl w:ilvl="7">
      <w:start w:val="1"/>
      <w:numFmt w:val="decimal"/>
      <w:lvlText w:val="%1.%2.%3.%4.%5.%6.%7.%8"/>
      <w:lvlJc w:val="left"/>
      <w:pPr>
        <w:ind w:left="1440" w:hanging="1440"/>
      </w:pPr>
      <w:rPr>
        <w:rFonts w:eastAsiaTheme="minorEastAsia" w:hint="default"/>
      </w:rPr>
    </w:lvl>
    <w:lvl w:ilvl="8">
      <w:start w:val="1"/>
      <w:numFmt w:val="decimal"/>
      <w:lvlText w:val="%1.%2.%3.%4.%5.%6.%7.%8.%9"/>
      <w:lvlJc w:val="left"/>
      <w:pPr>
        <w:ind w:left="1440" w:hanging="1440"/>
      </w:pPr>
      <w:rPr>
        <w:rFonts w:eastAsiaTheme="minorEastAsia" w:hint="default"/>
      </w:rPr>
    </w:lvl>
  </w:abstractNum>
  <w:abstractNum w:abstractNumId="5" w15:restartNumberingAfterBreak="0">
    <w:nsid w:val="031D31AC"/>
    <w:multiLevelType w:val="hybridMultilevel"/>
    <w:tmpl w:val="7E3EA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1841CE"/>
    <w:multiLevelType w:val="multilevel"/>
    <w:tmpl w:val="7BAE2674"/>
    <w:lvl w:ilvl="0">
      <w:start w:val="1"/>
      <w:numFmt w:val="decimal"/>
      <w:lvlText w:val="%1."/>
      <w:lvlJc w:val="left"/>
      <w:pPr>
        <w:ind w:left="360" w:hanging="360"/>
      </w:pPr>
      <w:rPr>
        <w:rFonts w:ascii="Times New Roman" w:eastAsia="Times New Roman" w:hAnsi="Times New Roman" w:cs="Times New Roman"/>
        <w:b w:val="0"/>
        <w:i w:val="0"/>
        <w:sz w:val="24"/>
        <w:szCs w:val="24"/>
        <w:shd w:val="clear" w:color="auto" w:fill="auto"/>
      </w:rPr>
    </w:lvl>
    <w:lvl w:ilvl="1">
      <w:start w:val="1"/>
      <w:numFmt w:val="bullet"/>
      <w:lvlText w:val="○"/>
      <w:lvlJc w:val="left"/>
      <w:pPr>
        <w:ind w:left="107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04D916D3"/>
    <w:multiLevelType w:val="hybridMultilevel"/>
    <w:tmpl w:val="8A124160"/>
    <w:lvl w:ilvl="0" w:tplc="8742520C">
      <w:start w:val="1"/>
      <w:numFmt w:val="lowerLetter"/>
      <w:lvlText w:val="(%1)"/>
      <w:lvlJc w:val="left"/>
      <w:pPr>
        <w:ind w:left="120" w:hanging="720"/>
      </w:pPr>
      <w:rPr>
        <w:rFonts w:ascii="Times New Roman" w:eastAsia="Times New Roman" w:hAnsi="Times New Roman" w:cs="Times New Roman" w:hint="default"/>
        <w:spacing w:val="-25"/>
        <w:w w:val="99"/>
        <w:sz w:val="24"/>
        <w:szCs w:val="24"/>
        <w:lang w:val="en-US" w:eastAsia="en-US" w:bidi="en-US"/>
      </w:rPr>
    </w:lvl>
    <w:lvl w:ilvl="1" w:tplc="FA2C1D2A">
      <w:numFmt w:val="bullet"/>
      <w:lvlText w:val="•"/>
      <w:lvlJc w:val="left"/>
      <w:pPr>
        <w:ind w:left="1068" w:hanging="720"/>
      </w:pPr>
      <w:rPr>
        <w:rFonts w:hint="default"/>
        <w:lang w:val="en-US" w:eastAsia="en-US" w:bidi="en-US"/>
      </w:rPr>
    </w:lvl>
    <w:lvl w:ilvl="2" w:tplc="571C6910">
      <w:numFmt w:val="bullet"/>
      <w:lvlText w:val="•"/>
      <w:lvlJc w:val="left"/>
      <w:pPr>
        <w:ind w:left="2016" w:hanging="720"/>
      </w:pPr>
      <w:rPr>
        <w:rFonts w:hint="default"/>
        <w:lang w:val="en-US" w:eastAsia="en-US" w:bidi="en-US"/>
      </w:rPr>
    </w:lvl>
    <w:lvl w:ilvl="3" w:tplc="F264999C">
      <w:numFmt w:val="bullet"/>
      <w:lvlText w:val="•"/>
      <w:lvlJc w:val="left"/>
      <w:pPr>
        <w:ind w:left="2964" w:hanging="720"/>
      </w:pPr>
      <w:rPr>
        <w:rFonts w:hint="default"/>
        <w:lang w:val="en-US" w:eastAsia="en-US" w:bidi="en-US"/>
      </w:rPr>
    </w:lvl>
    <w:lvl w:ilvl="4" w:tplc="90EC1110">
      <w:numFmt w:val="bullet"/>
      <w:lvlText w:val="•"/>
      <w:lvlJc w:val="left"/>
      <w:pPr>
        <w:ind w:left="3912" w:hanging="720"/>
      </w:pPr>
      <w:rPr>
        <w:rFonts w:hint="default"/>
        <w:lang w:val="en-US" w:eastAsia="en-US" w:bidi="en-US"/>
      </w:rPr>
    </w:lvl>
    <w:lvl w:ilvl="5" w:tplc="D332B8D4">
      <w:numFmt w:val="bullet"/>
      <w:lvlText w:val="•"/>
      <w:lvlJc w:val="left"/>
      <w:pPr>
        <w:ind w:left="4860" w:hanging="720"/>
      </w:pPr>
      <w:rPr>
        <w:rFonts w:hint="default"/>
        <w:lang w:val="en-US" w:eastAsia="en-US" w:bidi="en-US"/>
      </w:rPr>
    </w:lvl>
    <w:lvl w:ilvl="6" w:tplc="1430F890">
      <w:numFmt w:val="bullet"/>
      <w:lvlText w:val="•"/>
      <w:lvlJc w:val="left"/>
      <w:pPr>
        <w:ind w:left="5808" w:hanging="720"/>
      </w:pPr>
      <w:rPr>
        <w:rFonts w:hint="default"/>
        <w:lang w:val="en-US" w:eastAsia="en-US" w:bidi="en-US"/>
      </w:rPr>
    </w:lvl>
    <w:lvl w:ilvl="7" w:tplc="5A7C9F96">
      <w:numFmt w:val="bullet"/>
      <w:lvlText w:val="•"/>
      <w:lvlJc w:val="left"/>
      <w:pPr>
        <w:ind w:left="6756" w:hanging="720"/>
      </w:pPr>
      <w:rPr>
        <w:rFonts w:hint="default"/>
        <w:lang w:val="en-US" w:eastAsia="en-US" w:bidi="en-US"/>
      </w:rPr>
    </w:lvl>
    <w:lvl w:ilvl="8" w:tplc="D4BEFF12">
      <w:numFmt w:val="bullet"/>
      <w:lvlText w:val="•"/>
      <w:lvlJc w:val="left"/>
      <w:pPr>
        <w:ind w:left="7704" w:hanging="720"/>
      </w:pPr>
      <w:rPr>
        <w:rFonts w:hint="default"/>
        <w:lang w:val="en-US" w:eastAsia="en-US" w:bidi="en-US"/>
      </w:rPr>
    </w:lvl>
  </w:abstractNum>
  <w:abstractNum w:abstractNumId="8" w15:restartNumberingAfterBreak="0">
    <w:nsid w:val="06970C87"/>
    <w:multiLevelType w:val="hybridMultilevel"/>
    <w:tmpl w:val="4EF23220"/>
    <w:lvl w:ilvl="0" w:tplc="F40632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8514D88"/>
    <w:multiLevelType w:val="hybridMultilevel"/>
    <w:tmpl w:val="69EC012E"/>
    <w:lvl w:ilvl="0" w:tplc="EA682BEC">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0A13335D"/>
    <w:multiLevelType w:val="multilevel"/>
    <w:tmpl w:val="46B63B38"/>
    <w:lvl w:ilvl="0">
      <w:start w:val="1"/>
      <w:numFmt w:val="decimal"/>
      <w:lvlText w:val="%1."/>
      <w:lvlJc w:val="left"/>
      <w:pPr>
        <w:ind w:left="360" w:hanging="360"/>
      </w:pPr>
      <w:rPr>
        <w:rFonts w:ascii="Times New Roman" w:eastAsia="Times New Roman" w:hAnsi="Times New Roman" w:cs="Times New Roman"/>
        <w:b w:val="0"/>
        <w:i w:val="0"/>
        <w:sz w:val="24"/>
        <w:szCs w:val="24"/>
        <w:shd w:val="clear" w:color="auto" w:fill="auto"/>
      </w:rPr>
    </w:lvl>
    <w:lvl w:ilvl="1">
      <w:start w:val="1"/>
      <w:numFmt w:val="bullet"/>
      <w:lvlText w:val="○"/>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0ECF42A0"/>
    <w:multiLevelType w:val="multilevel"/>
    <w:tmpl w:val="280227E8"/>
    <w:lvl w:ilvl="0">
      <w:start w:val="1"/>
      <w:numFmt w:val="lowerLetter"/>
      <w:lvlText w:val="(%1)"/>
      <w:lvlJc w:val="left"/>
      <w:pPr>
        <w:ind w:left="470" w:hanging="360"/>
      </w:pPr>
    </w:lvl>
    <w:lvl w:ilvl="1">
      <w:start w:val="1"/>
      <w:numFmt w:val="lowerLetter"/>
      <w:lvlText w:val="%2."/>
      <w:lvlJc w:val="left"/>
      <w:pPr>
        <w:ind w:left="1190" w:hanging="360"/>
      </w:pPr>
    </w:lvl>
    <w:lvl w:ilvl="2">
      <w:start w:val="1"/>
      <w:numFmt w:val="lowerRoman"/>
      <w:lvlText w:val="%3."/>
      <w:lvlJc w:val="right"/>
      <w:pPr>
        <w:ind w:left="1910" w:hanging="180"/>
      </w:pPr>
    </w:lvl>
    <w:lvl w:ilvl="3">
      <w:start w:val="1"/>
      <w:numFmt w:val="decimal"/>
      <w:lvlText w:val="%4."/>
      <w:lvlJc w:val="left"/>
      <w:pPr>
        <w:ind w:left="2630" w:hanging="360"/>
      </w:pPr>
    </w:lvl>
    <w:lvl w:ilvl="4">
      <w:start w:val="1"/>
      <w:numFmt w:val="lowerLetter"/>
      <w:lvlText w:val="%5."/>
      <w:lvlJc w:val="left"/>
      <w:pPr>
        <w:ind w:left="3350" w:hanging="360"/>
      </w:pPr>
    </w:lvl>
    <w:lvl w:ilvl="5">
      <w:start w:val="1"/>
      <w:numFmt w:val="lowerRoman"/>
      <w:lvlText w:val="%6."/>
      <w:lvlJc w:val="right"/>
      <w:pPr>
        <w:ind w:left="4070" w:hanging="180"/>
      </w:pPr>
    </w:lvl>
    <w:lvl w:ilvl="6">
      <w:start w:val="1"/>
      <w:numFmt w:val="decimal"/>
      <w:lvlText w:val="%7."/>
      <w:lvlJc w:val="left"/>
      <w:pPr>
        <w:ind w:left="4790" w:hanging="360"/>
      </w:pPr>
    </w:lvl>
    <w:lvl w:ilvl="7">
      <w:start w:val="1"/>
      <w:numFmt w:val="lowerLetter"/>
      <w:lvlText w:val="%8."/>
      <w:lvlJc w:val="left"/>
      <w:pPr>
        <w:ind w:left="5510" w:hanging="360"/>
      </w:pPr>
    </w:lvl>
    <w:lvl w:ilvl="8">
      <w:start w:val="1"/>
      <w:numFmt w:val="lowerRoman"/>
      <w:lvlText w:val="%9."/>
      <w:lvlJc w:val="right"/>
      <w:pPr>
        <w:ind w:left="6230" w:hanging="180"/>
      </w:pPr>
    </w:lvl>
  </w:abstractNum>
  <w:abstractNum w:abstractNumId="12" w15:restartNumberingAfterBreak="0">
    <w:nsid w:val="105F4F9F"/>
    <w:multiLevelType w:val="multilevel"/>
    <w:tmpl w:val="BF50E2C0"/>
    <w:lvl w:ilvl="0">
      <w:start w:val="1"/>
      <w:numFmt w:val="decimal"/>
      <w:lvlText w:val="%1."/>
      <w:lvlJc w:val="left"/>
      <w:pPr>
        <w:ind w:left="420" w:hanging="300"/>
      </w:pPr>
      <w:rPr>
        <w:rFonts w:ascii="Times New Roman" w:eastAsia="Times New Roman" w:hAnsi="Times New Roman" w:cs="Times New Roman"/>
        <w:b/>
        <w:sz w:val="24"/>
        <w:szCs w:val="24"/>
      </w:rPr>
    </w:lvl>
    <w:lvl w:ilvl="1">
      <w:start w:val="1"/>
      <w:numFmt w:val="decimal"/>
      <w:lvlText w:val="%1.%2"/>
      <w:lvlJc w:val="left"/>
      <w:pPr>
        <w:ind w:left="540" w:hanging="420"/>
      </w:pPr>
      <w:rPr>
        <w:rFonts w:ascii="Times New Roman" w:eastAsia="Times New Roman" w:hAnsi="Times New Roman" w:cs="Times New Roman"/>
        <w:b/>
        <w:sz w:val="24"/>
        <w:szCs w:val="24"/>
      </w:rPr>
    </w:lvl>
    <w:lvl w:ilvl="2">
      <w:numFmt w:val="bullet"/>
      <w:lvlText w:val="•"/>
      <w:lvlJc w:val="left"/>
      <w:pPr>
        <w:ind w:left="1546" w:hanging="420"/>
      </w:pPr>
    </w:lvl>
    <w:lvl w:ilvl="3">
      <w:numFmt w:val="bullet"/>
      <w:lvlText w:val="•"/>
      <w:lvlJc w:val="left"/>
      <w:pPr>
        <w:ind w:left="2553" w:hanging="420"/>
      </w:pPr>
    </w:lvl>
    <w:lvl w:ilvl="4">
      <w:numFmt w:val="bullet"/>
      <w:lvlText w:val="•"/>
      <w:lvlJc w:val="left"/>
      <w:pPr>
        <w:ind w:left="3560" w:hanging="420"/>
      </w:pPr>
    </w:lvl>
    <w:lvl w:ilvl="5">
      <w:numFmt w:val="bullet"/>
      <w:lvlText w:val="•"/>
      <w:lvlJc w:val="left"/>
      <w:pPr>
        <w:ind w:left="4566" w:hanging="420"/>
      </w:pPr>
    </w:lvl>
    <w:lvl w:ilvl="6">
      <w:numFmt w:val="bullet"/>
      <w:lvlText w:val="•"/>
      <w:lvlJc w:val="left"/>
      <w:pPr>
        <w:ind w:left="5573" w:hanging="420"/>
      </w:pPr>
    </w:lvl>
    <w:lvl w:ilvl="7">
      <w:numFmt w:val="bullet"/>
      <w:lvlText w:val="•"/>
      <w:lvlJc w:val="left"/>
      <w:pPr>
        <w:ind w:left="6580" w:hanging="420"/>
      </w:pPr>
    </w:lvl>
    <w:lvl w:ilvl="8">
      <w:numFmt w:val="bullet"/>
      <w:lvlText w:val="•"/>
      <w:lvlJc w:val="left"/>
      <w:pPr>
        <w:ind w:left="7586" w:hanging="420"/>
      </w:pPr>
    </w:lvl>
  </w:abstractNum>
  <w:abstractNum w:abstractNumId="13" w15:restartNumberingAfterBreak="0">
    <w:nsid w:val="1248186D"/>
    <w:multiLevelType w:val="multilevel"/>
    <w:tmpl w:val="A140BC64"/>
    <w:lvl w:ilvl="0">
      <w:start w:val="2"/>
      <w:numFmt w:val="decimal"/>
      <w:lvlText w:val="%1"/>
      <w:lvlJc w:val="left"/>
      <w:pPr>
        <w:ind w:left="360" w:hanging="360"/>
      </w:pPr>
      <w:rPr>
        <w:rFonts w:eastAsiaTheme="minorEastAsia" w:hint="default"/>
      </w:rPr>
    </w:lvl>
    <w:lvl w:ilvl="1">
      <w:start w:val="1"/>
      <w:numFmt w:val="decimal"/>
      <w:lvlText w:val="%1.%2"/>
      <w:lvlJc w:val="left"/>
      <w:pPr>
        <w:ind w:left="360" w:hanging="36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720" w:hanging="72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080" w:hanging="1080"/>
      </w:pPr>
      <w:rPr>
        <w:rFonts w:eastAsiaTheme="minorEastAsia" w:hint="default"/>
      </w:rPr>
    </w:lvl>
    <w:lvl w:ilvl="6">
      <w:start w:val="1"/>
      <w:numFmt w:val="decimal"/>
      <w:lvlText w:val="%1.%2.%3.%4.%5.%6.%7"/>
      <w:lvlJc w:val="left"/>
      <w:pPr>
        <w:ind w:left="1440" w:hanging="1440"/>
      </w:pPr>
      <w:rPr>
        <w:rFonts w:eastAsiaTheme="minorEastAsia" w:hint="default"/>
      </w:rPr>
    </w:lvl>
    <w:lvl w:ilvl="7">
      <w:start w:val="1"/>
      <w:numFmt w:val="decimal"/>
      <w:lvlText w:val="%1.%2.%3.%4.%5.%6.%7.%8"/>
      <w:lvlJc w:val="left"/>
      <w:pPr>
        <w:ind w:left="1440" w:hanging="1440"/>
      </w:pPr>
      <w:rPr>
        <w:rFonts w:eastAsiaTheme="minorEastAsia" w:hint="default"/>
      </w:rPr>
    </w:lvl>
    <w:lvl w:ilvl="8">
      <w:start w:val="1"/>
      <w:numFmt w:val="decimal"/>
      <w:lvlText w:val="%1.%2.%3.%4.%5.%6.%7.%8.%9"/>
      <w:lvlJc w:val="left"/>
      <w:pPr>
        <w:ind w:left="1440" w:hanging="1440"/>
      </w:pPr>
      <w:rPr>
        <w:rFonts w:eastAsiaTheme="minorEastAsia" w:hint="default"/>
      </w:rPr>
    </w:lvl>
  </w:abstractNum>
  <w:abstractNum w:abstractNumId="14" w15:restartNumberingAfterBreak="0">
    <w:nsid w:val="13A30E0D"/>
    <w:multiLevelType w:val="multilevel"/>
    <w:tmpl w:val="71401B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4FB1430"/>
    <w:multiLevelType w:val="multilevel"/>
    <w:tmpl w:val="2D6600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95C20AC"/>
    <w:multiLevelType w:val="multilevel"/>
    <w:tmpl w:val="56D6A1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A851D78"/>
    <w:multiLevelType w:val="hybridMultilevel"/>
    <w:tmpl w:val="9F0C3BBE"/>
    <w:lvl w:ilvl="0" w:tplc="07E41A7C">
      <w:start w:val="1"/>
      <w:numFmt w:val="decimal"/>
      <w:lvlText w:val="Agenda Item %1."/>
      <w:lvlJc w:val="left"/>
      <w:pPr>
        <w:ind w:left="2160" w:hanging="360"/>
      </w:pPr>
      <w:rPr>
        <w:rFonts w:hint="default"/>
      </w:rPr>
    </w:lvl>
    <w:lvl w:ilvl="1" w:tplc="7A92D910">
      <w:start w:val="1"/>
      <w:numFmt w:val="decimal"/>
      <w:lvlText w:val="%2."/>
      <w:lvlJc w:val="left"/>
      <w:pPr>
        <w:ind w:left="2880" w:hanging="360"/>
      </w:pPr>
      <w:rPr>
        <w:rFonts w:hint="default"/>
        <w:b w:val="0"/>
        <w:i w:val="0"/>
        <w:sz w:val="22"/>
      </w:r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15:restartNumberingAfterBreak="0">
    <w:nsid w:val="2121289B"/>
    <w:multiLevelType w:val="hybridMultilevel"/>
    <w:tmpl w:val="8A36CB5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4C013AE"/>
    <w:multiLevelType w:val="multilevel"/>
    <w:tmpl w:val="4F249E6E"/>
    <w:lvl w:ilvl="0">
      <w:start w:val="1"/>
      <w:numFmt w:val="lowerLetter"/>
      <w:lvlText w:val="(%1)"/>
      <w:lvlJc w:val="left"/>
      <w:pPr>
        <w:ind w:left="470" w:hanging="360"/>
      </w:pPr>
    </w:lvl>
    <w:lvl w:ilvl="1">
      <w:start w:val="1"/>
      <w:numFmt w:val="lowerLetter"/>
      <w:lvlText w:val="%2."/>
      <w:lvlJc w:val="left"/>
      <w:pPr>
        <w:ind w:left="1190" w:hanging="360"/>
      </w:pPr>
    </w:lvl>
    <w:lvl w:ilvl="2">
      <w:start w:val="1"/>
      <w:numFmt w:val="lowerRoman"/>
      <w:lvlText w:val="%3."/>
      <w:lvlJc w:val="right"/>
      <w:pPr>
        <w:ind w:left="1910" w:hanging="180"/>
      </w:pPr>
    </w:lvl>
    <w:lvl w:ilvl="3">
      <w:start w:val="1"/>
      <w:numFmt w:val="decimal"/>
      <w:lvlText w:val="%4."/>
      <w:lvlJc w:val="left"/>
      <w:pPr>
        <w:ind w:left="2630" w:hanging="360"/>
      </w:pPr>
    </w:lvl>
    <w:lvl w:ilvl="4">
      <w:start w:val="1"/>
      <w:numFmt w:val="lowerLetter"/>
      <w:lvlText w:val="%5."/>
      <w:lvlJc w:val="left"/>
      <w:pPr>
        <w:ind w:left="3350" w:hanging="360"/>
      </w:pPr>
    </w:lvl>
    <w:lvl w:ilvl="5">
      <w:start w:val="1"/>
      <w:numFmt w:val="lowerRoman"/>
      <w:lvlText w:val="%6."/>
      <w:lvlJc w:val="right"/>
      <w:pPr>
        <w:ind w:left="4070" w:hanging="180"/>
      </w:pPr>
    </w:lvl>
    <w:lvl w:ilvl="6">
      <w:start w:val="1"/>
      <w:numFmt w:val="decimal"/>
      <w:lvlText w:val="%7."/>
      <w:lvlJc w:val="left"/>
      <w:pPr>
        <w:ind w:left="4790" w:hanging="360"/>
      </w:pPr>
    </w:lvl>
    <w:lvl w:ilvl="7">
      <w:start w:val="1"/>
      <w:numFmt w:val="lowerLetter"/>
      <w:lvlText w:val="%8."/>
      <w:lvlJc w:val="left"/>
      <w:pPr>
        <w:ind w:left="5510" w:hanging="360"/>
      </w:pPr>
    </w:lvl>
    <w:lvl w:ilvl="8">
      <w:start w:val="1"/>
      <w:numFmt w:val="lowerRoman"/>
      <w:lvlText w:val="%9."/>
      <w:lvlJc w:val="right"/>
      <w:pPr>
        <w:ind w:left="6230" w:hanging="180"/>
      </w:pPr>
    </w:lvl>
  </w:abstractNum>
  <w:abstractNum w:abstractNumId="20" w15:restartNumberingAfterBreak="0">
    <w:nsid w:val="2E6E66C2"/>
    <w:multiLevelType w:val="multilevel"/>
    <w:tmpl w:val="4F98EF02"/>
    <w:styleLink w:val="CurrentList1"/>
    <w:lvl w:ilvl="0">
      <w:start w:val="1"/>
      <w:numFmt w:val="bullet"/>
      <w:lvlText w:val=""/>
      <w:lvlJc w:val="left"/>
      <w:pPr>
        <w:ind w:left="720" w:hanging="360"/>
      </w:pPr>
      <w:rPr>
        <w:rFonts w:ascii="Wingdings" w:hAnsi="Wingdings" w:hint="default"/>
        <w:sz w:val="21"/>
        <w:szCs w:val="24"/>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F800A9C"/>
    <w:multiLevelType w:val="multilevel"/>
    <w:tmpl w:val="7B144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02F2BB2"/>
    <w:multiLevelType w:val="multilevel"/>
    <w:tmpl w:val="280227E8"/>
    <w:lvl w:ilvl="0">
      <w:start w:val="1"/>
      <w:numFmt w:val="lowerLetter"/>
      <w:lvlText w:val="(%1)"/>
      <w:lvlJc w:val="left"/>
      <w:pPr>
        <w:ind w:left="470" w:hanging="360"/>
      </w:pPr>
    </w:lvl>
    <w:lvl w:ilvl="1">
      <w:start w:val="1"/>
      <w:numFmt w:val="lowerLetter"/>
      <w:lvlText w:val="%2."/>
      <w:lvlJc w:val="left"/>
      <w:pPr>
        <w:ind w:left="1190" w:hanging="360"/>
      </w:pPr>
    </w:lvl>
    <w:lvl w:ilvl="2">
      <w:start w:val="1"/>
      <w:numFmt w:val="lowerRoman"/>
      <w:lvlText w:val="%3."/>
      <w:lvlJc w:val="right"/>
      <w:pPr>
        <w:ind w:left="1910" w:hanging="180"/>
      </w:pPr>
    </w:lvl>
    <w:lvl w:ilvl="3">
      <w:start w:val="1"/>
      <w:numFmt w:val="decimal"/>
      <w:lvlText w:val="%4."/>
      <w:lvlJc w:val="left"/>
      <w:pPr>
        <w:ind w:left="2630" w:hanging="360"/>
      </w:pPr>
    </w:lvl>
    <w:lvl w:ilvl="4">
      <w:start w:val="1"/>
      <w:numFmt w:val="lowerLetter"/>
      <w:lvlText w:val="%5."/>
      <w:lvlJc w:val="left"/>
      <w:pPr>
        <w:ind w:left="3350" w:hanging="360"/>
      </w:pPr>
    </w:lvl>
    <w:lvl w:ilvl="5">
      <w:start w:val="1"/>
      <w:numFmt w:val="lowerRoman"/>
      <w:lvlText w:val="%6."/>
      <w:lvlJc w:val="right"/>
      <w:pPr>
        <w:ind w:left="4070" w:hanging="180"/>
      </w:pPr>
    </w:lvl>
    <w:lvl w:ilvl="6">
      <w:start w:val="1"/>
      <w:numFmt w:val="decimal"/>
      <w:lvlText w:val="%7."/>
      <w:lvlJc w:val="left"/>
      <w:pPr>
        <w:ind w:left="4790" w:hanging="360"/>
      </w:pPr>
    </w:lvl>
    <w:lvl w:ilvl="7">
      <w:start w:val="1"/>
      <w:numFmt w:val="lowerLetter"/>
      <w:lvlText w:val="%8."/>
      <w:lvlJc w:val="left"/>
      <w:pPr>
        <w:ind w:left="5510" w:hanging="360"/>
      </w:pPr>
    </w:lvl>
    <w:lvl w:ilvl="8">
      <w:start w:val="1"/>
      <w:numFmt w:val="lowerRoman"/>
      <w:lvlText w:val="%9."/>
      <w:lvlJc w:val="right"/>
      <w:pPr>
        <w:ind w:left="6230" w:hanging="180"/>
      </w:pPr>
    </w:lvl>
  </w:abstractNum>
  <w:abstractNum w:abstractNumId="23" w15:restartNumberingAfterBreak="0">
    <w:nsid w:val="31E8466F"/>
    <w:multiLevelType w:val="hybridMultilevel"/>
    <w:tmpl w:val="98F21D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48A5E89"/>
    <w:multiLevelType w:val="hybridMultilevel"/>
    <w:tmpl w:val="F190C8F6"/>
    <w:lvl w:ilvl="0" w:tplc="FFFFFFFF">
      <w:start w:val="4"/>
      <w:numFmt w:val="decimal"/>
      <w:lvlText w:val="%1."/>
      <w:lvlJc w:val="left"/>
      <w:pPr>
        <w:ind w:left="420" w:hanging="300"/>
      </w:pPr>
      <w:rPr>
        <w:rFonts w:ascii="Times New Roman" w:eastAsia="Times New Roman" w:hAnsi="Times New Roman" w:cs="Times New Roman" w:hint="default"/>
        <w:b/>
        <w:bCs/>
        <w:spacing w:val="-2"/>
        <w:w w:val="99"/>
        <w:sz w:val="24"/>
        <w:szCs w:val="24"/>
        <w:lang w:val="en-US" w:eastAsia="en-US" w:bidi="en-US"/>
      </w:rPr>
    </w:lvl>
    <w:lvl w:ilvl="1" w:tplc="04090011">
      <w:start w:val="1"/>
      <w:numFmt w:val="decimal"/>
      <w:lvlText w:val="%2)"/>
      <w:lvlJc w:val="left"/>
      <w:pPr>
        <w:ind w:left="1200" w:hanging="360"/>
      </w:pPr>
      <w:rPr>
        <w:rFonts w:hint="default"/>
        <w:spacing w:val="-2"/>
        <w:w w:val="99"/>
        <w:sz w:val="24"/>
        <w:szCs w:val="24"/>
        <w:lang w:val="en-US" w:eastAsia="en-US" w:bidi="en-US"/>
      </w:rPr>
    </w:lvl>
    <w:lvl w:ilvl="2" w:tplc="FFFFFFFF">
      <w:numFmt w:val="bullet"/>
      <w:lvlText w:val="•"/>
      <w:lvlJc w:val="left"/>
      <w:pPr>
        <w:ind w:left="2133" w:hanging="360"/>
      </w:pPr>
      <w:rPr>
        <w:rFonts w:hint="default"/>
        <w:lang w:val="en-US" w:eastAsia="en-US" w:bidi="en-US"/>
      </w:rPr>
    </w:lvl>
    <w:lvl w:ilvl="3" w:tplc="FFFFFFFF">
      <w:numFmt w:val="bullet"/>
      <w:lvlText w:val="•"/>
      <w:lvlJc w:val="left"/>
      <w:pPr>
        <w:ind w:left="3066" w:hanging="360"/>
      </w:pPr>
      <w:rPr>
        <w:rFonts w:hint="default"/>
        <w:lang w:val="en-US" w:eastAsia="en-US" w:bidi="en-US"/>
      </w:rPr>
    </w:lvl>
    <w:lvl w:ilvl="4" w:tplc="FFFFFFFF">
      <w:numFmt w:val="bullet"/>
      <w:lvlText w:val="•"/>
      <w:lvlJc w:val="left"/>
      <w:pPr>
        <w:ind w:left="4000" w:hanging="360"/>
      </w:pPr>
      <w:rPr>
        <w:rFonts w:hint="default"/>
        <w:lang w:val="en-US" w:eastAsia="en-US" w:bidi="en-US"/>
      </w:rPr>
    </w:lvl>
    <w:lvl w:ilvl="5" w:tplc="FFFFFFFF">
      <w:numFmt w:val="bullet"/>
      <w:lvlText w:val="•"/>
      <w:lvlJc w:val="left"/>
      <w:pPr>
        <w:ind w:left="4933" w:hanging="360"/>
      </w:pPr>
      <w:rPr>
        <w:rFonts w:hint="default"/>
        <w:lang w:val="en-US" w:eastAsia="en-US" w:bidi="en-US"/>
      </w:rPr>
    </w:lvl>
    <w:lvl w:ilvl="6" w:tplc="FFFFFFFF">
      <w:numFmt w:val="bullet"/>
      <w:lvlText w:val="•"/>
      <w:lvlJc w:val="left"/>
      <w:pPr>
        <w:ind w:left="5866" w:hanging="360"/>
      </w:pPr>
      <w:rPr>
        <w:rFonts w:hint="default"/>
        <w:lang w:val="en-US" w:eastAsia="en-US" w:bidi="en-US"/>
      </w:rPr>
    </w:lvl>
    <w:lvl w:ilvl="7" w:tplc="FFFFFFFF">
      <w:numFmt w:val="bullet"/>
      <w:lvlText w:val="•"/>
      <w:lvlJc w:val="left"/>
      <w:pPr>
        <w:ind w:left="6800" w:hanging="360"/>
      </w:pPr>
      <w:rPr>
        <w:rFonts w:hint="default"/>
        <w:lang w:val="en-US" w:eastAsia="en-US" w:bidi="en-US"/>
      </w:rPr>
    </w:lvl>
    <w:lvl w:ilvl="8" w:tplc="FFFFFFFF">
      <w:numFmt w:val="bullet"/>
      <w:lvlText w:val="•"/>
      <w:lvlJc w:val="left"/>
      <w:pPr>
        <w:ind w:left="7733" w:hanging="360"/>
      </w:pPr>
      <w:rPr>
        <w:rFonts w:hint="default"/>
        <w:lang w:val="en-US" w:eastAsia="en-US" w:bidi="en-US"/>
      </w:rPr>
    </w:lvl>
  </w:abstractNum>
  <w:abstractNum w:abstractNumId="25" w15:restartNumberingAfterBreak="0">
    <w:nsid w:val="389C6FF4"/>
    <w:multiLevelType w:val="hybridMultilevel"/>
    <w:tmpl w:val="5150D75C"/>
    <w:lvl w:ilvl="0" w:tplc="CF3005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A8B28E4"/>
    <w:multiLevelType w:val="multilevel"/>
    <w:tmpl w:val="4420CFBE"/>
    <w:lvl w:ilvl="0">
      <w:start w:val="1"/>
      <w:numFmt w:val="decimal"/>
      <w:lvlText w:val="%1."/>
      <w:lvlJc w:val="left"/>
      <w:pPr>
        <w:ind w:left="640" w:hanging="540"/>
      </w:pPr>
      <w:rPr>
        <w:rFonts w:hint="default"/>
        <w:b/>
        <w:color w:val="0E0E0E"/>
      </w:rPr>
    </w:lvl>
    <w:lvl w:ilvl="1">
      <w:start w:val="1"/>
      <w:numFmt w:val="decimal"/>
      <w:isLgl/>
      <w:lvlText w:val="%1.%2"/>
      <w:lvlJc w:val="left"/>
      <w:pPr>
        <w:ind w:left="1425" w:hanging="765"/>
      </w:pPr>
      <w:rPr>
        <w:rFonts w:hint="default"/>
      </w:rPr>
    </w:lvl>
    <w:lvl w:ilvl="2">
      <w:start w:val="1"/>
      <w:numFmt w:val="decimal"/>
      <w:isLgl/>
      <w:lvlText w:val="%1.%2.%3"/>
      <w:lvlJc w:val="left"/>
      <w:pPr>
        <w:ind w:left="1985" w:hanging="765"/>
      </w:pPr>
      <w:rPr>
        <w:rFonts w:hint="default"/>
      </w:rPr>
    </w:lvl>
    <w:lvl w:ilvl="3">
      <w:start w:val="1"/>
      <w:numFmt w:val="decimal"/>
      <w:isLgl/>
      <w:lvlText w:val="%1.%2.%3.%4"/>
      <w:lvlJc w:val="left"/>
      <w:pPr>
        <w:ind w:left="2545" w:hanging="765"/>
      </w:pPr>
      <w:rPr>
        <w:rFonts w:hint="default"/>
      </w:rPr>
    </w:lvl>
    <w:lvl w:ilvl="4">
      <w:start w:val="1"/>
      <w:numFmt w:val="decimal"/>
      <w:isLgl/>
      <w:lvlText w:val="%1.%2.%3.%4.%5"/>
      <w:lvlJc w:val="left"/>
      <w:pPr>
        <w:ind w:left="3420" w:hanging="1080"/>
      </w:pPr>
      <w:rPr>
        <w:rFonts w:hint="default"/>
      </w:rPr>
    </w:lvl>
    <w:lvl w:ilvl="5">
      <w:start w:val="1"/>
      <w:numFmt w:val="decimal"/>
      <w:isLgl/>
      <w:lvlText w:val="%1.%2.%3.%4.%5.%6"/>
      <w:lvlJc w:val="left"/>
      <w:pPr>
        <w:ind w:left="3980" w:hanging="1080"/>
      </w:pPr>
      <w:rPr>
        <w:rFonts w:hint="default"/>
      </w:rPr>
    </w:lvl>
    <w:lvl w:ilvl="6">
      <w:start w:val="1"/>
      <w:numFmt w:val="decimal"/>
      <w:isLgl/>
      <w:lvlText w:val="%1.%2.%3.%4.%5.%6.%7"/>
      <w:lvlJc w:val="left"/>
      <w:pPr>
        <w:ind w:left="4900" w:hanging="1440"/>
      </w:pPr>
      <w:rPr>
        <w:rFonts w:hint="default"/>
      </w:rPr>
    </w:lvl>
    <w:lvl w:ilvl="7">
      <w:start w:val="1"/>
      <w:numFmt w:val="decimal"/>
      <w:isLgl/>
      <w:lvlText w:val="%1.%2.%3.%4.%5.%6.%7.%8"/>
      <w:lvlJc w:val="left"/>
      <w:pPr>
        <w:ind w:left="5460" w:hanging="1440"/>
      </w:pPr>
      <w:rPr>
        <w:rFonts w:hint="default"/>
      </w:rPr>
    </w:lvl>
    <w:lvl w:ilvl="8">
      <w:start w:val="1"/>
      <w:numFmt w:val="decimal"/>
      <w:isLgl/>
      <w:lvlText w:val="%1.%2.%3.%4.%5.%6.%7.%8.%9"/>
      <w:lvlJc w:val="left"/>
      <w:pPr>
        <w:ind w:left="6020" w:hanging="1440"/>
      </w:pPr>
      <w:rPr>
        <w:rFonts w:hint="default"/>
      </w:rPr>
    </w:lvl>
  </w:abstractNum>
  <w:abstractNum w:abstractNumId="27" w15:restartNumberingAfterBreak="0">
    <w:nsid w:val="3B2527AA"/>
    <w:multiLevelType w:val="multilevel"/>
    <w:tmpl w:val="19B23914"/>
    <w:lvl w:ilvl="0">
      <w:start w:val="1"/>
      <w:numFmt w:val="bullet"/>
      <w:lvlText w:val=""/>
      <w:lvlJc w:val="left"/>
      <w:pPr>
        <w:ind w:left="720" w:hanging="360"/>
      </w:pPr>
      <w:rPr>
        <w:rFonts w:ascii="Wingdings" w:hAnsi="Wingdings" w:hint="default"/>
        <w:sz w:val="21"/>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C5C5314"/>
    <w:multiLevelType w:val="hybridMultilevel"/>
    <w:tmpl w:val="8A124160"/>
    <w:lvl w:ilvl="0" w:tplc="8742520C">
      <w:start w:val="1"/>
      <w:numFmt w:val="lowerLetter"/>
      <w:lvlText w:val="(%1)"/>
      <w:lvlJc w:val="left"/>
      <w:pPr>
        <w:ind w:left="840" w:hanging="720"/>
      </w:pPr>
      <w:rPr>
        <w:rFonts w:ascii="Times New Roman" w:eastAsia="Times New Roman" w:hAnsi="Times New Roman" w:cs="Times New Roman" w:hint="default"/>
        <w:spacing w:val="-25"/>
        <w:w w:val="99"/>
        <w:sz w:val="24"/>
        <w:szCs w:val="24"/>
        <w:lang w:val="en-US" w:eastAsia="en-US" w:bidi="en-US"/>
      </w:rPr>
    </w:lvl>
    <w:lvl w:ilvl="1" w:tplc="FA2C1D2A">
      <w:numFmt w:val="bullet"/>
      <w:lvlText w:val="•"/>
      <w:lvlJc w:val="left"/>
      <w:pPr>
        <w:ind w:left="1788" w:hanging="720"/>
      </w:pPr>
      <w:rPr>
        <w:rFonts w:hint="default"/>
        <w:lang w:val="en-US" w:eastAsia="en-US" w:bidi="en-US"/>
      </w:rPr>
    </w:lvl>
    <w:lvl w:ilvl="2" w:tplc="571C6910">
      <w:numFmt w:val="bullet"/>
      <w:lvlText w:val="•"/>
      <w:lvlJc w:val="left"/>
      <w:pPr>
        <w:ind w:left="2736" w:hanging="720"/>
      </w:pPr>
      <w:rPr>
        <w:rFonts w:hint="default"/>
        <w:lang w:val="en-US" w:eastAsia="en-US" w:bidi="en-US"/>
      </w:rPr>
    </w:lvl>
    <w:lvl w:ilvl="3" w:tplc="F264999C">
      <w:numFmt w:val="bullet"/>
      <w:lvlText w:val="•"/>
      <w:lvlJc w:val="left"/>
      <w:pPr>
        <w:ind w:left="3684" w:hanging="720"/>
      </w:pPr>
      <w:rPr>
        <w:rFonts w:hint="default"/>
        <w:lang w:val="en-US" w:eastAsia="en-US" w:bidi="en-US"/>
      </w:rPr>
    </w:lvl>
    <w:lvl w:ilvl="4" w:tplc="90EC1110">
      <w:numFmt w:val="bullet"/>
      <w:lvlText w:val="•"/>
      <w:lvlJc w:val="left"/>
      <w:pPr>
        <w:ind w:left="4632" w:hanging="720"/>
      </w:pPr>
      <w:rPr>
        <w:rFonts w:hint="default"/>
        <w:lang w:val="en-US" w:eastAsia="en-US" w:bidi="en-US"/>
      </w:rPr>
    </w:lvl>
    <w:lvl w:ilvl="5" w:tplc="D332B8D4">
      <w:numFmt w:val="bullet"/>
      <w:lvlText w:val="•"/>
      <w:lvlJc w:val="left"/>
      <w:pPr>
        <w:ind w:left="5580" w:hanging="720"/>
      </w:pPr>
      <w:rPr>
        <w:rFonts w:hint="default"/>
        <w:lang w:val="en-US" w:eastAsia="en-US" w:bidi="en-US"/>
      </w:rPr>
    </w:lvl>
    <w:lvl w:ilvl="6" w:tplc="1430F890">
      <w:numFmt w:val="bullet"/>
      <w:lvlText w:val="•"/>
      <w:lvlJc w:val="left"/>
      <w:pPr>
        <w:ind w:left="6528" w:hanging="720"/>
      </w:pPr>
      <w:rPr>
        <w:rFonts w:hint="default"/>
        <w:lang w:val="en-US" w:eastAsia="en-US" w:bidi="en-US"/>
      </w:rPr>
    </w:lvl>
    <w:lvl w:ilvl="7" w:tplc="5A7C9F96">
      <w:numFmt w:val="bullet"/>
      <w:lvlText w:val="•"/>
      <w:lvlJc w:val="left"/>
      <w:pPr>
        <w:ind w:left="7476" w:hanging="720"/>
      </w:pPr>
      <w:rPr>
        <w:rFonts w:hint="default"/>
        <w:lang w:val="en-US" w:eastAsia="en-US" w:bidi="en-US"/>
      </w:rPr>
    </w:lvl>
    <w:lvl w:ilvl="8" w:tplc="D4BEFF12">
      <w:numFmt w:val="bullet"/>
      <w:lvlText w:val="•"/>
      <w:lvlJc w:val="left"/>
      <w:pPr>
        <w:ind w:left="8424" w:hanging="720"/>
      </w:pPr>
      <w:rPr>
        <w:rFonts w:hint="default"/>
        <w:lang w:val="en-US" w:eastAsia="en-US" w:bidi="en-US"/>
      </w:rPr>
    </w:lvl>
  </w:abstractNum>
  <w:abstractNum w:abstractNumId="29" w15:restartNumberingAfterBreak="0">
    <w:nsid w:val="40745292"/>
    <w:multiLevelType w:val="multilevel"/>
    <w:tmpl w:val="D5E44E7E"/>
    <w:lvl w:ilvl="0">
      <w:start w:val="5"/>
      <w:numFmt w:val="decimal"/>
      <w:lvlText w:val="%1"/>
      <w:lvlJc w:val="left"/>
      <w:pPr>
        <w:ind w:left="360" w:hanging="360"/>
      </w:pPr>
      <w:rPr>
        <w:rFonts w:eastAsiaTheme="minorEastAsia" w:hint="default"/>
      </w:rPr>
    </w:lvl>
    <w:lvl w:ilvl="1">
      <w:start w:val="1"/>
      <w:numFmt w:val="decimal"/>
      <w:lvlText w:val="%1.%2"/>
      <w:lvlJc w:val="left"/>
      <w:pPr>
        <w:ind w:left="360" w:hanging="36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720" w:hanging="72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080" w:hanging="1080"/>
      </w:pPr>
      <w:rPr>
        <w:rFonts w:eastAsiaTheme="minorEastAsia" w:hint="default"/>
      </w:rPr>
    </w:lvl>
    <w:lvl w:ilvl="6">
      <w:start w:val="1"/>
      <w:numFmt w:val="decimal"/>
      <w:lvlText w:val="%1.%2.%3.%4.%5.%6.%7"/>
      <w:lvlJc w:val="left"/>
      <w:pPr>
        <w:ind w:left="1440" w:hanging="1440"/>
      </w:pPr>
      <w:rPr>
        <w:rFonts w:eastAsiaTheme="minorEastAsia" w:hint="default"/>
      </w:rPr>
    </w:lvl>
    <w:lvl w:ilvl="7">
      <w:start w:val="1"/>
      <w:numFmt w:val="decimal"/>
      <w:lvlText w:val="%1.%2.%3.%4.%5.%6.%7.%8"/>
      <w:lvlJc w:val="left"/>
      <w:pPr>
        <w:ind w:left="1440" w:hanging="1440"/>
      </w:pPr>
      <w:rPr>
        <w:rFonts w:eastAsiaTheme="minorEastAsia" w:hint="default"/>
      </w:rPr>
    </w:lvl>
    <w:lvl w:ilvl="8">
      <w:start w:val="1"/>
      <w:numFmt w:val="decimal"/>
      <w:lvlText w:val="%1.%2.%3.%4.%5.%6.%7.%8.%9"/>
      <w:lvlJc w:val="left"/>
      <w:pPr>
        <w:ind w:left="1440" w:hanging="1440"/>
      </w:pPr>
      <w:rPr>
        <w:rFonts w:eastAsiaTheme="minorEastAsia" w:hint="default"/>
      </w:rPr>
    </w:lvl>
  </w:abstractNum>
  <w:abstractNum w:abstractNumId="30" w15:restartNumberingAfterBreak="0">
    <w:nsid w:val="442616E9"/>
    <w:multiLevelType w:val="multilevel"/>
    <w:tmpl w:val="DE88CB8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5CA0F90"/>
    <w:multiLevelType w:val="hybridMultilevel"/>
    <w:tmpl w:val="5164D720"/>
    <w:lvl w:ilvl="0" w:tplc="7A92D910">
      <w:start w:val="1"/>
      <w:numFmt w:val="decimal"/>
      <w:lvlText w:val="%1."/>
      <w:lvlJc w:val="left"/>
      <w:pPr>
        <w:ind w:left="2880" w:hanging="360"/>
      </w:pPr>
      <w:rPr>
        <w:rFont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6CE7F5C"/>
    <w:multiLevelType w:val="hybridMultilevel"/>
    <w:tmpl w:val="0AF6CDA4"/>
    <w:lvl w:ilvl="0" w:tplc="6A1C2F54">
      <w:start w:val="1"/>
      <w:numFmt w:val="decimal"/>
      <w:lvlText w:val="(%1)"/>
      <w:lvlJc w:val="left"/>
      <w:pPr>
        <w:ind w:left="505" w:hanging="360"/>
      </w:pPr>
      <w:rPr>
        <w:rFonts w:hint="default"/>
      </w:rPr>
    </w:lvl>
    <w:lvl w:ilvl="1" w:tplc="04090019" w:tentative="1">
      <w:start w:val="1"/>
      <w:numFmt w:val="lowerLetter"/>
      <w:lvlText w:val="%2."/>
      <w:lvlJc w:val="left"/>
      <w:pPr>
        <w:ind w:left="1225" w:hanging="360"/>
      </w:pPr>
    </w:lvl>
    <w:lvl w:ilvl="2" w:tplc="0409001B" w:tentative="1">
      <w:start w:val="1"/>
      <w:numFmt w:val="lowerRoman"/>
      <w:lvlText w:val="%3."/>
      <w:lvlJc w:val="right"/>
      <w:pPr>
        <w:ind w:left="1945" w:hanging="180"/>
      </w:pPr>
    </w:lvl>
    <w:lvl w:ilvl="3" w:tplc="0409000F" w:tentative="1">
      <w:start w:val="1"/>
      <w:numFmt w:val="decimal"/>
      <w:lvlText w:val="%4."/>
      <w:lvlJc w:val="left"/>
      <w:pPr>
        <w:ind w:left="2665" w:hanging="360"/>
      </w:pPr>
    </w:lvl>
    <w:lvl w:ilvl="4" w:tplc="04090019" w:tentative="1">
      <w:start w:val="1"/>
      <w:numFmt w:val="lowerLetter"/>
      <w:lvlText w:val="%5."/>
      <w:lvlJc w:val="left"/>
      <w:pPr>
        <w:ind w:left="3385" w:hanging="360"/>
      </w:pPr>
    </w:lvl>
    <w:lvl w:ilvl="5" w:tplc="0409001B" w:tentative="1">
      <w:start w:val="1"/>
      <w:numFmt w:val="lowerRoman"/>
      <w:lvlText w:val="%6."/>
      <w:lvlJc w:val="right"/>
      <w:pPr>
        <w:ind w:left="4105" w:hanging="180"/>
      </w:pPr>
    </w:lvl>
    <w:lvl w:ilvl="6" w:tplc="0409000F" w:tentative="1">
      <w:start w:val="1"/>
      <w:numFmt w:val="decimal"/>
      <w:lvlText w:val="%7."/>
      <w:lvlJc w:val="left"/>
      <w:pPr>
        <w:ind w:left="4825" w:hanging="360"/>
      </w:pPr>
    </w:lvl>
    <w:lvl w:ilvl="7" w:tplc="04090019" w:tentative="1">
      <w:start w:val="1"/>
      <w:numFmt w:val="lowerLetter"/>
      <w:lvlText w:val="%8."/>
      <w:lvlJc w:val="left"/>
      <w:pPr>
        <w:ind w:left="5545" w:hanging="360"/>
      </w:pPr>
    </w:lvl>
    <w:lvl w:ilvl="8" w:tplc="0409001B" w:tentative="1">
      <w:start w:val="1"/>
      <w:numFmt w:val="lowerRoman"/>
      <w:lvlText w:val="%9."/>
      <w:lvlJc w:val="right"/>
      <w:pPr>
        <w:ind w:left="6265" w:hanging="180"/>
      </w:pPr>
    </w:lvl>
  </w:abstractNum>
  <w:abstractNum w:abstractNumId="33" w15:restartNumberingAfterBreak="0">
    <w:nsid w:val="477C1765"/>
    <w:multiLevelType w:val="multilevel"/>
    <w:tmpl w:val="7BAE2674"/>
    <w:lvl w:ilvl="0">
      <w:start w:val="1"/>
      <w:numFmt w:val="decimal"/>
      <w:lvlText w:val="%1."/>
      <w:lvlJc w:val="left"/>
      <w:pPr>
        <w:ind w:left="360" w:hanging="360"/>
      </w:pPr>
      <w:rPr>
        <w:rFonts w:ascii="Times New Roman" w:eastAsia="Times New Roman" w:hAnsi="Times New Roman" w:cs="Times New Roman"/>
        <w:b w:val="0"/>
        <w:i w:val="0"/>
        <w:sz w:val="24"/>
        <w:szCs w:val="24"/>
        <w:shd w:val="clear" w:color="auto" w:fill="auto"/>
      </w:rPr>
    </w:lvl>
    <w:lvl w:ilvl="1">
      <w:start w:val="1"/>
      <w:numFmt w:val="bullet"/>
      <w:lvlText w:val="○"/>
      <w:lvlJc w:val="left"/>
      <w:pPr>
        <w:ind w:left="107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 w15:restartNumberingAfterBreak="0">
    <w:nsid w:val="479F684D"/>
    <w:multiLevelType w:val="multilevel"/>
    <w:tmpl w:val="5182731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5" w15:restartNumberingAfterBreak="0">
    <w:nsid w:val="49A20BC4"/>
    <w:multiLevelType w:val="hybridMultilevel"/>
    <w:tmpl w:val="2612D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9A91D93"/>
    <w:multiLevelType w:val="hybridMultilevel"/>
    <w:tmpl w:val="6AD02512"/>
    <w:lvl w:ilvl="0" w:tplc="39AA90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EAB496E"/>
    <w:multiLevelType w:val="hybridMultilevel"/>
    <w:tmpl w:val="DA581316"/>
    <w:lvl w:ilvl="0" w:tplc="CEC4AB4A">
      <w:start w:val="1"/>
      <w:numFmt w:val="lowerLetter"/>
      <w:lvlText w:val="(%1)"/>
      <w:lvlJc w:val="left"/>
      <w:pPr>
        <w:ind w:left="470" w:hanging="360"/>
      </w:pPr>
    </w:lvl>
    <w:lvl w:ilvl="1" w:tplc="04090019">
      <w:start w:val="1"/>
      <w:numFmt w:val="lowerLetter"/>
      <w:lvlText w:val="%2."/>
      <w:lvlJc w:val="left"/>
      <w:pPr>
        <w:ind w:left="1190" w:hanging="360"/>
      </w:pPr>
    </w:lvl>
    <w:lvl w:ilvl="2" w:tplc="0409001B">
      <w:start w:val="1"/>
      <w:numFmt w:val="lowerRoman"/>
      <w:lvlText w:val="%3."/>
      <w:lvlJc w:val="right"/>
      <w:pPr>
        <w:ind w:left="1910" w:hanging="180"/>
      </w:pPr>
    </w:lvl>
    <w:lvl w:ilvl="3" w:tplc="0409000F">
      <w:start w:val="1"/>
      <w:numFmt w:val="decimal"/>
      <w:lvlText w:val="%4."/>
      <w:lvlJc w:val="left"/>
      <w:pPr>
        <w:ind w:left="2630" w:hanging="360"/>
      </w:pPr>
    </w:lvl>
    <w:lvl w:ilvl="4" w:tplc="04090019">
      <w:start w:val="1"/>
      <w:numFmt w:val="lowerLetter"/>
      <w:lvlText w:val="%5."/>
      <w:lvlJc w:val="left"/>
      <w:pPr>
        <w:ind w:left="3350" w:hanging="360"/>
      </w:pPr>
    </w:lvl>
    <w:lvl w:ilvl="5" w:tplc="0409001B">
      <w:start w:val="1"/>
      <w:numFmt w:val="lowerRoman"/>
      <w:lvlText w:val="%6."/>
      <w:lvlJc w:val="right"/>
      <w:pPr>
        <w:ind w:left="4070" w:hanging="180"/>
      </w:pPr>
    </w:lvl>
    <w:lvl w:ilvl="6" w:tplc="0409000F">
      <w:start w:val="1"/>
      <w:numFmt w:val="decimal"/>
      <w:lvlText w:val="%7."/>
      <w:lvlJc w:val="left"/>
      <w:pPr>
        <w:ind w:left="4790" w:hanging="360"/>
      </w:pPr>
    </w:lvl>
    <w:lvl w:ilvl="7" w:tplc="04090019">
      <w:start w:val="1"/>
      <w:numFmt w:val="lowerLetter"/>
      <w:lvlText w:val="%8."/>
      <w:lvlJc w:val="left"/>
      <w:pPr>
        <w:ind w:left="5510" w:hanging="360"/>
      </w:pPr>
    </w:lvl>
    <w:lvl w:ilvl="8" w:tplc="0409001B">
      <w:start w:val="1"/>
      <w:numFmt w:val="lowerRoman"/>
      <w:lvlText w:val="%9."/>
      <w:lvlJc w:val="right"/>
      <w:pPr>
        <w:ind w:left="6230" w:hanging="180"/>
      </w:pPr>
    </w:lvl>
  </w:abstractNum>
  <w:abstractNum w:abstractNumId="38" w15:restartNumberingAfterBreak="0">
    <w:nsid w:val="4EEF6FDA"/>
    <w:multiLevelType w:val="hybridMultilevel"/>
    <w:tmpl w:val="DA581316"/>
    <w:lvl w:ilvl="0" w:tplc="FFFFFFFF">
      <w:start w:val="1"/>
      <w:numFmt w:val="lowerLetter"/>
      <w:lvlText w:val="(%1)"/>
      <w:lvlJc w:val="left"/>
      <w:pPr>
        <w:ind w:left="470" w:hanging="360"/>
      </w:pPr>
    </w:lvl>
    <w:lvl w:ilvl="1" w:tplc="FFFFFFFF">
      <w:start w:val="1"/>
      <w:numFmt w:val="lowerLetter"/>
      <w:lvlText w:val="%2."/>
      <w:lvlJc w:val="left"/>
      <w:pPr>
        <w:ind w:left="1190" w:hanging="360"/>
      </w:pPr>
    </w:lvl>
    <w:lvl w:ilvl="2" w:tplc="FFFFFFFF">
      <w:start w:val="1"/>
      <w:numFmt w:val="lowerRoman"/>
      <w:lvlText w:val="%3."/>
      <w:lvlJc w:val="right"/>
      <w:pPr>
        <w:ind w:left="1910" w:hanging="180"/>
      </w:pPr>
    </w:lvl>
    <w:lvl w:ilvl="3" w:tplc="FFFFFFFF">
      <w:start w:val="1"/>
      <w:numFmt w:val="decimal"/>
      <w:lvlText w:val="%4."/>
      <w:lvlJc w:val="left"/>
      <w:pPr>
        <w:ind w:left="2630" w:hanging="360"/>
      </w:pPr>
    </w:lvl>
    <w:lvl w:ilvl="4" w:tplc="FFFFFFFF">
      <w:start w:val="1"/>
      <w:numFmt w:val="lowerLetter"/>
      <w:lvlText w:val="%5."/>
      <w:lvlJc w:val="left"/>
      <w:pPr>
        <w:ind w:left="3350" w:hanging="360"/>
      </w:pPr>
    </w:lvl>
    <w:lvl w:ilvl="5" w:tplc="FFFFFFFF">
      <w:start w:val="1"/>
      <w:numFmt w:val="lowerRoman"/>
      <w:lvlText w:val="%6."/>
      <w:lvlJc w:val="right"/>
      <w:pPr>
        <w:ind w:left="4070" w:hanging="180"/>
      </w:pPr>
    </w:lvl>
    <w:lvl w:ilvl="6" w:tplc="FFFFFFFF">
      <w:start w:val="1"/>
      <w:numFmt w:val="decimal"/>
      <w:lvlText w:val="%7."/>
      <w:lvlJc w:val="left"/>
      <w:pPr>
        <w:ind w:left="4790" w:hanging="360"/>
      </w:pPr>
    </w:lvl>
    <w:lvl w:ilvl="7" w:tplc="FFFFFFFF">
      <w:start w:val="1"/>
      <w:numFmt w:val="lowerLetter"/>
      <w:lvlText w:val="%8."/>
      <w:lvlJc w:val="left"/>
      <w:pPr>
        <w:ind w:left="5510" w:hanging="360"/>
      </w:pPr>
    </w:lvl>
    <w:lvl w:ilvl="8" w:tplc="FFFFFFFF">
      <w:start w:val="1"/>
      <w:numFmt w:val="lowerRoman"/>
      <w:lvlText w:val="%9."/>
      <w:lvlJc w:val="right"/>
      <w:pPr>
        <w:ind w:left="6230" w:hanging="180"/>
      </w:pPr>
    </w:lvl>
  </w:abstractNum>
  <w:abstractNum w:abstractNumId="39" w15:restartNumberingAfterBreak="0">
    <w:nsid w:val="4F094820"/>
    <w:multiLevelType w:val="multilevel"/>
    <w:tmpl w:val="5E66045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0" w15:restartNumberingAfterBreak="0">
    <w:nsid w:val="4F84377B"/>
    <w:multiLevelType w:val="multilevel"/>
    <w:tmpl w:val="CB761E10"/>
    <w:lvl w:ilvl="0">
      <w:start w:val="1"/>
      <w:numFmt w:val="decimal"/>
      <w:lvlText w:val="%1."/>
      <w:lvlJc w:val="left"/>
      <w:pPr>
        <w:ind w:left="420" w:hanging="300"/>
      </w:pPr>
      <w:rPr>
        <w:rFonts w:ascii="Times New Roman" w:eastAsia="Times New Roman" w:hAnsi="Times New Roman" w:cs="Times New Roman" w:hint="default"/>
        <w:b/>
        <w:bCs/>
        <w:spacing w:val="-4"/>
        <w:w w:val="99"/>
        <w:sz w:val="24"/>
        <w:szCs w:val="24"/>
        <w:lang w:val="en-US" w:eastAsia="en-US" w:bidi="en-US"/>
      </w:rPr>
    </w:lvl>
    <w:lvl w:ilvl="1">
      <w:start w:val="1"/>
      <w:numFmt w:val="decimal"/>
      <w:lvlText w:val="%1.%2"/>
      <w:lvlJc w:val="left"/>
      <w:pPr>
        <w:ind w:left="540" w:hanging="420"/>
      </w:pPr>
      <w:rPr>
        <w:rFonts w:ascii="Times New Roman" w:eastAsia="Times New Roman" w:hAnsi="Times New Roman" w:cs="Times New Roman" w:hint="default"/>
        <w:b/>
        <w:bCs/>
        <w:spacing w:val="-2"/>
        <w:w w:val="99"/>
        <w:sz w:val="24"/>
        <w:szCs w:val="24"/>
        <w:lang w:val="en-US" w:eastAsia="en-US" w:bidi="en-US"/>
      </w:rPr>
    </w:lvl>
    <w:lvl w:ilvl="2">
      <w:numFmt w:val="bullet"/>
      <w:lvlText w:val="•"/>
      <w:lvlJc w:val="left"/>
      <w:pPr>
        <w:ind w:left="1546" w:hanging="420"/>
      </w:pPr>
      <w:rPr>
        <w:rFonts w:hint="default"/>
        <w:lang w:val="en-US" w:eastAsia="en-US" w:bidi="en-US"/>
      </w:rPr>
    </w:lvl>
    <w:lvl w:ilvl="3">
      <w:numFmt w:val="bullet"/>
      <w:lvlText w:val="•"/>
      <w:lvlJc w:val="left"/>
      <w:pPr>
        <w:ind w:left="2553" w:hanging="420"/>
      </w:pPr>
      <w:rPr>
        <w:rFonts w:hint="default"/>
        <w:lang w:val="en-US" w:eastAsia="en-US" w:bidi="en-US"/>
      </w:rPr>
    </w:lvl>
    <w:lvl w:ilvl="4">
      <w:numFmt w:val="bullet"/>
      <w:lvlText w:val="•"/>
      <w:lvlJc w:val="left"/>
      <w:pPr>
        <w:ind w:left="3560" w:hanging="420"/>
      </w:pPr>
      <w:rPr>
        <w:rFonts w:hint="default"/>
        <w:lang w:val="en-US" w:eastAsia="en-US" w:bidi="en-US"/>
      </w:rPr>
    </w:lvl>
    <w:lvl w:ilvl="5">
      <w:numFmt w:val="bullet"/>
      <w:lvlText w:val="•"/>
      <w:lvlJc w:val="left"/>
      <w:pPr>
        <w:ind w:left="4566" w:hanging="420"/>
      </w:pPr>
      <w:rPr>
        <w:rFonts w:hint="default"/>
        <w:lang w:val="en-US" w:eastAsia="en-US" w:bidi="en-US"/>
      </w:rPr>
    </w:lvl>
    <w:lvl w:ilvl="6">
      <w:numFmt w:val="bullet"/>
      <w:lvlText w:val="•"/>
      <w:lvlJc w:val="left"/>
      <w:pPr>
        <w:ind w:left="5573" w:hanging="420"/>
      </w:pPr>
      <w:rPr>
        <w:rFonts w:hint="default"/>
        <w:lang w:val="en-US" w:eastAsia="en-US" w:bidi="en-US"/>
      </w:rPr>
    </w:lvl>
    <w:lvl w:ilvl="7">
      <w:numFmt w:val="bullet"/>
      <w:lvlText w:val="•"/>
      <w:lvlJc w:val="left"/>
      <w:pPr>
        <w:ind w:left="6580" w:hanging="420"/>
      </w:pPr>
      <w:rPr>
        <w:rFonts w:hint="default"/>
        <w:lang w:val="en-US" w:eastAsia="en-US" w:bidi="en-US"/>
      </w:rPr>
    </w:lvl>
    <w:lvl w:ilvl="8">
      <w:numFmt w:val="bullet"/>
      <w:lvlText w:val="•"/>
      <w:lvlJc w:val="left"/>
      <w:pPr>
        <w:ind w:left="7586" w:hanging="420"/>
      </w:pPr>
      <w:rPr>
        <w:rFonts w:hint="default"/>
        <w:lang w:val="en-US" w:eastAsia="en-US" w:bidi="en-US"/>
      </w:rPr>
    </w:lvl>
  </w:abstractNum>
  <w:abstractNum w:abstractNumId="41" w15:restartNumberingAfterBreak="0">
    <w:nsid w:val="4FA07D81"/>
    <w:multiLevelType w:val="multilevel"/>
    <w:tmpl w:val="80BE93FC"/>
    <w:lvl w:ilvl="0">
      <w:start w:val="1"/>
      <w:numFmt w:val="bullet"/>
      <w:lvlText w:val=""/>
      <w:lvlJc w:val="left"/>
      <w:pPr>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32568E8"/>
    <w:multiLevelType w:val="multilevel"/>
    <w:tmpl w:val="A90E044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15:restartNumberingAfterBreak="0">
    <w:nsid w:val="54504A8F"/>
    <w:multiLevelType w:val="hybridMultilevel"/>
    <w:tmpl w:val="12BCF8D8"/>
    <w:lvl w:ilvl="0" w:tplc="CDEA0A7C">
      <w:start w:val="1"/>
      <w:numFmt w:val="decimal"/>
      <w:lvlText w:val="%1."/>
      <w:lvlJc w:val="left"/>
      <w:pPr>
        <w:ind w:left="420" w:hanging="420"/>
      </w:pPr>
      <w:rPr>
        <w:rFonts w:hint="eastAsia"/>
      </w:rPr>
    </w:lvl>
    <w:lvl w:ilvl="1" w:tplc="F9C6CCEE">
      <w:start w:val="1"/>
      <w:numFmt w:val="lowerLetter"/>
      <w:lvlText w:val="%2)"/>
      <w:lvlJc w:val="left"/>
      <w:pPr>
        <w:ind w:left="840" w:hanging="420"/>
      </w:pPr>
      <w:rPr>
        <w:rFonts w:hint="eastAsia"/>
      </w:r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15:restartNumberingAfterBreak="0">
    <w:nsid w:val="567E70B1"/>
    <w:multiLevelType w:val="hybridMultilevel"/>
    <w:tmpl w:val="F190D940"/>
    <w:lvl w:ilvl="0" w:tplc="5AC498D6">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6EA22DB"/>
    <w:multiLevelType w:val="hybridMultilevel"/>
    <w:tmpl w:val="CC62437A"/>
    <w:lvl w:ilvl="0" w:tplc="6EC035E6">
      <w:start w:val="1"/>
      <w:numFmt w:val="decimal"/>
      <w:pStyle w:val="ListParagraph"/>
      <w:lvlText w:val="%1."/>
      <w:lvlJc w:val="left"/>
      <w:pPr>
        <w:ind w:left="720" w:hanging="360"/>
      </w:pPr>
      <w:rPr>
        <w:rFonts w:hint="default"/>
        <w:b w:val="0"/>
        <w:i w:val="0"/>
      </w:rPr>
    </w:lvl>
    <w:lvl w:ilvl="1" w:tplc="43D6E81A">
      <w:start w:val="1"/>
      <w:numFmt w:val="decimal"/>
      <w:lvlText w:val="%2)"/>
      <w:lvlJc w:val="left"/>
      <w:pPr>
        <w:ind w:left="1800" w:hanging="720"/>
      </w:pPr>
      <w:rPr>
        <w:rFonts w:hint="default"/>
      </w:rPr>
    </w:lvl>
    <w:lvl w:ilvl="2" w:tplc="4E266F1E">
      <w:start w:val="1"/>
      <w:numFmt w:val="lowerLetter"/>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B370BA2"/>
    <w:multiLevelType w:val="multilevel"/>
    <w:tmpl w:val="0FEE84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5B4833F2"/>
    <w:multiLevelType w:val="multilevel"/>
    <w:tmpl w:val="F52A1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D8B59DC"/>
    <w:multiLevelType w:val="hybridMultilevel"/>
    <w:tmpl w:val="3FCE1BC8"/>
    <w:lvl w:ilvl="0" w:tplc="88523F2E">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9" w15:restartNumberingAfterBreak="0">
    <w:nsid w:val="5F9B13F4"/>
    <w:multiLevelType w:val="hybridMultilevel"/>
    <w:tmpl w:val="5DC26C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63BE42DF"/>
    <w:multiLevelType w:val="hybridMultilevel"/>
    <w:tmpl w:val="449EE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8612701"/>
    <w:multiLevelType w:val="multilevel"/>
    <w:tmpl w:val="46B63B38"/>
    <w:lvl w:ilvl="0">
      <w:start w:val="1"/>
      <w:numFmt w:val="decimal"/>
      <w:lvlText w:val="%1."/>
      <w:lvlJc w:val="left"/>
      <w:pPr>
        <w:ind w:left="360" w:hanging="360"/>
      </w:pPr>
      <w:rPr>
        <w:rFonts w:ascii="Times New Roman" w:eastAsia="Times New Roman" w:hAnsi="Times New Roman" w:cs="Times New Roman"/>
        <w:b w:val="0"/>
        <w:i w:val="0"/>
        <w:sz w:val="24"/>
        <w:szCs w:val="24"/>
        <w:shd w:val="clear" w:color="auto" w:fill="auto"/>
      </w:rPr>
    </w:lvl>
    <w:lvl w:ilvl="1">
      <w:start w:val="1"/>
      <w:numFmt w:val="bullet"/>
      <w:lvlText w:val="○"/>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2" w15:restartNumberingAfterBreak="0">
    <w:nsid w:val="6C153A0F"/>
    <w:multiLevelType w:val="multilevel"/>
    <w:tmpl w:val="BF50E2C0"/>
    <w:lvl w:ilvl="0">
      <w:start w:val="1"/>
      <w:numFmt w:val="decimal"/>
      <w:lvlText w:val="%1."/>
      <w:lvlJc w:val="left"/>
      <w:pPr>
        <w:ind w:left="420" w:hanging="300"/>
      </w:pPr>
      <w:rPr>
        <w:rFonts w:ascii="Times New Roman" w:eastAsia="Times New Roman" w:hAnsi="Times New Roman" w:cs="Times New Roman"/>
        <w:b/>
        <w:sz w:val="24"/>
        <w:szCs w:val="24"/>
      </w:rPr>
    </w:lvl>
    <w:lvl w:ilvl="1">
      <w:start w:val="1"/>
      <w:numFmt w:val="decimal"/>
      <w:lvlText w:val="%1.%2"/>
      <w:lvlJc w:val="left"/>
      <w:pPr>
        <w:ind w:left="540" w:hanging="420"/>
      </w:pPr>
      <w:rPr>
        <w:rFonts w:ascii="Times New Roman" w:eastAsia="Times New Roman" w:hAnsi="Times New Roman" w:cs="Times New Roman"/>
        <w:b/>
        <w:sz w:val="24"/>
        <w:szCs w:val="24"/>
      </w:rPr>
    </w:lvl>
    <w:lvl w:ilvl="2">
      <w:numFmt w:val="bullet"/>
      <w:lvlText w:val="•"/>
      <w:lvlJc w:val="left"/>
      <w:pPr>
        <w:ind w:left="1546" w:hanging="420"/>
      </w:pPr>
    </w:lvl>
    <w:lvl w:ilvl="3">
      <w:numFmt w:val="bullet"/>
      <w:lvlText w:val="•"/>
      <w:lvlJc w:val="left"/>
      <w:pPr>
        <w:ind w:left="2553" w:hanging="420"/>
      </w:pPr>
    </w:lvl>
    <w:lvl w:ilvl="4">
      <w:numFmt w:val="bullet"/>
      <w:lvlText w:val="•"/>
      <w:lvlJc w:val="left"/>
      <w:pPr>
        <w:ind w:left="3560" w:hanging="420"/>
      </w:pPr>
    </w:lvl>
    <w:lvl w:ilvl="5">
      <w:numFmt w:val="bullet"/>
      <w:lvlText w:val="•"/>
      <w:lvlJc w:val="left"/>
      <w:pPr>
        <w:ind w:left="4566" w:hanging="420"/>
      </w:pPr>
    </w:lvl>
    <w:lvl w:ilvl="6">
      <w:numFmt w:val="bullet"/>
      <w:lvlText w:val="•"/>
      <w:lvlJc w:val="left"/>
      <w:pPr>
        <w:ind w:left="5573" w:hanging="420"/>
      </w:pPr>
    </w:lvl>
    <w:lvl w:ilvl="7">
      <w:numFmt w:val="bullet"/>
      <w:lvlText w:val="•"/>
      <w:lvlJc w:val="left"/>
      <w:pPr>
        <w:ind w:left="6580" w:hanging="420"/>
      </w:pPr>
    </w:lvl>
    <w:lvl w:ilvl="8">
      <w:numFmt w:val="bullet"/>
      <w:lvlText w:val="•"/>
      <w:lvlJc w:val="left"/>
      <w:pPr>
        <w:ind w:left="7586" w:hanging="420"/>
      </w:pPr>
    </w:lvl>
  </w:abstractNum>
  <w:abstractNum w:abstractNumId="53" w15:restartNumberingAfterBreak="0">
    <w:nsid w:val="6E8E7A5A"/>
    <w:multiLevelType w:val="hybridMultilevel"/>
    <w:tmpl w:val="851C1CB4"/>
    <w:lvl w:ilvl="0" w:tplc="CDEA0A7C">
      <w:start w:val="1"/>
      <w:numFmt w:val="decimal"/>
      <w:lvlText w:val="%1."/>
      <w:lvlJc w:val="left"/>
      <w:pPr>
        <w:ind w:left="420" w:hanging="420"/>
      </w:pPr>
      <w:rPr>
        <w:rFonts w:hint="eastAsia"/>
      </w:rPr>
    </w:lvl>
    <w:lvl w:ilvl="1" w:tplc="F9C6CCEE">
      <w:start w:val="1"/>
      <w:numFmt w:val="lowerLetter"/>
      <w:lvlText w:val="%2)"/>
      <w:lvlJc w:val="left"/>
      <w:pPr>
        <w:ind w:left="840" w:hanging="420"/>
      </w:pPr>
      <w:rPr>
        <w:rFonts w:hint="eastAsia"/>
      </w:r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4" w15:restartNumberingAfterBreak="0">
    <w:nsid w:val="702B6B71"/>
    <w:multiLevelType w:val="hybridMultilevel"/>
    <w:tmpl w:val="153AAF8E"/>
    <w:lvl w:ilvl="0" w:tplc="91E6B10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1633C72"/>
    <w:multiLevelType w:val="hybridMultilevel"/>
    <w:tmpl w:val="C644909A"/>
    <w:lvl w:ilvl="0" w:tplc="79B478A4">
      <w:start w:val="11"/>
      <w:numFmt w:val="bullet"/>
      <w:lvlText w:val="-"/>
      <w:lvlJc w:val="left"/>
      <w:pPr>
        <w:ind w:left="405" w:hanging="360"/>
      </w:pPr>
      <w:rPr>
        <w:rFonts w:ascii="Calibri" w:eastAsiaTheme="minorEastAsia" w:hAnsi="Calibri" w:cs="Calibri" w:hint="default"/>
        <w:sz w:val="23"/>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56" w15:restartNumberingAfterBreak="0">
    <w:nsid w:val="717329D4"/>
    <w:multiLevelType w:val="hybridMultilevel"/>
    <w:tmpl w:val="2E5CE60C"/>
    <w:lvl w:ilvl="0" w:tplc="6B307698">
      <w:start w:val="1"/>
      <w:numFmt w:val="decimal"/>
      <w:lvlText w:val="AGENDA ITEM %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279687D"/>
    <w:multiLevelType w:val="multilevel"/>
    <w:tmpl w:val="5182731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8" w15:restartNumberingAfterBreak="0">
    <w:nsid w:val="73CD628E"/>
    <w:multiLevelType w:val="hybridMultilevel"/>
    <w:tmpl w:val="81E25A6A"/>
    <w:lvl w:ilvl="0" w:tplc="7FAED9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60335AB"/>
    <w:multiLevelType w:val="hybridMultilevel"/>
    <w:tmpl w:val="4A8A2268"/>
    <w:lvl w:ilvl="0" w:tplc="5FA6C658">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60" w15:restartNumberingAfterBreak="0">
    <w:nsid w:val="77E672FA"/>
    <w:multiLevelType w:val="multilevel"/>
    <w:tmpl w:val="48CAC5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7EE909A6"/>
    <w:multiLevelType w:val="hybridMultilevel"/>
    <w:tmpl w:val="19C884E8"/>
    <w:lvl w:ilvl="0" w:tplc="CF825EAA">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2" w15:restartNumberingAfterBreak="0">
    <w:nsid w:val="7EFC6DA2"/>
    <w:multiLevelType w:val="multilevel"/>
    <w:tmpl w:val="4F249E6E"/>
    <w:lvl w:ilvl="0">
      <w:start w:val="1"/>
      <w:numFmt w:val="lowerLetter"/>
      <w:lvlText w:val="(%1)"/>
      <w:lvlJc w:val="left"/>
      <w:pPr>
        <w:ind w:left="470" w:hanging="360"/>
      </w:pPr>
    </w:lvl>
    <w:lvl w:ilvl="1">
      <w:start w:val="1"/>
      <w:numFmt w:val="lowerLetter"/>
      <w:lvlText w:val="%2."/>
      <w:lvlJc w:val="left"/>
      <w:pPr>
        <w:ind w:left="1190" w:hanging="360"/>
      </w:pPr>
    </w:lvl>
    <w:lvl w:ilvl="2">
      <w:start w:val="1"/>
      <w:numFmt w:val="lowerRoman"/>
      <w:lvlText w:val="%3."/>
      <w:lvlJc w:val="right"/>
      <w:pPr>
        <w:ind w:left="1910" w:hanging="180"/>
      </w:pPr>
    </w:lvl>
    <w:lvl w:ilvl="3">
      <w:start w:val="1"/>
      <w:numFmt w:val="decimal"/>
      <w:lvlText w:val="%4."/>
      <w:lvlJc w:val="left"/>
      <w:pPr>
        <w:ind w:left="2630" w:hanging="360"/>
      </w:pPr>
    </w:lvl>
    <w:lvl w:ilvl="4">
      <w:start w:val="1"/>
      <w:numFmt w:val="lowerLetter"/>
      <w:lvlText w:val="%5."/>
      <w:lvlJc w:val="left"/>
      <w:pPr>
        <w:ind w:left="3350" w:hanging="360"/>
      </w:pPr>
    </w:lvl>
    <w:lvl w:ilvl="5">
      <w:start w:val="1"/>
      <w:numFmt w:val="lowerRoman"/>
      <w:lvlText w:val="%6."/>
      <w:lvlJc w:val="right"/>
      <w:pPr>
        <w:ind w:left="4070" w:hanging="180"/>
      </w:pPr>
    </w:lvl>
    <w:lvl w:ilvl="6">
      <w:start w:val="1"/>
      <w:numFmt w:val="decimal"/>
      <w:lvlText w:val="%7."/>
      <w:lvlJc w:val="left"/>
      <w:pPr>
        <w:ind w:left="4790" w:hanging="360"/>
      </w:pPr>
    </w:lvl>
    <w:lvl w:ilvl="7">
      <w:start w:val="1"/>
      <w:numFmt w:val="lowerLetter"/>
      <w:lvlText w:val="%8."/>
      <w:lvlJc w:val="left"/>
      <w:pPr>
        <w:ind w:left="5510" w:hanging="360"/>
      </w:pPr>
    </w:lvl>
    <w:lvl w:ilvl="8">
      <w:start w:val="1"/>
      <w:numFmt w:val="lowerRoman"/>
      <w:lvlText w:val="%9."/>
      <w:lvlJc w:val="right"/>
      <w:pPr>
        <w:ind w:left="6230" w:hanging="180"/>
      </w:pPr>
    </w:lvl>
  </w:abstractNum>
  <w:num w:numId="1" w16cid:durableId="1255819954">
    <w:abstractNumId w:val="45"/>
  </w:num>
  <w:num w:numId="2" w16cid:durableId="1716391112">
    <w:abstractNumId w:val="2"/>
  </w:num>
  <w:num w:numId="3" w16cid:durableId="2077775224">
    <w:abstractNumId w:val="0"/>
  </w:num>
  <w:num w:numId="4" w16cid:durableId="2033679384">
    <w:abstractNumId w:val="13"/>
  </w:num>
  <w:num w:numId="5" w16cid:durableId="2132437871">
    <w:abstractNumId w:val="53"/>
  </w:num>
  <w:num w:numId="6" w16cid:durableId="1574505649">
    <w:abstractNumId w:val="17"/>
  </w:num>
  <w:num w:numId="7" w16cid:durableId="330524287">
    <w:abstractNumId w:val="32"/>
  </w:num>
  <w:num w:numId="8" w16cid:durableId="458105721">
    <w:abstractNumId w:val="8"/>
  </w:num>
  <w:num w:numId="9" w16cid:durableId="699013375">
    <w:abstractNumId w:val="35"/>
  </w:num>
  <w:num w:numId="10" w16cid:durableId="1556963803">
    <w:abstractNumId w:val="34"/>
  </w:num>
  <w:num w:numId="11" w16cid:durableId="1670477461">
    <w:abstractNumId w:val="60"/>
  </w:num>
  <w:num w:numId="12" w16cid:durableId="760489908">
    <w:abstractNumId w:val="16"/>
  </w:num>
  <w:num w:numId="13" w16cid:durableId="726494065">
    <w:abstractNumId w:val="46"/>
  </w:num>
  <w:num w:numId="14" w16cid:durableId="1298681245">
    <w:abstractNumId w:val="15"/>
  </w:num>
  <w:num w:numId="15" w16cid:durableId="1505631272">
    <w:abstractNumId w:val="55"/>
  </w:num>
  <w:num w:numId="16" w16cid:durableId="736363238">
    <w:abstractNumId w:val="48"/>
  </w:num>
  <w:num w:numId="17" w16cid:durableId="1772974539">
    <w:abstractNumId w:val="59"/>
  </w:num>
  <w:num w:numId="18" w16cid:durableId="761687790">
    <w:abstractNumId w:val="58"/>
  </w:num>
  <w:num w:numId="19" w16cid:durableId="490415321">
    <w:abstractNumId w:val="18"/>
  </w:num>
  <w:num w:numId="20" w16cid:durableId="1977369924">
    <w:abstractNumId w:val="25"/>
  </w:num>
  <w:num w:numId="21" w16cid:durableId="1158576232">
    <w:abstractNumId w:val="36"/>
  </w:num>
  <w:num w:numId="22" w16cid:durableId="589043513">
    <w:abstractNumId w:val="40"/>
    <w:lvlOverride w:ilvl="0">
      <w:startOverride w:val="1"/>
    </w:lvlOverride>
    <w:lvlOverride w:ilvl="1">
      <w:startOverride w:val="1"/>
    </w:lvlOverride>
    <w:lvlOverride w:ilvl="2"/>
    <w:lvlOverride w:ilvl="3"/>
    <w:lvlOverride w:ilvl="4"/>
    <w:lvlOverride w:ilvl="5"/>
    <w:lvlOverride w:ilvl="6"/>
    <w:lvlOverride w:ilvl="7"/>
    <w:lvlOverride w:ilvl="8"/>
  </w:num>
  <w:num w:numId="23" w16cid:durableId="120929377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6308124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71081285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393190804">
    <w:abstractNumId w:val="44"/>
  </w:num>
  <w:num w:numId="27" w16cid:durableId="42948940">
    <w:abstractNumId w:val="45"/>
  </w:num>
  <w:num w:numId="28" w16cid:durableId="828207463">
    <w:abstractNumId w:val="45"/>
  </w:num>
  <w:num w:numId="29" w16cid:durableId="1760519435">
    <w:abstractNumId w:val="45"/>
  </w:num>
  <w:num w:numId="30" w16cid:durableId="1964187449">
    <w:abstractNumId w:val="45"/>
  </w:num>
  <w:num w:numId="31" w16cid:durableId="218395542">
    <w:abstractNumId w:val="43"/>
  </w:num>
  <w:num w:numId="32" w16cid:durableId="1783038286">
    <w:abstractNumId w:val="45"/>
  </w:num>
  <w:num w:numId="33" w16cid:durableId="269359399">
    <w:abstractNumId w:val="1"/>
  </w:num>
  <w:num w:numId="34" w16cid:durableId="747773530">
    <w:abstractNumId w:val="56"/>
  </w:num>
  <w:num w:numId="35" w16cid:durableId="463471024">
    <w:abstractNumId w:val="42"/>
  </w:num>
  <w:num w:numId="36" w16cid:durableId="2053340748">
    <w:abstractNumId w:val="29"/>
  </w:num>
  <w:num w:numId="37" w16cid:durableId="2008366044">
    <w:abstractNumId w:val="4"/>
  </w:num>
  <w:num w:numId="38" w16cid:durableId="776222092">
    <w:abstractNumId w:val="50"/>
  </w:num>
  <w:num w:numId="39" w16cid:durableId="1928072991">
    <w:abstractNumId w:val="10"/>
  </w:num>
  <w:num w:numId="40" w16cid:durableId="1286697980">
    <w:abstractNumId w:val="6"/>
  </w:num>
  <w:num w:numId="41" w16cid:durableId="1948269642">
    <w:abstractNumId w:val="12"/>
  </w:num>
  <w:num w:numId="42" w16cid:durableId="620036729">
    <w:abstractNumId w:val="19"/>
  </w:num>
  <w:num w:numId="43" w16cid:durableId="422604365">
    <w:abstractNumId w:val="22"/>
  </w:num>
  <w:num w:numId="44" w16cid:durableId="1167985478">
    <w:abstractNumId w:val="21"/>
    <w:lvlOverride w:ilvl="0">
      <w:lvl w:ilvl="0">
        <w:numFmt w:val="bullet"/>
        <w:lvlText w:val=""/>
        <w:lvlJc w:val="left"/>
        <w:pPr>
          <w:tabs>
            <w:tab w:val="num" w:pos="720"/>
          </w:tabs>
          <w:ind w:left="720" w:hanging="360"/>
        </w:pPr>
        <w:rPr>
          <w:rFonts w:ascii="Wingdings" w:hAnsi="Wingdings" w:hint="default"/>
          <w:sz w:val="20"/>
        </w:rPr>
      </w:lvl>
    </w:lvlOverride>
  </w:num>
  <w:num w:numId="45" w16cid:durableId="1579100176">
    <w:abstractNumId w:val="30"/>
    <w:lvlOverride w:ilvl="0">
      <w:lvl w:ilvl="0">
        <w:numFmt w:val="bullet"/>
        <w:lvlText w:val=""/>
        <w:lvlJc w:val="left"/>
        <w:pPr>
          <w:tabs>
            <w:tab w:val="num" w:pos="720"/>
          </w:tabs>
          <w:ind w:left="720" w:hanging="360"/>
        </w:pPr>
        <w:rPr>
          <w:rFonts w:ascii="Wingdings" w:hAnsi="Wingdings" w:hint="default"/>
          <w:sz w:val="20"/>
        </w:rPr>
      </w:lvl>
    </w:lvlOverride>
  </w:num>
  <w:num w:numId="46" w16cid:durableId="306664089">
    <w:abstractNumId w:val="54"/>
  </w:num>
  <w:num w:numId="47" w16cid:durableId="1071923334">
    <w:abstractNumId w:val="33"/>
  </w:num>
  <w:num w:numId="48" w16cid:durableId="479343126">
    <w:abstractNumId w:val="51"/>
  </w:num>
  <w:num w:numId="49" w16cid:durableId="1281843803">
    <w:abstractNumId w:val="57"/>
  </w:num>
  <w:num w:numId="50" w16cid:durableId="304548563">
    <w:abstractNumId w:val="52"/>
  </w:num>
  <w:num w:numId="51" w16cid:durableId="1017198181">
    <w:abstractNumId w:val="62"/>
  </w:num>
  <w:num w:numId="52" w16cid:durableId="658774842">
    <w:abstractNumId w:val="11"/>
  </w:num>
  <w:num w:numId="53" w16cid:durableId="611326238">
    <w:abstractNumId w:val="7"/>
  </w:num>
  <w:num w:numId="54" w16cid:durableId="1508867586">
    <w:abstractNumId w:val="3"/>
  </w:num>
  <w:num w:numId="55" w16cid:durableId="1699432117">
    <w:abstractNumId w:val="40"/>
  </w:num>
  <w:num w:numId="56" w16cid:durableId="1411777114">
    <w:abstractNumId w:val="28"/>
  </w:num>
  <w:num w:numId="57" w16cid:durableId="1607544576">
    <w:abstractNumId w:val="24"/>
  </w:num>
  <w:num w:numId="58" w16cid:durableId="818620779">
    <w:abstractNumId w:val="14"/>
  </w:num>
  <w:num w:numId="59" w16cid:durableId="11958621">
    <w:abstractNumId w:val="47"/>
    <w:lvlOverride w:ilvl="0">
      <w:lvl w:ilvl="0">
        <w:numFmt w:val="bullet"/>
        <w:lvlText w:val=""/>
        <w:lvlJc w:val="left"/>
        <w:pPr>
          <w:tabs>
            <w:tab w:val="num" w:pos="720"/>
          </w:tabs>
          <w:ind w:left="720" w:hanging="360"/>
        </w:pPr>
        <w:rPr>
          <w:rFonts w:ascii="Wingdings" w:hAnsi="Wingdings" w:hint="default"/>
          <w:sz w:val="20"/>
        </w:rPr>
      </w:lvl>
    </w:lvlOverride>
  </w:num>
  <w:num w:numId="60" w16cid:durableId="197652116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236984734">
    <w:abstractNumId w:val="5"/>
  </w:num>
  <w:num w:numId="62" w16cid:durableId="911309199">
    <w:abstractNumId w:val="26"/>
  </w:num>
  <w:num w:numId="63" w16cid:durableId="621107207">
    <w:abstractNumId w:val="39"/>
  </w:num>
  <w:num w:numId="64" w16cid:durableId="147976760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824620455">
    <w:abstractNumId w:val="27"/>
  </w:num>
  <w:num w:numId="66" w16cid:durableId="1814517644">
    <w:abstractNumId w:val="41"/>
  </w:num>
  <w:num w:numId="67" w16cid:durableId="1779637165">
    <w:abstractNumId w:val="20"/>
  </w:num>
  <w:num w:numId="68" w16cid:durableId="537856875">
    <w:abstractNumId w:val="9"/>
  </w:num>
  <w:num w:numId="69" w16cid:durableId="1246914574">
    <w:abstractNumId w:val="23"/>
  </w:num>
  <w:num w:numId="70" w16cid:durableId="1315179202">
    <w:abstractNumId w:val="49"/>
  </w:num>
  <w:num w:numId="71" w16cid:durableId="321010322">
    <w:abstractNumId w:val="31"/>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ungKwon Soh">
    <w15:presenceInfo w15:providerId="AD" w15:userId="S::sungkwon.soh@wcpfc.int::f0f7bb58-a77f-4476-b165-ff06b46806b2"/>
  </w15:person>
  <w15:person w15:author="Japan (Chaumont)">
    <w15:presenceInfo w15:providerId="None" w15:userId="Japan (Chaumont)"/>
  </w15:person>
  <w15:person w15:author="晝間 信児(HIRUMA Shinji)">
    <w15:presenceInfo w15:providerId="AD" w15:userId="S::shinji_hiruma150@maff.go.jp::1a750865-3b41-42e2-a845-8e26d5b61bda"/>
  </w15:person>
  <w15:person w15:author="信児 晝間">
    <w15:presenceInfo w15:providerId="AD" w15:userId="S::shinji_hiruma150@maff.go.jp::1a750865-3b41-42e2-a845-8e26d5b61b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96D"/>
    <w:rsid w:val="00003B02"/>
    <w:rsid w:val="00005BCC"/>
    <w:rsid w:val="000139E5"/>
    <w:rsid w:val="00016CFB"/>
    <w:rsid w:val="000179C1"/>
    <w:rsid w:val="00020649"/>
    <w:rsid w:val="00022C9B"/>
    <w:rsid w:val="00023293"/>
    <w:rsid w:val="000269CF"/>
    <w:rsid w:val="000270C0"/>
    <w:rsid w:val="000305F1"/>
    <w:rsid w:val="00030ED3"/>
    <w:rsid w:val="000331FE"/>
    <w:rsid w:val="000354E4"/>
    <w:rsid w:val="000362B4"/>
    <w:rsid w:val="00036388"/>
    <w:rsid w:val="0003638A"/>
    <w:rsid w:val="00037211"/>
    <w:rsid w:val="00037E22"/>
    <w:rsid w:val="00040AD8"/>
    <w:rsid w:val="000420DD"/>
    <w:rsid w:val="000424AB"/>
    <w:rsid w:val="00043DF3"/>
    <w:rsid w:val="00043F40"/>
    <w:rsid w:val="0004439D"/>
    <w:rsid w:val="00044BE6"/>
    <w:rsid w:val="00045580"/>
    <w:rsid w:val="000459D4"/>
    <w:rsid w:val="00045AA9"/>
    <w:rsid w:val="0004600A"/>
    <w:rsid w:val="0004608E"/>
    <w:rsid w:val="0004666F"/>
    <w:rsid w:val="00046739"/>
    <w:rsid w:val="00047488"/>
    <w:rsid w:val="000477D6"/>
    <w:rsid w:val="00047884"/>
    <w:rsid w:val="000515F6"/>
    <w:rsid w:val="00053DEB"/>
    <w:rsid w:val="0005671C"/>
    <w:rsid w:val="0006193A"/>
    <w:rsid w:val="0006218C"/>
    <w:rsid w:val="000627E6"/>
    <w:rsid w:val="00063300"/>
    <w:rsid w:val="00063A25"/>
    <w:rsid w:val="000640F3"/>
    <w:rsid w:val="000674C5"/>
    <w:rsid w:val="00071C78"/>
    <w:rsid w:val="000749DA"/>
    <w:rsid w:val="000753E0"/>
    <w:rsid w:val="00080414"/>
    <w:rsid w:val="0008107C"/>
    <w:rsid w:val="00081C8A"/>
    <w:rsid w:val="0008303A"/>
    <w:rsid w:val="000838D3"/>
    <w:rsid w:val="00084C86"/>
    <w:rsid w:val="000850A1"/>
    <w:rsid w:val="00086EF9"/>
    <w:rsid w:val="000908B6"/>
    <w:rsid w:val="00090E05"/>
    <w:rsid w:val="0009247D"/>
    <w:rsid w:val="000927AB"/>
    <w:rsid w:val="00092BAE"/>
    <w:rsid w:val="00094463"/>
    <w:rsid w:val="000949C6"/>
    <w:rsid w:val="00095D64"/>
    <w:rsid w:val="00095E45"/>
    <w:rsid w:val="00097178"/>
    <w:rsid w:val="000A076A"/>
    <w:rsid w:val="000A08EB"/>
    <w:rsid w:val="000A0F07"/>
    <w:rsid w:val="000A5249"/>
    <w:rsid w:val="000A643A"/>
    <w:rsid w:val="000B058D"/>
    <w:rsid w:val="000B4F10"/>
    <w:rsid w:val="000B5686"/>
    <w:rsid w:val="000B5C76"/>
    <w:rsid w:val="000C08F5"/>
    <w:rsid w:val="000C426A"/>
    <w:rsid w:val="000D0C26"/>
    <w:rsid w:val="000D0C36"/>
    <w:rsid w:val="000D0F91"/>
    <w:rsid w:val="000D1953"/>
    <w:rsid w:val="000D40BB"/>
    <w:rsid w:val="000D5DDE"/>
    <w:rsid w:val="000D6CD8"/>
    <w:rsid w:val="000D7E7D"/>
    <w:rsid w:val="000E0E00"/>
    <w:rsid w:val="000E12AD"/>
    <w:rsid w:val="000E1D50"/>
    <w:rsid w:val="000E2F42"/>
    <w:rsid w:val="000E3AB9"/>
    <w:rsid w:val="000E5444"/>
    <w:rsid w:val="000F0E5D"/>
    <w:rsid w:val="000F2080"/>
    <w:rsid w:val="000F3C1C"/>
    <w:rsid w:val="000F5770"/>
    <w:rsid w:val="0010096E"/>
    <w:rsid w:val="00100AC8"/>
    <w:rsid w:val="00101CAD"/>
    <w:rsid w:val="00102C4F"/>
    <w:rsid w:val="0010334F"/>
    <w:rsid w:val="001034C7"/>
    <w:rsid w:val="00104100"/>
    <w:rsid w:val="00104796"/>
    <w:rsid w:val="00104AD5"/>
    <w:rsid w:val="00105E7A"/>
    <w:rsid w:val="001066A1"/>
    <w:rsid w:val="0010754A"/>
    <w:rsid w:val="00112D9A"/>
    <w:rsid w:val="00113302"/>
    <w:rsid w:val="001134D0"/>
    <w:rsid w:val="00113B0F"/>
    <w:rsid w:val="00113FEA"/>
    <w:rsid w:val="00114309"/>
    <w:rsid w:val="001153D5"/>
    <w:rsid w:val="001170E1"/>
    <w:rsid w:val="00120BBD"/>
    <w:rsid w:val="00120BF6"/>
    <w:rsid w:val="00122AF3"/>
    <w:rsid w:val="00122D83"/>
    <w:rsid w:val="00124BEA"/>
    <w:rsid w:val="001258FB"/>
    <w:rsid w:val="00125E6E"/>
    <w:rsid w:val="0012700E"/>
    <w:rsid w:val="0012720B"/>
    <w:rsid w:val="001308CB"/>
    <w:rsid w:val="001318AE"/>
    <w:rsid w:val="001328E7"/>
    <w:rsid w:val="0013430F"/>
    <w:rsid w:val="00134B55"/>
    <w:rsid w:val="00134E1A"/>
    <w:rsid w:val="00135FEF"/>
    <w:rsid w:val="001367C1"/>
    <w:rsid w:val="0013730A"/>
    <w:rsid w:val="001408D4"/>
    <w:rsid w:val="00141F41"/>
    <w:rsid w:val="00142A28"/>
    <w:rsid w:val="0014358D"/>
    <w:rsid w:val="001436FE"/>
    <w:rsid w:val="00147F2E"/>
    <w:rsid w:val="00152208"/>
    <w:rsid w:val="0015246C"/>
    <w:rsid w:val="0015296A"/>
    <w:rsid w:val="00152F6A"/>
    <w:rsid w:val="0015358F"/>
    <w:rsid w:val="001543A2"/>
    <w:rsid w:val="00154F87"/>
    <w:rsid w:val="00157687"/>
    <w:rsid w:val="00157CB9"/>
    <w:rsid w:val="00160028"/>
    <w:rsid w:val="00161584"/>
    <w:rsid w:val="0016167E"/>
    <w:rsid w:val="00161CA9"/>
    <w:rsid w:val="001620B0"/>
    <w:rsid w:val="0016218A"/>
    <w:rsid w:val="0016290C"/>
    <w:rsid w:val="00162C16"/>
    <w:rsid w:val="00163CDD"/>
    <w:rsid w:val="001644AD"/>
    <w:rsid w:val="00164AE9"/>
    <w:rsid w:val="00165BC2"/>
    <w:rsid w:val="00165F81"/>
    <w:rsid w:val="00166497"/>
    <w:rsid w:val="00171918"/>
    <w:rsid w:val="00171E8C"/>
    <w:rsid w:val="0017453A"/>
    <w:rsid w:val="00174C6B"/>
    <w:rsid w:val="00180276"/>
    <w:rsid w:val="00180FBA"/>
    <w:rsid w:val="0018128C"/>
    <w:rsid w:val="00187FD0"/>
    <w:rsid w:val="001917EE"/>
    <w:rsid w:val="00192EE4"/>
    <w:rsid w:val="00194EDE"/>
    <w:rsid w:val="00196B2D"/>
    <w:rsid w:val="00197F2B"/>
    <w:rsid w:val="001A30E6"/>
    <w:rsid w:val="001A4CBE"/>
    <w:rsid w:val="001A66B9"/>
    <w:rsid w:val="001A7A45"/>
    <w:rsid w:val="001B02F0"/>
    <w:rsid w:val="001B1067"/>
    <w:rsid w:val="001B32DC"/>
    <w:rsid w:val="001B359B"/>
    <w:rsid w:val="001B430D"/>
    <w:rsid w:val="001B435B"/>
    <w:rsid w:val="001B5E08"/>
    <w:rsid w:val="001B71A8"/>
    <w:rsid w:val="001B72A9"/>
    <w:rsid w:val="001B7B76"/>
    <w:rsid w:val="001C025E"/>
    <w:rsid w:val="001C0565"/>
    <w:rsid w:val="001C1354"/>
    <w:rsid w:val="001C4459"/>
    <w:rsid w:val="001C66CF"/>
    <w:rsid w:val="001C7AE0"/>
    <w:rsid w:val="001D17C8"/>
    <w:rsid w:val="001D26AB"/>
    <w:rsid w:val="001D59D1"/>
    <w:rsid w:val="001E0E4B"/>
    <w:rsid w:val="001E1F9F"/>
    <w:rsid w:val="001E2AD7"/>
    <w:rsid w:val="001E4378"/>
    <w:rsid w:val="001E5AAE"/>
    <w:rsid w:val="001E69BA"/>
    <w:rsid w:val="001F07CF"/>
    <w:rsid w:val="001F3BAA"/>
    <w:rsid w:val="001F4C84"/>
    <w:rsid w:val="001F7002"/>
    <w:rsid w:val="001F78E0"/>
    <w:rsid w:val="001F798A"/>
    <w:rsid w:val="002032DB"/>
    <w:rsid w:val="00205A30"/>
    <w:rsid w:val="002116B1"/>
    <w:rsid w:val="0021691D"/>
    <w:rsid w:val="00220646"/>
    <w:rsid w:val="0022285D"/>
    <w:rsid w:val="0022511C"/>
    <w:rsid w:val="002277F8"/>
    <w:rsid w:val="002308E9"/>
    <w:rsid w:val="00230A99"/>
    <w:rsid w:val="0023213E"/>
    <w:rsid w:val="00232C49"/>
    <w:rsid w:val="0023355C"/>
    <w:rsid w:val="002347CC"/>
    <w:rsid w:val="00235915"/>
    <w:rsid w:val="00235F42"/>
    <w:rsid w:val="00237A88"/>
    <w:rsid w:val="00240A17"/>
    <w:rsid w:val="00241020"/>
    <w:rsid w:val="00241C32"/>
    <w:rsid w:val="00242E5C"/>
    <w:rsid w:val="00244916"/>
    <w:rsid w:val="00245142"/>
    <w:rsid w:val="00246689"/>
    <w:rsid w:val="00253015"/>
    <w:rsid w:val="00254315"/>
    <w:rsid w:val="0025747A"/>
    <w:rsid w:val="002577C6"/>
    <w:rsid w:val="00261411"/>
    <w:rsid w:val="002615A5"/>
    <w:rsid w:val="002646C4"/>
    <w:rsid w:val="00266EF9"/>
    <w:rsid w:val="0026758A"/>
    <w:rsid w:val="002747F0"/>
    <w:rsid w:val="002755DA"/>
    <w:rsid w:val="00275C40"/>
    <w:rsid w:val="00280370"/>
    <w:rsid w:val="00281644"/>
    <w:rsid w:val="00281930"/>
    <w:rsid w:val="002841C1"/>
    <w:rsid w:val="0028553A"/>
    <w:rsid w:val="00286CEC"/>
    <w:rsid w:val="00290979"/>
    <w:rsid w:val="00291AFF"/>
    <w:rsid w:val="00293426"/>
    <w:rsid w:val="002944AF"/>
    <w:rsid w:val="002945C9"/>
    <w:rsid w:val="00294C16"/>
    <w:rsid w:val="0029712C"/>
    <w:rsid w:val="002A10AA"/>
    <w:rsid w:val="002A11E1"/>
    <w:rsid w:val="002A1598"/>
    <w:rsid w:val="002A3B89"/>
    <w:rsid w:val="002A6340"/>
    <w:rsid w:val="002A650E"/>
    <w:rsid w:val="002B1270"/>
    <w:rsid w:val="002B34AC"/>
    <w:rsid w:val="002B475E"/>
    <w:rsid w:val="002B736A"/>
    <w:rsid w:val="002C2697"/>
    <w:rsid w:val="002C5F9B"/>
    <w:rsid w:val="002C6543"/>
    <w:rsid w:val="002D1EF5"/>
    <w:rsid w:val="002D1F96"/>
    <w:rsid w:val="002D27A0"/>
    <w:rsid w:val="002D3421"/>
    <w:rsid w:val="002D40A9"/>
    <w:rsid w:val="002D4563"/>
    <w:rsid w:val="002D45B6"/>
    <w:rsid w:val="002D466D"/>
    <w:rsid w:val="002D4C12"/>
    <w:rsid w:val="002D5686"/>
    <w:rsid w:val="002D57E6"/>
    <w:rsid w:val="002D752D"/>
    <w:rsid w:val="002D7AD8"/>
    <w:rsid w:val="002E01FF"/>
    <w:rsid w:val="002E2125"/>
    <w:rsid w:val="002E50FB"/>
    <w:rsid w:val="002F1BA5"/>
    <w:rsid w:val="002F1E6F"/>
    <w:rsid w:val="002F28B5"/>
    <w:rsid w:val="002F4B3E"/>
    <w:rsid w:val="002F56DA"/>
    <w:rsid w:val="00300477"/>
    <w:rsid w:val="00302B37"/>
    <w:rsid w:val="00303991"/>
    <w:rsid w:val="003040D1"/>
    <w:rsid w:val="003052E8"/>
    <w:rsid w:val="00305A5D"/>
    <w:rsid w:val="00306A13"/>
    <w:rsid w:val="00306BF5"/>
    <w:rsid w:val="003111F9"/>
    <w:rsid w:val="00311932"/>
    <w:rsid w:val="00313F96"/>
    <w:rsid w:val="0031460C"/>
    <w:rsid w:val="003156DC"/>
    <w:rsid w:val="0031711C"/>
    <w:rsid w:val="00317269"/>
    <w:rsid w:val="00317BFF"/>
    <w:rsid w:val="00323076"/>
    <w:rsid w:val="00325F4B"/>
    <w:rsid w:val="003261EA"/>
    <w:rsid w:val="003263B1"/>
    <w:rsid w:val="00327CE8"/>
    <w:rsid w:val="00330F0B"/>
    <w:rsid w:val="00336849"/>
    <w:rsid w:val="00336B5F"/>
    <w:rsid w:val="00337BAC"/>
    <w:rsid w:val="00341769"/>
    <w:rsid w:val="00343E0F"/>
    <w:rsid w:val="00346C8B"/>
    <w:rsid w:val="003479C1"/>
    <w:rsid w:val="003508C0"/>
    <w:rsid w:val="003553CE"/>
    <w:rsid w:val="003606B5"/>
    <w:rsid w:val="00361AEF"/>
    <w:rsid w:val="00362EDC"/>
    <w:rsid w:val="00363602"/>
    <w:rsid w:val="00365241"/>
    <w:rsid w:val="0036694C"/>
    <w:rsid w:val="00366C68"/>
    <w:rsid w:val="00367288"/>
    <w:rsid w:val="00367B1E"/>
    <w:rsid w:val="00370881"/>
    <w:rsid w:val="00372F5E"/>
    <w:rsid w:val="00373B48"/>
    <w:rsid w:val="00373BB4"/>
    <w:rsid w:val="00374995"/>
    <w:rsid w:val="00374B71"/>
    <w:rsid w:val="00377950"/>
    <w:rsid w:val="00377AC7"/>
    <w:rsid w:val="0038371D"/>
    <w:rsid w:val="00386581"/>
    <w:rsid w:val="00391A6E"/>
    <w:rsid w:val="00392D78"/>
    <w:rsid w:val="00393491"/>
    <w:rsid w:val="00397239"/>
    <w:rsid w:val="0039777A"/>
    <w:rsid w:val="003A2E3F"/>
    <w:rsid w:val="003A46B7"/>
    <w:rsid w:val="003B1D47"/>
    <w:rsid w:val="003B26A6"/>
    <w:rsid w:val="003B35FD"/>
    <w:rsid w:val="003B63C6"/>
    <w:rsid w:val="003B6522"/>
    <w:rsid w:val="003B6884"/>
    <w:rsid w:val="003B6DA7"/>
    <w:rsid w:val="003C0723"/>
    <w:rsid w:val="003C1071"/>
    <w:rsid w:val="003C1262"/>
    <w:rsid w:val="003C189E"/>
    <w:rsid w:val="003C2566"/>
    <w:rsid w:val="003C3039"/>
    <w:rsid w:val="003C40C7"/>
    <w:rsid w:val="003C45D9"/>
    <w:rsid w:val="003C737E"/>
    <w:rsid w:val="003C7B81"/>
    <w:rsid w:val="003C7D64"/>
    <w:rsid w:val="003C7F20"/>
    <w:rsid w:val="003D0143"/>
    <w:rsid w:val="003D1B47"/>
    <w:rsid w:val="003D385F"/>
    <w:rsid w:val="003D51F8"/>
    <w:rsid w:val="003D6B9E"/>
    <w:rsid w:val="003E03D1"/>
    <w:rsid w:val="003E0904"/>
    <w:rsid w:val="003E0A65"/>
    <w:rsid w:val="003E0D3A"/>
    <w:rsid w:val="003E0EFA"/>
    <w:rsid w:val="003F2CA1"/>
    <w:rsid w:val="003F4919"/>
    <w:rsid w:val="003F7170"/>
    <w:rsid w:val="003F721F"/>
    <w:rsid w:val="003F7BBB"/>
    <w:rsid w:val="003F7E71"/>
    <w:rsid w:val="00400C37"/>
    <w:rsid w:val="004016FD"/>
    <w:rsid w:val="0040199F"/>
    <w:rsid w:val="00401E63"/>
    <w:rsid w:val="00402013"/>
    <w:rsid w:val="004040A4"/>
    <w:rsid w:val="00404D3C"/>
    <w:rsid w:val="0040535D"/>
    <w:rsid w:val="00405993"/>
    <w:rsid w:val="00405F43"/>
    <w:rsid w:val="0040628C"/>
    <w:rsid w:val="00410BDA"/>
    <w:rsid w:val="00411E37"/>
    <w:rsid w:val="004144EB"/>
    <w:rsid w:val="00415679"/>
    <w:rsid w:val="00416222"/>
    <w:rsid w:val="00420E4F"/>
    <w:rsid w:val="0042406F"/>
    <w:rsid w:val="00424852"/>
    <w:rsid w:val="00426539"/>
    <w:rsid w:val="00427B1A"/>
    <w:rsid w:val="00430397"/>
    <w:rsid w:val="0043184B"/>
    <w:rsid w:val="004357F8"/>
    <w:rsid w:val="00435D52"/>
    <w:rsid w:val="00436286"/>
    <w:rsid w:val="00440219"/>
    <w:rsid w:val="00440C45"/>
    <w:rsid w:val="004438EF"/>
    <w:rsid w:val="00444E20"/>
    <w:rsid w:val="00451DE0"/>
    <w:rsid w:val="0045298B"/>
    <w:rsid w:val="004552CC"/>
    <w:rsid w:val="00455891"/>
    <w:rsid w:val="00455ACC"/>
    <w:rsid w:val="00455ECD"/>
    <w:rsid w:val="00456A08"/>
    <w:rsid w:val="00457ED7"/>
    <w:rsid w:val="00465031"/>
    <w:rsid w:val="004705C3"/>
    <w:rsid w:val="00470A29"/>
    <w:rsid w:val="00470BB0"/>
    <w:rsid w:val="00470F49"/>
    <w:rsid w:val="00473D1A"/>
    <w:rsid w:val="00474335"/>
    <w:rsid w:val="004746D6"/>
    <w:rsid w:val="00476A5F"/>
    <w:rsid w:val="00481B50"/>
    <w:rsid w:val="00483602"/>
    <w:rsid w:val="004850C2"/>
    <w:rsid w:val="00487DEB"/>
    <w:rsid w:val="00490C30"/>
    <w:rsid w:val="00491239"/>
    <w:rsid w:val="00495768"/>
    <w:rsid w:val="004A22EB"/>
    <w:rsid w:val="004A3B60"/>
    <w:rsid w:val="004A434A"/>
    <w:rsid w:val="004A5521"/>
    <w:rsid w:val="004A5DAD"/>
    <w:rsid w:val="004A6B69"/>
    <w:rsid w:val="004A76E8"/>
    <w:rsid w:val="004B0BC2"/>
    <w:rsid w:val="004B2C40"/>
    <w:rsid w:val="004B4887"/>
    <w:rsid w:val="004B74EF"/>
    <w:rsid w:val="004C072A"/>
    <w:rsid w:val="004C0C4D"/>
    <w:rsid w:val="004C0D2E"/>
    <w:rsid w:val="004C1A76"/>
    <w:rsid w:val="004C2D34"/>
    <w:rsid w:val="004C62E6"/>
    <w:rsid w:val="004C719B"/>
    <w:rsid w:val="004D2F10"/>
    <w:rsid w:val="004D6B90"/>
    <w:rsid w:val="004E004C"/>
    <w:rsid w:val="004E18B9"/>
    <w:rsid w:val="004E3E79"/>
    <w:rsid w:val="004E4F79"/>
    <w:rsid w:val="004E5763"/>
    <w:rsid w:val="004E5788"/>
    <w:rsid w:val="004F0528"/>
    <w:rsid w:val="004F1318"/>
    <w:rsid w:val="004F1868"/>
    <w:rsid w:val="004F25A0"/>
    <w:rsid w:val="004F2CEC"/>
    <w:rsid w:val="004F2E43"/>
    <w:rsid w:val="004F4EDF"/>
    <w:rsid w:val="004F5B8B"/>
    <w:rsid w:val="004F5CA8"/>
    <w:rsid w:val="00500867"/>
    <w:rsid w:val="005008CF"/>
    <w:rsid w:val="00500E02"/>
    <w:rsid w:val="00501993"/>
    <w:rsid w:val="005035E3"/>
    <w:rsid w:val="00505A5B"/>
    <w:rsid w:val="00510289"/>
    <w:rsid w:val="00511027"/>
    <w:rsid w:val="00511098"/>
    <w:rsid w:val="00513ABA"/>
    <w:rsid w:val="0051731A"/>
    <w:rsid w:val="005175C5"/>
    <w:rsid w:val="00517D72"/>
    <w:rsid w:val="00520955"/>
    <w:rsid w:val="0052120C"/>
    <w:rsid w:val="0052132F"/>
    <w:rsid w:val="00521C11"/>
    <w:rsid w:val="0052231C"/>
    <w:rsid w:val="00526CEF"/>
    <w:rsid w:val="00527520"/>
    <w:rsid w:val="00527710"/>
    <w:rsid w:val="00527804"/>
    <w:rsid w:val="00527B9F"/>
    <w:rsid w:val="00530460"/>
    <w:rsid w:val="005323C7"/>
    <w:rsid w:val="00532C35"/>
    <w:rsid w:val="005352A5"/>
    <w:rsid w:val="00537562"/>
    <w:rsid w:val="00537C18"/>
    <w:rsid w:val="00540871"/>
    <w:rsid w:val="00543031"/>
    <w:rsid w:val="0054316A"/>
    <w:rsid w:val="00543171"/>
    <w:rsid w:val="005467E6"/>
    <w:rsid w:val="005470A3"/>
    <w:rsid w:val="00547D8A"/>
    <w:rsid w:val="00550E7C"/>
    <w:rsid w:val="00552C18"/>
    <w:rsid w:val="00552F15"/>
    <w:rsid w:val="005539BF"/>
    <w:rsid w:val="00553BC6"/>
    <w:rsid w:val="005548BD"/>
    <w:rsid w:val="0055574D"/>
    <w:rsid w:val="00556297"/>
    <w:rsid w:val="005570BB"/>
    <w:rsid w:val="00560A64"/>
    <w:rsid w:val="005665DC"/>
    <w:rsid w:val="00570DEC"/>
    <w:rsid w:val="00571587"/>
    <w:rsid w:val="00571A44"/>
    <w:rsid w:val="00572A49"/>
    <w:rsid w:val="005741D0"/>
    <w:rsid w:val="0057612B"/>
    <w:rsid w:val="005806FA"/>
    <w:rsid w:val="00580B05"/>
    <w:rsid w:val="0058203F"/>
    <w:rsid w:val="00582755"/>
    <w:rsid w:val="00582B53"/>
    <w:rsid w:val="00583182"/>
    <w:rsid w:val="00583E6C"/>
    <w:rsid w:val="00585B22"/>
    <w:rsid w:val="00592AE1"/>
    <w:rsid w:val="00596314"/>
    <w:rsid w:val="0059789E"/>
    <w:rsid w:val="005A0280"/>
    <w:rsid w:val="005A0BD6"/>
    <w:rsid w:val="005A1FC5"/>
    <w:rsid w:val="005A3740"/>
    <w:rsid w:val="005A59B9"/>
    <w:rsid w:val="005A7F72"/>
    <w:rsid w:val="005B0C6B"/>
    <w:rsid w:val="005B0EA2"/>
    <w:rsid w:val="005B1AF9"/>
    <w:rsid w:val="005B1C31"/>
    <w:rsid w:val="005B1DBF"/>
    <w:rsid w:val="005B2F54"/>
    <w:rsid w:val="005B422E"/>
    <w:rsid w:val="005B4C68"/>
    <w:rsid w:val="005B51C3"/>
    <w:rsid w:val="005B5CC1"/>
    <w:rsid w:val="005C0D66"/>
    <w:rsid w:val="005C14B0"/>
    <w:rsid w:val="005C3207"/>
    <w:rsid w:val="005C36CE"/>
    <w:rsid w:val="005C3B23"/>
    <w:rsid w:val="005C40FC"/>
    <w:rsid w:val="005C4902"/>
    <w:rsid w:val="005C5093"/>
    <w:rsid w:val="005D001E"/>
    <w:rsid w:val="005D0955"/>
    <w:rsid w:val="005D1939"/>
    <w:rsid w:val="005D4843"/>
    <w:rsid w:val="005D5732"/>
    <w:rsid w:val="005D6F44"/>
    <w:rsid w:val="005D7A84"/>
    <w:rsid w:val="005D7C79"/>
    <w:rsid w:val="005E148C"/>
    <w:rsid w:val="005E4E63"/>
    <w:rsid w:val="005E6FD1"/>
    <w:rsid w:val="005E7FBA"/>
    <w:rsid w:val="005F06B4"/>
    <w:rsid w:val="005F0816"/>
    <w:rsid w:val="005F0C06"/>
    <w:rsid w:val="005F0CEC"/>
    <w:rsid w:val="005F166C"/>
    <w:rsid w:val="005F27C2"/>
    <w:rsid w:val="005F3007"/>
    <w:rsid w:val="005F4565"/>
    <w:rsid w:val="005F4F37"/>
    <w:rsid w:val="005F6078"/>
    <w:rsid w:val="0060096F"/>
    <w:rsid w:val="0060186A"/>
    <w:rsid w:val="00604621"/>
    <w:rsid w:val="00605A9F"/>
    <w:rsid w:val="0060739B"/>
    <w:rsid w:val="0061060E"/>
    <w:rsid w:val="006129B0"/>
    <w:rsid w:val="0061339E"/>
    <w:rsid w:val="00615C02"/>
    <w:rsid w:val="006165A8"/>
    <w:rsid w:val="00620C87"/>
    <w:rsid w:val="00622FB3"/>
    <w:rsid w:val="006230DC"/>
    <w:rsid w:val="00623BE4"/>
    <w:rsid w:val="00624BCF"/>
    <w:rsid w:val="0062586B"/>
    <w:rsid w:val="006271FB"/>
    <w:rsid w:val="0062794F"/>
    <w:rsid w:val="00630DEB"/>
    <w:rsid w:val="00630E4D"/>
    <w:rsid w:val="006346E9"/>
    <w:rsid w:val="00634D66"/>
    <w:rsid w:val="00635DAE"/>
    <w:rsid w:val="006364DC"/>
    <w:rsid w:val="00636F9A"/>
    <w:rsid w:val="0064293B"/>
    <w:rsid w:val="00642B7C"/>
    <w:rsid w:val="006436A4"/>
    <w:rsid w:val="00644F26"/>
    <w:rsid w:val="00647870"/>
    <w:rsid w:val="00650654"/>
    <w:rsid w:val="00652E5E"/>
    <w:rsid w:val="006530B5"/>
    <w:rsid w:val="006533C3"/>
    <w:rsid w:val="00653AC5"/>
    <w:rsid w:val="006554A4"/>
    <w:rsid w:val="00655FA8"/>
    <w:rsid w:val="006566E7"/>
    <w:rsid w:val="00656900"/>
    <w:rsid w:val="00656F2E"/>
    <w:rsid w:val="006575F2"/>
    <w:rsid w:val="006579EE"/>
    <w:rsid w:val="00660A10"/>
    <w:rsid w:val="00660CA5"/>
    <w:rsid w:val="006621B0"/>
    <w:rsid w:val="006626EE"/>
    <w:rsid w:val="0066409B"/>
    <w:rsid w:val="006652D6"/>
    <w:rsid w:val="00665401"/>
    <w:rsid w:val="00665910"/>
    <w:rsid w:val="00666D65"/>
    <w:rsid w:val="0066714E"/>
    <w:rsid w:val="0066727A"/>
    <w:rsid w:val="006673A5"/>
    <w:rsid w:val="00670FDC"/>
    <w:rsid w:val="00671715"/>
    <w:rsid w:val="00671CF9"/>
    <w:rsid w:val="006748F1"/>
    <w:rsid w:val="00674BA3"/>
    <w:rsid w:val="00674E37"/>
    <w:rsid w:val="00675616"/>
    <w:rsid w:val="00675825"/>
    <w:rsid w:val="00675E2B"/>
    <w:rsid w:val="00677574"/>
    <w:rsid w:val="00680794"/>
    <w:rsid w:val="00682E3C"/>
    <w:rsid w:val="00683FCA"/>
    <w:rsid w:val="00684249"/>
    <w:rsid w:val="0068457C"/>
    <w:rsid w:val="00685D1F"/>
    <w:rsid w:val="00686560"/>
    <w:rsid w:val="006909C6"/>
    <w:rsid w:val="0069101A"/>
    <w:rsid w:val="00692D20"/>
    <w:rsid w:val="00697948"/>
    <w:rsid w:val="00697CE9"/>
    <w:rsid w:val="006A00D1"/>
    <w:rsid w:val="006A2748"/>
    <w:rsid w:val="006A3117"/>
    <w:rsid w:val="006A4DA2"/>
    <w:rsid w:val="006A7C1C"/>
    <w:rsid w:val="006B08BE"/>
    <w:rsid w:val="006B29A8"/>
    <w:rsid w:val="006B3FEB"/>
    <w:rsid w:val="006B48B7"/>
    <w:rsid w:val="006B5AEB"/>
    <w:rsid w:val="006B5EBF"/>
    <w:rsid w:val="006C1880"/>
    <w:rsid w:val="006C1A62"/>
    <w:rsid w:val="006C235D"/>
    <w:rsid w:val="006C3D0A"/>
    <w:rsid w:val="006C440A"/>
    <w:rsid w:val="006C4BE7"/>
    <w:rsid w:val="006C6A70"/>
    <w:rsid w:val="006D0CFE"/>
    <w:rsid w:val="006D3F5C"/>
    <w:rsid w:val="006E02ED"/>
    <w:rsid w:val="006E0819"/>
    <w:rsid w:val="006E15AF"/>
    <w:rsid w:val="006E255A"/>
    <w:rsid w:val="006E2E0F"/>
    <w:rsid w:val="006E3245"/>
    <w:rsid w:val="006E6288"/>
    <w:rsid w:val="006F2923"/>
    <w:rsid w:val="00700267"/>
    <w:rsid w:val="00700C50"/>
    <w:rsid w:val="0070152A"/>
    <w:rsid w:val="007015BF"/>
    <w:rsid w:val="007021A1"/>
    <w:rsid w:val="00702277"/>
    <w:rsid w:val="007047C2"/>
    <w:rsid w:val="00705566"/>
    <w:rsid w:val="00706536"/>
    <w:rsid w:val="007076EF"/>
    <w:rsid w:val="007102C9"/>
    <w:rsid w:val="00711BA2"/>
    <w:rsid w:val="0071263A"/>
    <w:rsid w:val="00712DFB"/>
    <w:rsid w:val="0071391D"/>
    <w:rsid w:val="007143ED"/>
    <w:rsid w:val="00714826"/>
    <w:rsid w:val="007156B4"/>
    <w:rsid w:val="00717033"/>
    <w:rsid w:val="007202D2"/>
    <w:rsid w:val="0072082E"/>
    <w:rsid w:val="00721FF2"/>
    <w:rsid w:val="0072229C"/>
    <w:rsid w:val="007234D6"/>
    <w:rsid w:val="00723CAE"/>
    <w:rsid w:val="007254FF"/>
    <w:rsid w:val="00725CD8"/>
    <w:rsid w:val="0073070D"/>
    <w:rsid w:val="00730EEC"/>
    <w:rsid w:val="00733C26"/>
    <w:rsid w:val="00735846"/>
    <w:rsid w:val="00740B3B"/>
    <w:rsid w:val="007427AC"/>
    <w:rsid w:val="00745C74"/>
    <w:rsid w:val="00745EEF"/>
    <w:rsid w:val="00747576"/>
    <w:rsid w:val="00747980"/>
    <w:rsid w:val="00751C88"/>
    <w:rsid w:val="00751DAC"/>
    <w:rsid w:val="007536D8"/>
    <w:rsid w:val="00753F56"/>
    <w:rsid w:val="007548E2"/>
    <w:rsid w:val="00755C4D"/>
    <w:rsid w:val="00761693"/>
    <w:rsid w:val="00762086"/>
    <w:rsid w:val="0076220B"/>
    <w:rsid w:val="00762EC8"/>
    <w:rsid w:val="007658EB"/>
    <w:rsid w:val="00765A63"/>
    <w:rsid w:val="0076790B"/>
    <w:rsid w:val="0077000C"/>
    <w:rsid w:val="00773E02"/>
    <w:rsid w:val="00774F22"/>
    <w:rsid w:val="00775C1C"/>
    <w:rsid w:val="00776BF1"/>
    <w:rsid w:val="007807DF"/>
    <w:rsid w:val="00785019"/>
    <w:rsid w:val="00785373"/>
    <w:rsid w:val="00785AAA"/>
    <w:rsid w:val="007903E8"/>
    <w:rsid w:val="00793466"/>
    <w:rsid w:val="0079485B"/>
    <w:rsid w:val="0079563B"/>
    <w:rsid w:val="00796A79"/>
    <w:rsid w:val="007A1316"/>
    <w:rsid w:val="007A1EE6"/>
    <w:rsid w:val="007A336B"/>
    <w:rsid w:val="007A342A"/>
    <w:rsid w:val="007A4FD8"/>
    <w:rsid w:val="007A7425"/>
    <w:rsid w:val="007B020E"/>
    <w:rsid w:val="007B1F22"/>
    <w:rsid w:val="007B3FD7"/>
    <w:rsid w:val="007B53F5"/>
    <w:rsid w:val="007C097A"/>
    <w:rsid w:val="007C11B0"/>
    <w:rsid w:val="007C6EB0"/>
    <w:rsid w:val="007C76B8"/>
    <w:rsid w:val="007C790A"/>
    <w:rsid w:val="007C7B53"/>
    <w:rsid w:val="007D0379"/>
    <w:rsid w:val="007D21FF"/>
    <w:rsid w:val="007D343F"/>
    <w:rsid w:val="007D4262"/>
    <w:rsid w:val="007D44B2"/>
    <w:rsid w:val="007D6A3F"/>
    <w:rsid w:val="007E2093"/>
    <w:rsid w:val="007E4D02"/>
    <w:rsid w:val="007E599E"/>
    <w:rsid w:val="007E60A8"/>
    <w:rsid w:val="007E68B6"/>
    <w:rsid w:val="007E6E0F"/>
    <w:rsid w:val="007E72F9"/>
    <w:rsid w:val="007E787E"/>
    <w:rsid w:val="007F0A50"/>
    <w:rsid w:val="007F2833"/>
    <w:rsid w:val="007F2E5A"/>
    <w:rsid w:val="007F41A4"/>
    <w:rsid w:val="007F5399"/>
    <w:rsid w:val="007F60AB"/>
    <w:rsid w:val="007F6F65"/>
    <w:rsid w:val="007F7F17"/>
    <w:rsid w:val="00800092"/>
    <w:rsid w:val="00800AD9"/>
    <w:rsid w:val="00800EF0"/>
    <w:rsid w:val="00802B89"/>
    <w:rsid w:val="00802CED"/>
    <w:rsid w:val="00803449"/>
    <w:rsid w:val="008067C7"/>
    <w:rsid w:val="00806EE5"/>
    <w:rsid w:val="0080741D"/>
    <w:rsid w:val="00812F1F"/>
    <w:rsid w:val="008147A9"/>
    <w:rsid w:val="00814C73"/>
    <w:rsid w:val="0081625C"/>
    <w:rsid w:val="0082024B"/>
    <w:rsid w:val="00820D85"/>
    <w:rsid w:val="00822A21"/>
    <w:rsid w:val="00822B94"/>
    <w:rsid w:val="0082362F"/>
    <w:rsid w:val="0082368E"/>
    <w:rsid w:val="00823FB4"/>
    <w:rsid w:val="00824495"/>
    <w:rsid w:val="00825391"/>
    <w:rsid w:val="00830C61"/>
    <w:rsid w:val="00831CBF"/>
    <w:rsid w:val="008338AC"/>
    <w:rsid w:val="00835C8B"/>
    <w:rsid w:val="008367E2"/>
    <w:rsid w:val="00837BCC"/>
    <w:rsid w:val="0084277E"/>
    <w:rsid w:val="008430A2"/>
    <w:rsid w:val="008432BD"/>
    <w:rsid w:val="0084379B"/>
    <w:rsid w:val="00845DA5"/>
    <w:rsid w:val="008466BD"/>
    <w:rsid w:val="00847E55"/>
    <w:rsid w:val="00850337"/>
    <w:rsid w:val="00855408"/>
    <w:rsid w:val="00855DE1"/>
    <w:rsid w:val="00856734"/>
    <w:rsid w:val="008576CF"/>
    <w:rsid w:val="00857FDE"/>
    <w:rsid w:val="0086040F"/>
    <w:rsid w:val="00862407"/>
    <w:rsid w:val="00863207"/>
    <w:rsid w:val="00865113"/>
    <w:rsid w:val="00866065"/>
    <w:rsid w:val="008706BD"/>
    <w:rsid w:val="00873676"/>
    <w:rsid w:val="0087555B"/>
    <w:rsid w:val="00875F64"/>
    <w:rsid w:val="008779CC"/>
    <w:rsid w:val="00881E30"/>
    <w:rsid w:val="00881E5A"/>
    <w:rsid w:val="0088408C"/>
    <w:rsid w:val="008868C5"/>
    <w:rsid w:val="00891862"/>
    <w:rsid w:val="008918CB"/>
    <w:rsid w:val="0089202D"/>
    <w:rsid w:val="00892BF5"/>
    <w:rsid w:val="00895873"/>
    <w:rsid w:val="00897848"/>
    <w:rsid w:val="008A1A64"/>
    <w:rsid w:val="008A2577"/>
    <w:rsid w:val="008A53EA"/>
    <w:rsid w:val="008A5E88"/>
    <w:rsid w:val="008A79CA"/>
    <w:rsid w:val="008B1ED4"/>
    <w:rsid w:val="008B3001"/>
    <w:rsid w:val="008B3A2E"/>
    <w:rsid w:val="008B5918"/>
    <w:rsid w:val="008B5E27"/>
    <w:rsid w:val="008C22B7"/>
    <w:rsid w:val="008C4E1A"/>
    <w:rsid w:val="008C51E7"/>
    <w:rsid w:val="008C5354"/>
    <w:rsid w:val="008C57BE"/>
    <w:rsid w:val="008C651E"/>
    <w:rsid w:val="008C6F3B"/>
    <w:rsid w:val="008D01B2"/>
    <w:rsid w:val="008D03A1"/>
    <w:rsid w:val="008D103A"/>
    <w:rsid w:val="008D1804"/>
    <w:rsid w:val="008D324E"/>
    <w:rsid w:val="008D56D2"/>
    <w:rsid w:val="008D5A26"/>
    <w:rsid w:val="008D638A"/>
    <w:rsid w:val="008D6A63"/>
    <w:rsid w:val="008E0363"/>
    <w:rsid w:val="008E16AA"/>
    <w:rsid w:val="008E2752"/>
    <w:rsid w:val="008E4BA3"/>
    <w:rsid w:val="008E535C"/>
    <w:rsid w:val="008E5D88"/>
    <w:rsid w:val="008E5E5F"/>
    <w:rsid w:val="008E633D"/>
    <w:rsid w:val="008E775D"/>
    <w:rsid w:val="008F0D1B"/>
    <w:rsid w:val="008F1ABA"/>
    <w:rsid w:val="008F1D04"/>
    <w:rsid w:val="008F31D9"/>
    <w:rsid w:val="008F3CE1"/>
    <w:rsid w:val="008F50E9"/>
    <w:rsid w:val="008F5B16"/>
    <w:rsid w:val="008F6D3D"/>
    <w:rsid w:val="0090054D"/>
    <w:rsid w:val="009026DA"/>
    <w:rsid w:val="00903D99"/>
    <w:rsid w:val="00904A4E"/>
    <w:rsid w:val="00904CA8"/>
    <w:rsid w:val="00904E54"/>
    <w:rsid w:val="00907370"/>
    <w:rsid w:val="00907B37"/>
    <w:rsid w:val="009118F9"/>
    <w:rsid w:val="00914DB4"/>
    <w:rsid w:val="009163D2"/>
    <w:rsid w:val="00920711"/>
    <w:rsid w:val="009213F1"/>
    <w:rsid w:val="0092172F"/>
    <w:rsid w:val="00922095"/>
    <w:rsid w:val="00923A7C"/>
    <w:rsid w:val="00923D3B"/>
    <w:rsid w:val="009255B9"/>
    <w:rsid w:val="009261EB"/>
    <w:rsid w:val="00926D6B"/>
    <w:rsid w:val="00926EAA"/>
    <w:rsid w:val="009270B4"/>
    <w:rsid w:val="00927861"/>
    <w:rsid w:val="00930773"/>
    <w:rsid w:val="009347F3"/>
    <w:rsid w:val="0093699D"/>
    <w:rsid w:val="00941997"/>
    <w:rsid w:val="00942107"/>
    <w:rsid w:val="009428C9"/>
    <w:rsid w:val="009433D2"/>
    <w:rsid w:val="0094353E"/>
    <w:rsid w:val="00946642"/>
    <w:rsid w:val="009477D9"/>
    <w:rsid w:val="00947A3B"/>
    <w:rsid w:val="00950E5F"/>
    <w:rsid w:val="009525A5"/>
    <w:rsid w:val="009526B9"/>
    <w:rsid w:val="00952DD5"/>
    <w:rsid w:val="0095386D"/>
    <w:rsid w:val="00953D99"/>
    <w:rsid w:val="009562CD"/>
    <w:rsid w:val="0095642D"/>
    <w:rsid w:val="00956F20"/>
    <w:rsid w:val="00957C1B"/>
    <w:rsid w:val="00957E46"/>
    <w:rsid w:val="00961358"/>
    <w:rsid w:val="00962D2A"/>
    <w:rsid w:val="00964097"/>
    <w:rsid w:val="00965F13"/>
    <w:rsid w:val="00966C71"/>
    <w:rsid w:val="00966F38"/>
    <w:rsid w:val="00976AF6"/>
    <w:rsid w:val="009775E5"/>
    <w:rsid w:val="00980237"/>
    <w:rsid w:val="00981AC8"/>
    <w:rsid w:val="00982101"/>
    <w:rsid w:val="00982D67"/>
    <w:rsid w:val="00983CDD"/>
    <w:rsid w:val="00984EFD"/>
    <w:rsid w:val="0098702E"/>
    <w:rsid w:val="00987775"/>
    <w:rsid w:val="00987CC6"/>
    <w:rsid w:val="00991801"/>
    <w:rsid w:val="00992589"/>
    <w:rsid w:val="00996092"/>
    <w:rsid w:val="009A10A0"/>
    <w:rsid w:val="009A1166"/>
    <w:rsid w:val="009A1D4B"/>
    <w:rsid w:val="009A1EBC"/>
    <w:rsid w:val="009A29BF"/>
    <w:rsid w:val="009A456E"/>
    <w:rsid w:val="009A5667"/>
    <w:rsid w:val="009A60AD"/>
    <w:rsid w:val="009A6EE7"/>
    <w:rsid w:val="009B0803"/>
    <w:rsid w:val="009B1757"/>
    <w:rsid w:val="009B1DF7"/>
    <w:rsid w:val="009B2187"/>
    <w:rsid w:val="009B2AA7"/>
    <w:rsid w:val="009B32F9"/>
    <w:rsid w:val="009B5BBA"/>
    <w:rsid w:val="009B7B37"/>
    <w:rsid w:val="009C1AD0"/>
    <w:rsid w:val="009C2AE3"/>
    <w:rsid w:val="009C4878"/>
    <w:rsid w:val="009C723B"/>
    <w:rsid w:val="009C7C14"/>
    <w:rsid w:val="009D48F0"/>
    <w:rsid w:val="009D64FA"/>
    <w:rsid w:val="009D681A"/>
    <w:rsid w:val="009D757D"/>
    <w:rsid w:val="009D7BCA"/>
    <w:rsid w:val="009E278D"/>
    <w:rsid w:val="009E2F26"/>
    <w:rsid w:val="009E3190"/>
    <w:rsid w:val="009E33C5"/>
    <w:rsid w:val="009E365B"/>
    <w:rsid w:val="009E36CD"/>
    <w:rsid w:val="009E3DC5"/>
    <w:rsid w:val="009E6CBE"/>
    <w:rsid w:val="009E7FEE"/>
    <w:rsid w:val="009F008D"/>
    <w:rsid w:val="009F00EB"/>
    <w:rsid w:val="009F051D"/>
    <w:rsid w:val="009F298E"/>
    <w:rsid w:val="009F46F3"/>
    <w:rsid w:val="009F496B"/>
    <w:rsid w:val="009F553A"/>
    <w:rsid w:val="00A000BF"/>
    <w:rsid w:val="00A01303"/>
    <w:rsid w:val="00A016D0"/>
    <w:rsid w:val="00A01C31"/>
    <w:rsid w:val="00A037A4"/>
    <w:rsid w:val="00A03F41"/>
    <w:rsid w:val="00A04341"/>
    <w:rsid w:val="00A04A00"/>
    <w:rsid w:val="00A07957"/>
    <w:rsid w:val="00A100D2"/>
    <w:rsid w:val="00A103E8"/>
    <w:rsid w:val="00A1119A"/>
    <w:rsid w:val="00A115FF"/>
    <w:rsid w:val="00A11B8E"/>
    <w:rsid w:val="00A1203B"/>
    <w:rsid w:val="00A15DEC"/>
    <w:rsid w:val="00A1630A"/>
    <w:rsid w:val="00A215C6"/>
    <w:rsid w:val="00A21EE2"/>
    <w:rsid w:val="00A230FF"/>
    <w:rsid w:val="00A2517B"/>
    <w:rsid w:val="00A2524B"/>
    <w:rsid w:val="00A25C9A"/>
    <w:rsid w:val="00A33C7E"/>
    <w:rsid w:val="00A3433E"/>
    <w:rsid w:val="00A35D1E"/>
    <w:rsid w:val="00A36C7A"/>
    <w:rsid w:val="00A37BE4"/>
    <w:rsid w:val="00A40FC6"/>
    <w:rsid w:val="00A46AD1"/>
    <w:rsid w:val="00A4717C"/>
    <w:rsid w:val="00A50AC0"/>
    <w:rsid w:val="00A519A3"/>
    <w:rsid w:val="00A5545F"/>
    <w:rsid w:val="00A55EAF"/>
    <w:rsid w:val="00A569C7"/>
    <w:rsid w:val="00A56B97"/>
    <w:rsid w:val="00A56EE1"/>
    <w:rsid w:val="00A5704A"/>
    <w:rsid w:val="00A57733"/>
    <w:rsid w:val="00A60309"/>
    <w:rsid w:val="00A60CDA"/>
    <w:rsid w:val="00A60E36"/>
    <w:rsid w:val="00A615C1"/>
    <w:rsid w:val="00A629D4"/>
    <w:rsid w:val="00A6391C"/>
    <w:rsid w:val="00A64153"/>
    <w:rsid w:val="00A64A07"/>
    <w:rsid w:val="00A65CA0"/>
    <w:rsid w:val="00A65D9C"/>
    <w:rsid w:val="00A66C2A"/>
    <w:rsid w:val="00A66D03"/>
    <w:rsid w:val="00A6714A"/>
    <w:rsid w:val="00A678F7"/>
    <w:rsid w:val="00A713AB"/>
    <w:rsid w:val="00A71AD5"/>
    <w:rsid w:val="00A71BB8"/>
    <w:rsid w:val="00A742DD"/>
    <w:rsid w:val="00A74541"/>
    <w:rsid w:val="00A76FF4"/>
    <w:rsid w:val="00A81A9E"/>
    <w:rsid w:val="00A83AF2"/>
    <w:rsid w:val="00A84007"/>
    <w:rsid w:val="00A84F8D"/>
    <w:rsid w:val="00A8697F"/>
    <w:rsid w:val="00A87F0E"/>
    <w:rsid w:val="00A92AF1"/>
    <w:rsid w:val="00A92DBF"/>
    <w:rsid w:val="00A948AC"/>
    <w:rsid w:val="00A956E4"/>
    <w:rsid w:val="00A957C8"/>
    <w:rsid w:val="00AA1378"/>
    <w:rsid w:val="00AA23E8"/>
    <w:rsid w:val="00AA3391"/>
    <w:rsid w:val="00AA455C"/>
    <w:rsid w:val="00AB44CB"/>
    <w:rsid w:val="00AC048F"/>
    <w:rsid w:val="00AC0F06"/>
    <w:rsid w:val="00AC1165"/>
    <w:rsid w:val="00AC35B5"/>
    <w:rsid w:val="00AC3EC0"/>
    <w:rsid w:val="00AC47C6"/>
    <w:rsid w:val="00AC5798"/>
    <w:rsid w:val="00AC61AA"/>
    <w:rsid w:val="00AC73D9"/>
    <w:rsid w:val="00AD04DA"/>
    <w:rsid w:val="00AD1765"/>
    <w:rsid w:val="00AD2F2C"/>
    <w:rsid w:val="00AD455E"/>
    <w:rsid w:val="00AD6A55"/>
    <w:rsid w:val="00AD7CB5"/>
    <w:rsid w:val="00AD7CB8"/>
    <w:rsid w:val="00AE002F"/>
    <w:rsid w:val="00AE0653"/>
    <w:rsid w:val="00AE0CE2"/>
    <w:rsid w:val="00AE39AA"/>
    <w:rsid w:val="00AE46D0"/>
    <w:rsid w:val="00AE4913"/>
    <w:rsid w:val="00AE51D7"/>
    <w:rsid w:val="00AE72D6"/>
    <w:rsid w:val="00AF0281"/>
    <w:rsid w:val="00AF090F"/>
    <w:rsid w:val="00AF3F6E"/>
    <w:rsid w:val="00AF586B"/>
    <w:rsid w:val="00AF62E0"/>
    <w:rsid w:val="00AF6850"/>
    <w:rsid w:val="00AF704F"/>
    <w:rsid w:val="00B000F6"/>
    <w:rsid w:val="00B01063"/>
    <w:rsid w:val="00B01887"/>
    <w:rsid w:val="00B0285E"/>
    <w:rsid w:val="00B0767B"/>
    <w:rsid w:val="00B10570"/>
    <w:rsid w:val="00B120A5"/>
    <w:rsid w:val="00B12DC0"/>
    <w:rsid w:val="00B14664"/>
    <w:rsid w:val="00B14BE7"/>
    <w:rsid w:val="00B14FB9"/>
    <w:rsid w:val="00B1603A"/>
    <w:rsid w:val="00B16338"/>
    <w:rsid w:val="00B178AD"/>
    <w:rsid w:val="00B208E9"/>
    <w:rsid w:val="00B24980"/>
    <w:rsid w:val="00B25EFB"/>
    <w:rsid w:val="00B263F5"/>
    <w:rsid w:val="00B26DE7"/>
    <w:rsid w:val="00B300E1"/>
    <w:rsid w:val="00B30B8B"/>
    <w:rsid w:val="00B325C0"/>
    <w:rsid w:val="00B32957"/>
    <w:rsid w:val="00B33D3B"/>
    <w:rsid w:val="00B3494F"/>
    <w:rsid w:val="00B3495B"/>
    <w:rsid w:val="00B3515D"/>
    <w:rsid w:val="00B356F0"/>
    <w:rsid w:val="00B360A3"/>
    <w:rsid w:val="00B36730"/>
    <w:rsid w:val="00B36965"/>
    <w:rsid w:val="00B40167"/>
    <w:rsid w:val="00B41114"/>
    <w:rsid w:val="00B41307"/>
    <w:rsid w:val="00B420D3"/>
    <w:rsid w:val="00B42FB9"/>
    <w:rsid w:val="00B4504B"/>
    <w:rsid w:val="00B50516"/>
    <w:rsid w:val="00B53AA2"/>
    <w:rsid w:val="00B53B2A"/>
    <w:rsid w:val="00B556D0"/>
    <w:rsid w:val="00B56A12"/>
    <w:rsid w:val="00B573BF"/>
    <w:rsid w:val="00B608F6"/>
    <w:rsid w:val="00B61757"/>
    <w:rsid w:val="00B63414"/>
    <w:rsid w:val="00B6539F"/>
    <w:rsid w:val="00B67B40"/>
    <w:rsid w:val="00B7012C"/>
    <w:rsid w:val="00B7040A"/>
    <w:rsid w:val="00B72541"/>
    <w:rsid w:val="00B7272F"/>
    <w:rsid w:val="00B73A1B"/>
    <w:rsid w:val="00B741B1"/>
    <w:rsid w:val="00B75782"/>
    <w:rsid w:val="00B757B6"/>
    <w:rsid w:val="00B764E4"/>
    <w:rsid w:val="00B77B98"/>
    <w:rsid w:val="00B81294"/>
    <w:rsid w:val="00B81861"/>
    <w:rsid w:val="00B824E5"/>
    <w:rsid w:val="00B827D9"/>
    <w:rsid w:val="00B84A78"/>
    <w:rsid w:val="00B84CE5"/>
    <w:rsid w:val="00B8583D"/>
    <w:rsid w:val="00B858C2"/>
    <w:rsid w:val="00B862AF"/>
    <w:rsid w:val="00B864C8"/>
    <w:rsid w:val="00B87F98"/>
    <w:rsid w:val="00B90B61"/>
    <w:rsid w:val="00B91FBD"/>
    <w:rsid w:val="00B928EA"/>
    <w:rsid w:val="00B9327D"/>
    <w:rsid w:val="00BA1146"/>
    <w:rsid w:val="00BA1A1E"/>
    <w:rsid w:val="00BA3533"/>
    <w:rsid w:val="00BA3C39"/>
    <w:rsid w:val="00BA3EE5"/>
    <w:rsid w:val="00BA4E19"/>
    <w:rsid w:val="00BA5653"/>
    <w:rsid w:val="00BA70F9"/>
    <w:rsid w:val="00BB097A"/>
    <w:rsid w:val="00BB286C"/>
    <w:rsid w:val="00BB2FF5"/>
    <w:rsid w:val="00BB4925"/>
    <w:rsid w:val="00BB58B2"/>
    <w:rsid w:val="00BB7D4A"/>
    <w:rsid w:val="00BC06FC"/>
    <w:rsid w:val="00BC0C3C"/>
    <w:rsid w:val="00BC29B3"/>
    <w:rsid w:val="00BC2A56"/>
    <w:rsid w:val="00BC4695"/>
    <w:rsid w:val="00BC54A2"/>
    <w:rsid w:val="00BC6E8D"/>
    <w:rsid w:val="00BD0B20"/>
    <w:rsid w:val="00BD2EE2"/>
    <w:rsid w:val="00BD33B6"/>
    <w:rsid w:val="00BD393D"/>
    <w:rsid w:val="00BD3EDD"/>
    <w:rsid w:val="00BD5001"/>
    <w:rsid w:val="00BD53C2"/>
    <w:rsid w:val="00BE1895"/>
    <w:rsid w:val="00BE27C9"/>
    <w:rsid w:val="00BE4172"/>
    <w:rsid w:val="00BE465B"/>
    <w:rsid w:val="00BE524D"/>
    <w:rsid w:val="00BF0697"/>
    <w:rsid w:val="00BF3499"/>
    <w:rsid w:val="00BF4B78"/>
    <w:rsid w:val="00BF4D81"/>
    <w:rsid w:val="00BF5520"/>
    <w:rsid w:val="00C005C5"/>
    <w:rsid w:val="00C01276"/>
    <w:rsid w:val="00C0150D"/>
    <w:rsid w:val="00C02047"/>
    <w:rsid w:val="00C022D1"/>
    <w:rsid w:val="00C04EC1"/>
    <w:rsid w:val="00C072F3"/>
    <w:rsid w:val="00C112EA"/>
    <w:rsid w:val="00C1139D"/>
    <w:rsid w:val="00C114BD"/>
    <w:rsid w:val="00C1196B"/>
    <w:rsid w:val="00C11C0A"/>
    <w:rsid w:val="00C132B8"/>
    <w:rsid w:val="00C14637"/>
    <w:rsid w:val="00C1494B"/>
    <w:rsid w:val="00C1497B"/>
    <w:rsid w:val="00C162FE"/>
    <w:rsid w:val="00C167B3"/>
    <w:rsid w:val="00C171D4"/>
    <w:rsid w:val="00C171F6"/>
    <w:rsid w:val="00C207DC"/>
    <w:rsid w:val="00C245EA"/>
    <w:rsid w:val="00C24A89"/>
    <w:rsid w:val="00C24B96"/>
    <w:rsid w:val="00C2535A"/>
    <w:rsid w:val="00C25410"/>
    <w:rsid w:val="00C26EA2"/>
    <w:rsid w:val="00C312FB"/>
    <w:rsid w:val="00C32118"/>
    <w:rsid w:val="00C3284D"/>
    <w:rsid w:val="00C342AD"/>
    <w:rsid w:val="00C34304"/>
    <w:rsid w:val="00C347CC"/>
    <w:rsid w:val="00C36D8F"/>
    <w:rsid w:val="00C3782A"/>
    <w:rsid w:val="00C37A6E"/>
    <w:rsid w:val="00C405E6"/>
    <w:rsid w:val="00C40C32"/>
    <w:rsid w:val="00C41955"/>
    <w:rsid w:val="00C43340"/>
    <w:rsid w:val="00C4367C"/>
    <w:rsid w:val="00C4469E"/>
    <w:rsid w:val="00C451D5"/>
    <w:rsid w:val="00C470BF"/>
    <w:rsid w:val="00C5092A"/>
    <w:rsid w:val="00C512D7"/>
    <w:rsid w:val="00C52054"/>
    <w:rsid w:val="00C523BC"/>
    <w:rsid w:val="00C5453B"/>
    <w:rsid w:val="00C54714"/>
    <w:rsid w:val="00C54845"/>
    <w:rsid w:val="00C54F60"/>
    <w:rsid w:val="00C55FFC"/>
    <w:rsid w:val="00C5665F"/>
    <w:rsid w:val="00C56EE2"/>
    <w:rsid w:val="00C600C2"/>
    <w:rsid w:val="00C60533"/>
    <w:rsid w:val="00C62A22"/>
    <w:rsid w:val="00C64A5E"/>
    <w:rsid w:val="00C65E40"/>
    <w:rsid w:val="00C6671A"/>
    <w:rsid w:val="00C66DFA"/>
    <w:rsid w:val="00C71F1A"/>
    <w:rsid w:val="00C73C0E"/>
    <w:rsid w:val="00C7565B"/>
    <w:rsid w:val="00C80E5C"/>
    <w:rsid w:val="00C81EBE"/>
    <w:rsid w:val="00C82A12"/>
    <w:rsid w:val="00C83147"/>
    <w:rsid w:val="00C85DF3"/>
    <w:rsid w:val="00C8651E"/>
    <w:rsid w:val="00C86C0A"/>
    <w:rsid w:val="00C91D55"/>
    <w:rsid w:val="00C9398C"/>
    <w:rsid w:val="00C95745"/>
    <w:rsid w:val="00C97D12"/>
    <w:rsid w:val="00CA4D15"/>
    <w:rsid w:val="00CA67B8"/>
    <w:rsid w:val="00CA6F81"/>
    <w:rsid w:val="00CA7758"/>
    <w:rsid w:val="00CB0333"/>
    <w:rsid w:val="00CB0348"/>
    <w:rsid w:val="00CB14EC"/>
    <w:rsid w:val="00CB3CB9"/>
    <w:rsid w:val="00CB3E2B"/>
    <w:rsid w:val="00CB4EF5"/>
    <w:rsid w:val="00CB6280"/>
    <w:rsid w:val="00CB6C1E"/>
    <w:rsid w:val="00CB78E4"/>
    <w:rsid w:val="00CC02D9"/>
    <w:rsid w:val="00CC0C0B"/>
    <w:rsid w:val="00CC2C2F"/>
    <w:rsid w:val="00CC3A45"/>
    <w:rsid w:val="00CC4A6A"/>
    <w:rsid w:val="00CC4A83"/>
    <w:rsid w:val="00CC4CFC"/>
    <w:rsid w:val="00CC70CF"/>
    <w:rsid w:val="00CD10A7"/>
    <w:rsid w:val="00CD46CC"/>
    <w:rsid w:val="00CD7A76"/>
    <w:rsid w:val="00CD7ACF"/>
    <w:rsid w:val="00CE0012"/>
    <w:rsid w:val="00CE0C4C"/>
    <w:rsid w:val="00CE0D48"/>
    <w:rsid w:val="00CE2297"/>
    <w:rsid w:val="00CE3343"/>
    <w:rsid w:val="00CE3FFC"/>
    <w:rsid w:val="00CE5331"/>
    <w:rsid w:val="00CE670C"/>
    <w:rsid w:val="00CE74E9"/>
    <w:rsid w:val="00CE7A90"/>
    <w:rsid w:val="00CF0B37"/>
    <w:rsid w:val="00CF249B"/>
    <w:rsid w:val="00CF3AB7"/>
    <w:rsid w:val="00CF598B"/>
    <w:rsid w:val="00CF61B7"/>
    <w:rsid w:val="00CF69B7"/>
    <w:rsid w:val="00CF6EAD"/>
    <w:rsid w:val="00D0239A"/>
    <w:rsid w:val="00D0280D"/>
    <w:rsid w:val="00D02C81"/>
    <w:rsid w:val="00D031AA"/>
    <w:rsid w:val="00D0500D"/>
    <w:rsid w:val="00D07F2D"/>
    <w:rsid w:val="00D11D6E"/>
    <w:rsid w:val="00D12811"/>
    <w:rsid w:val="00D13A0E"/>
    <w:rsid w:val="00D13BB4"/>
    <w:rsid w:val="00D13C8F"/>
    <w:rsid w:val="00D14C61"/>
    <w:rsid w:val="00D157C1"/>
    <w:rsid w:val="00D1661A"/>
    <w:rsid w:val="00D17257"/>
    <w:rsid w:val="00D176BA"/>
    <w:rsid w:val="00D22280"/>
    <w:rsid w:val="00D239C9"/>
    <w:rsid w:val="00D24068"/>
    <w:rsid w:val="00D2584A"/>
    <w:rsid w:val="00D272E5"/>
    <w:rsid w:val="00D27A03"/>
    <w:rsid w:val="00D30D44"/>
    <w:rsid w:val="00D31DFF"/>
    <w:rsid w:val="00D31FBB"/>
    <w:rsid w:val="00D32506"/>
    <w:rsid w:val="00D35542"/>
    <w:rsid w:val="00D35C82"/>
    <w:rsid w:val="00D362E5"/>
    <w:rsid w:val="00D36998"/>
    <w:rsid w:val="00D3795F"/>
    <w:rsid w:val="00D406CD"/>
    <w:rsid w:val="00D409A8"/>
    <w:rsid w:val="00D40CAA"/>
    <w:rsid w:val="00D41822"/>
    <w:rsid w:val="00D446FC"/>
    <w:rsid w:val="00D44E75"/>
    <w:rsid w:val="00D47A0C"/>
    <w:rsid w:val="00D55AEA"/>
    <w:rsid w:val="00D56282"/>
    <w:rsid w:val="00D564C8"/>
    <w:rsid w:val="00D5656B"/>
    <w:rsid w:val="00D6054C"/>
    <w:rsid w:val="00D60D55"/>
    <w:rsid w:val="00D63DEC"/>
    <w:rsid w:val="00D63E86"/>
    <w:rsid w:val="00D660FA"/>
    <w:rsid w:val="00D6640A"/>
    <w:rsid w:val="00D72F4C"/>
    <w:rsid w:val="00D74EB7"/>
    <w:rsid w:val="00D74F3E"/>
    <w:rsid w:val="00D74F64"/>
    <w:rsid w:val="00D76CE8"/>
    <w:rsid w:val="00D81A0F"/>
    <w:rsid w:val="00D827B0"/>
    <w:rsid w:val="00D8362C"/>
    <w:rsid w:val="00D844B8"/>
    <w:rsid w:val="00D8496D"/>
    <w:rsid w:val="00D849BF"/>
    <w:rsid w:val="00D87CB4"/>
    <w:rsid w:val="00D946B6"/>
    <w:rsid w:val="00D947E5"/>
    <w:rsid w:val="00D969A2"/>
    <w:rsid w:val="00D96DB3"/>
    <w:rsid w:val="00DA1416"/>
    <w:rsid w:val="00DB1A19"/>
    <w:rsid w:val="00DB34A4"/>
    <w:rsid w:val="00DB36D7"/>
    <w:rsid w:val="00DB41E3"/>
    <w:rsid w:val="00DB49E2"/>
    <w:rsid w:val="00DB61B4"/>
    <w:rsid w:val="00DC0020"/>
    <w:rsid w:val="00DC1001"/>
    <w:rsid w:val="00DC3723"/>
    <w:rsid w:val="00DD0A41"/>
    <w:rsid w:val="00DD2330"/>
    <w:rsid w:val="00DD2CE2"/>
    <w:rsid w:val="00DD4419"/>
    <w:rsid w:val="00DD48DD"/>
    <w:rsid w:val="00DD4C77"/>
    <w:rsid w:val="00DD75A5"/>
    <w:rsid w:val="00DD7CFB"/>
    <w:rsid w:val="00DD7D6A"/>
    <w:rsid w:val="00DE06CE"/>
    <w:rsid w:val="00DE07B4"/>
    <w:rsid w:val="00DE14F8"/>
    <w:rsid w:val="00DE1CB7"/>
    <w:rsid w:val="00DE2E87"/>
    <w:rsid w:val="00DE382B"/>
    <w:rsid w:val="00DE3D9C"/>
    <w:rsid w:val="00DE4442"/>
    <w:rsid w:val="00DE47EB"/>
    <w:rsid w:val="00DE6CD8"/>
    <w:rsid w:val="00DE7981"/>
    <w:rsid w:val="00DF005E"/>
    <w:rsid w:val="00DF0540"/>
    <w:rsid w:val="00DF1E79"/>
    <w:rsid w:val="00DF3087"/>
    <w:rsid w:val="00DF3CAF"/>
    <w:rsid w:val="00DF3FD6"/>
    <w:rsid w:val="00DF4634"/>
    <w:rsid w:val="00DF5237"/>
    <w:rsid w:val="00DF5961"/>
    <w:rsid w:val="00DF5B96"/>
    <w:rsid w:val="00DF5E75"/>
    <w:rsid w:val="00DF6AFC"/>
    <w:rsid w:val="00E0052B"/>
    <w:rsid w:val="00E0157A"/>
    <w:rsid w:val="00E029A9"/>
    <w:rsid w:val="00E034A2"/>
    <w:rsid w:val="00E04925"/>
    <w:rsid w:val="00E0538E"/>
    <w:rsid w:val="00E07330"/>
    <w:rsid w:val="00E0788F"/>
    <w:rsid w:val="00E11EDA"/>
    <w:rsid w:val="00E12393"/>
    <w:rsid w:val="00E1316A"/>
    <w:rsid w:val="00E20815"/>
    <w:rsid w:val="00E210A4"/>
    <w:rsid w:val="00E253DB"/>
    <w:rsid w:val="00E25C5C"/>
    <w:rsid w:val="00E263F1"/>
    <w:rsid w:val="00E30E13"/>
    <w:rsid w:val="00E31130"/>
    <w:rsid w:val="00E31459"/>
    <w:rsid w:val="00E316CC"/>
    <w:rsid w:val="00E322C6"/>
    <w:rsid w:val="00E3237C"/>
    <w:rsid w:val="00E33DA1"/>
    <w:rsid w:val="00E3774F"/>
    <w:rsid w:val="00E37F4C"/>
    <w:rsid w:val="00E4001C"/>
    <w:rsid w:val="00E4187A"/>
    <w:rsid w:val="00E41D56"/>
    <w:rsid w:val="00E4229F"/>
    <w:rsid w:val="00E4238D"/>
    <w:rsid w:val="00E436E9"/>
    <w:rsid w:val="00E44662"/>
    <w:rsid w:val="00E448DB"/>
    <w:rsid w:val="00E456C3"/>
    <w:rsid w:val="00E45AEE"/>
    <w:rsid w:val="00E4740C"/>
    <w:rsid w:val="00E52F6A"/>
    <w:rsid w:val="00E543AB"/>
    <w:rsid w:val="00E569C1"/>
    <w:rsid w:val="00E60675"/>
    <w:rsid w:val="00E623FD"/>
    <w:rsid w:val="00E62666"/>
    <w:rsid w:val="00E63FA4"/>
    <w:rsid w:val="00E6672A"/>
    <w:rsid w:val="00E66746"/>
    <w:rsid w:val="00E66940"/>
    <w:rsid w:val="00E70365"/>
    <w:rsid w:val="00E705F5"/>
    <w:rsid w:val="00E73993"/>
    <w:rsid w:val="00E74935"/>
    <w:rsid w:val="00E75701"/>
    <w:rsid w:val="00E77CEB"/>
    <w:rsid w:val="00E802ED"/>
    <w:rsid w:val="00E804D1"/>
    <w:rsid w:val="00E836CF"/>
    <w:rsid w:val="00E83831"/>
    <w:rsid w:val="00E84EC7"/>
    <w:rsid w:val="00E87B40"/>
    <w:rsid w:val="00E92B6A"/>
    <w:rsid w:val="00E943F9"/>
    <w:rsid w:val="00EA0592"/>
    <w:rsid w:val="00EA2DAA"/>
    <w:rsid w:val="00EA45AB"/>
    <w:rsid w:val="00EA468F"/>
    <w:rsid w:val="00EA4724"/>
    <w:rsid w:val="00EA7212"/>
    <w:rsid w:val="00EB045C"/>
    <w:rsid w:val="00EB1C45"/>
    <w:rsid w:val="00EB2377"/>
    <w:rsid w:val="00EB2A95"/>
    <w:rsid w:val="00EB2AE4"/>
    <w:rsid w:val="00EB3B99"/>
    <w:rsid w:val="00EB4DBE"/>
    <w:rsid w:val="00EB5EFB"/>
    <w:rsid w:val="00EB6CF6"/>
    <w:rsid w:val="00EB6DE8"/>
    <w:rsid w:val="00EC0BD7"/>
    <w:rsid w:val="00EC3A9F"/>
    <w:rsid w:val="00EC3DBC"/>
    <w:rsid w:val="00EC44ED"/>
    <w:rsid w:val="00EC5151"/>
    <w:rsid w:val="00EC579E"/>
    <w:rsid w:val="00EC5DC0"/>
    <w:rsid w:val="00ED003B"/>
    <w:rsid w:val="00ED0589"/>
    <w:rsid w:val="00ED2107"/>
    <w:rsid w:val="00ED40A7"/>
    <w:rsid w:val="00ED68F3"/>
    <w:rsid w:val="00ED6FC7"/>
    <w:rsid w:val="00ED70EE"/>
    <w:rsid w:val="00EE1C8A"/>
    <w:rsid w:val="00EE2DF2"/>
    <w:rsid w:val="00EE5191"/>
    <w:rsid w:val="00EE5682"/>
    <w:rsid w:val="00EF04C8"/>
    <w:rsid w:val="00EF0925"/>
    <w:rsid w:val="00EF17AE"/>
    <w:rsid w:val="00EF2CB6"/>
    <w:rsid w:val="00EF4AAB"/>
    <w:rsid w:val="00EF563A"/>
    <w:rsid w:val="00EF6F91"/>
    <w:rsid w:val="00EF7108"/>
    <w:rsid w:val="00F00F6D"/>
    <w:rsid w:val="00F020A1"/>
    <w:rsid w:val="00F02208"/>
    <w:rsid w:val="00F0358E"/>
    <w:rsid w:val="00F04E71"/>
    <w:rsid w:val="00F06244"/>
    <w:rsid w:val="00F12B68"/>
    <w:rsid w:val="00F14126"/>
    <w:rsid w:val="00F141D7"/>
    <w:rsid w:val="00F14D3E"/>
    <w:rsid w:val="00F1548F"/>
    <w:rsid w:val="00F158BF"/>
    <w:rsid w:val="00F159B0"/>
    <w:rsid w:val="00F16C77"/>
    <w:rsid w:val="00F17662"/>
    <w:rsid w:val="00F207AE"/>
    <w:rsid w:val="00F207B3"/>
    <w:rsid w:val="00F22DE2"/>
    <w:rsid w:val="00F27183"/>
    <w:rsid w:val="00F316A8"/>
    <w:rsid w:val="00F32CA5"/>
    <w:rsid w:val="00F350B1"/>
    <w:rsid w:val="00F3558B"/>
    <w:rsid w:val="00F35B92"/>
    <w:rsid w:val="00F42E51"/>
    <w:rsid w:val="00F43DD8"/>
    <w:rsid w:val="00F45243"/>
    <w:rsid w:val="00F453BC"/>
    <w:rsid w:val="00F47F75"/>
    <w:rsid w:val="00F52C84"/>
    <w:rsid w:val="00F52EDE"/>
    <w:rsid w:val="00F557E7"/>
    <w:rsid w:val="00F55FD2"/>
    <w:rsid w:val="00F57541"/>
    <w:rsid w:val="00F605A5"/>
    <w:rsid w:val="00F6461B"/>
    <w:rsid w:val="00F65BD0"/>
    <w:rsid w:val="00F66681"/>
    <w:rsid w:val="00F67A6A"/>
    <w:rsid w:val="00F72B71"/>
    <w:rsid w:val="00F72B74"/>
    <w:rsid w:val="00F74159"/>
    <w:rsid w:val="00F74689"/>
    <w:rsid w:val="00F75238"/>
    <w:rsid w:val="00F76AAE"/>
    <w:rsid w:val="00F7749D"/>
    <w:rsid w:val="00F804B9"/>
    <w:rsid w:val="00F84EB4"/>
    <w:rsid w:val="00F86C8F"/>
    <w:rsid w:val="00F8775C"/>
    <w:rsid w:val="00F919D7"/>
    <w:rsid w:val="00F92237"/>
    <w:rsid w:val="00F924EC"/>
    <w:rsid w:val="00F92CDD"/>
    <w:rsid w:val="00F92F46"/>
    <w:rsid w:val="00F94B52"/>
    <w:rsid w:val="00F951EA"/>
    <w:rsid w:val="00F95319"/>
    <w:rsid w:val="00F959E0"/>
    <w:rsid w:val="00FA0531"/>
    <w:rsid w:val="00FA25FC"/>
    <w:rsid w:val="00FA42DA"/>
    <w:rsid w:val="00FA4AE2"/>
    <w:rsid w:val="00FA506A"/>
    <w:rsid w:val="00FA51E0"/>
    <w:rsid w:val="00FA65CB"/>
    <w:rsid w:val="00FA7A8E"/>
    <w:rsid w:val="00FB184D"/>
    <w:rsid w:val="00FB1C7D"/>
    <w:rsid w:val="00FB22B6"/>
    <w:rsid w:val="00FB2E49"/>
    <w:rsid w:val="00FB6946"/>
    <w:rsid w:val="00FB6E9C"/>
    <w:rsid w:val="00FC176E"/>
    <w:rsid w:val="00FC3CF7"/>
    <w:rsid w:val="00FC7DD5"/>
    <w:rsid w:val="00FC7E43"/>
    <w:rsid w:val="00FD02F7"/>
    <w:rsid w:val="00FD169F"/>
    <w:rsid w:val="00FD62B8"/>
    <w:rsid w:val="00FD677C"/>
    <w:rsid w:val="00FD6AF3"/>
    <w:rsid w:val="00FD6CD8"/>
    <w:rsid w:val="00FD7529"/>
    <w:rsid w:val="00FE0227"/>
    <w:rsid w:val="00FE1B8C"/>
    <w:rsid w:val="00FE5A5A"/>
    <w:rsid w:val="00FE6DB6"/>
    <w:rsid w:val="00FE77C1"/>
    <w:rsid w:val="00FE7D20"/>
    <w:rsid w:val="00FE7E0A"/>
    <w:rsid w:val="00FF02E9"/>
    <w:rsid w:val="00FF11B6"/>
    <w:rsid w:val="00FF15FA"/>
    <w:rsid w:val="00FF57CA"/>
    <w:rsid w:val="00FF5EE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CC8029E"/>
  <w15:docId w15:val="{204F24D2-E5B2-4D93-821F-BCCD333BC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496D"/>
    <w:pPr>
      <w:spacing w:after="240"/>
      <w:jc w:val="both"/>
    </w:pPr>
    <w:rPr>
      <w:rFonts w:ascii="Times New Roman" w:eastAsia="Batang" w:hAnsi="Times New Roman" w:cs="Times New Roman"/>
      <w:kern w:val="0"/>
      <w:sz w:val="22"/>
      <w:szCs w:val="24"/>
      <w:lang w:eastAsia="en-US"/>
    </w:rPr>
  </w:style>
  <w:style w:type="paragraph" w:styleId="Heading1">
    <w:name w:val="heading 1"/>
    <w:basedOn w:val="Normal"/>
    <w:next w:val="Normal"/>
    <w:link w:val="Heading1Char"/>
    <w:uiPriority w:val="9"/>
    <w:qFormat/>
    <w:rsid w:val="00D8496D"/>
    <w:pPr>
      <w:keepNext/>
      <w:keepLines/>
      <w:widowControl w:val="0"/>
      <w:numPr>
        <w:numId w:val="2"/>
      </w:numPr>
      <w:autoSpaceDE w:val="0"/>
      <w:autoSpaceDN w:val="0"/>
      <w:adjustRightInd w:val="0"/>
      <w:snapToGrid w:val="0"/>
      <w:spacing w:after="360"/>
      <w:jc w:val="center"/>
      <w:outlineLvl w:val="0"/>
    </w:pPr>
    <w:rPr>
      <w:rFonts w:ascii="Times New Roman Bold" w:eastAsia="Times New Roman" w:hAnsi="Times New Roman Bold"/>
      <w:b/>
      <w:bCs/>
      <w:caps/>
      <w:lang w:eastAsia="ja-JP"/>
    </w:rPr>
  </w:style>
  <w:style w:type="paragraph" w:styleId="Heading2">
    <w:name w:val="heading 2"/>
    <w:basedOn w:val="Normal"/>
    <w:next w:val="Normal"/>
    <w:link w:val="Heading2Char"/>
    <w:uiPriority w:val="9"/>
    <w:unhideWhenUsed/>
    <w:qFormat/>
    <w:rsid w:val="00D8496D"/>
    <w:pPr>
      <w:widowControl w:val="0"/>
      <w:numPr>
        <w:ilvl w:val="1"/>
        <w:numId w:val="2"/>
      </w:numPr>
      <w:autoSpaceDE w:val="0"/>
      <w:autoSpaceDN w:val="0"/>
      <w:adjustRightInd w:val="0"/>
      <w:snapToGrid w:val="0"/>
      <w:jc w:val="left"/>
      <w:outlineLvl w:val="1"/>
    </w:pPr>
    <w:rPr>
      <w:rFonts w:eastAsiaTheme="minorEastAsia"/>
      <w:b/>
      <w:bCs/>
      <w:lang w:eastAsia="ja-JP"/>
    </w:rPr>
  </w:style>
  <w:style w:type="paragraph" w:styleId="Heading3">
    <w:name w:val="heading 3"/>
    <w:basedOn w:val="ListParagraph"/>
    <w:next w:val="Normal"/>
    <w:link w:val="Heading3Char"/>
    <w:uiPriority w:val="9"/>
    <w:unhideWhenUsed/>
    <w:qFormat/>
    <w:rsid w:val="00D8496D"/>
    <w:pPr>
      <w:numPr>
        <w:ilvl w:val="2"/>
        <w:numId w:val="2"/>
      </w:numPr>
      <w:jc w:val="left"/>
      <w:outlineLvl w:val="2"/>
    </w:pPr>
    <w:rPr>
      <w:b/>
      <w:lang w:eastAsia="ko-KR"/>
    </w:rPr>
  </w:style>
  <w:style w:type="paragraph" w:styleId="Heading4">
    <w:name w:val="heading 4"/>
    <w:basedOn w:val="Normal"/>
    <w:next w:val="Normal"/>
    <w:link w:val="Heading4Char"/>
    <w:uiPriority w:val="9"/>
    <w:unhideWhenUsed/>
    <w:qFormat/>
    <w:rsid w:val="00D8496D"/>
    <w:pPr>
      <w:keepNext/>
      <w:keepLines/>
      <w:numPr>
        <w:ilvl w:val="3"/>
        <w:numId w:val="2"/>
      </w:numPr>
      <w:jc w:val="left"/>
      <w:outlineLvl w:val="3"/>
    </w:pPr>
    <w:rPr>
      <w:rFonts w:eastAsiaTheme="majorEastAsia"/>
      <w:b/>
      <w:iCs/>
      <w:lang w:eastAsia="ko-KR"/>
    </w:rPr>
  </w:style>
  <w:style w:type="paragraph" w:styleId="Heading5">
    <w:name w:val="heading 5"/>
    <w:basedOn w:val="Normal"/>
    <w:next w:val="Normal"/>
    <w:link w:val="Heading5Char"/>
    <w:uiPriority w:val="9"/>
    <w:semiHidden/>
    <w:unhideWhenUsed/>
    <w:qFormat/>
    <w:rsid w:val="00A1630A"/>
    <w:pPr>
      <w:tabs>
        <w:tab w:val="num" w:pos="3600"/>
      </w:tabs>
      <w:spacing w:before="240" w:after="60"/>
      <w:ind w:left="3600" w:hanging="720"/>
      <w:jc w:val="left"/>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A1630A"/>
    <w:pPr>
      <w:tabs>
        <w:tab w:val="num" w:pos="4320"/>
      </w:tabs>
      <w:spacing w:before="240" w:after="60"/>
      <w:ind w:left="4320" w:hanging="720"/>
      <w:jc w:val="left"/>
      <w:outlineLvl w:val="5"/>
    </w:pPr>
    <w:rPr>
      <w:b/>
      <w:bCs/>
      <w:szCs w:val="22"/>
    </w:rPr>
  </w:style>
  <w:style w:type="paragraph" w:styleId="Heading7">
    <w:name w:val="heading 7"/>
    <w:basedOn w:val="Normal"/>
    <w:next w:val="Normal"/>
    <w:link w:val="Heading7Char"/>
    <w:uiPriority w:val="9"/>
    <w:semiHidden/>
    <w:unhideWhenUsed/>
    <w:qFormat/>
    <w:rsid w:val="00A1630A"/>
    <w:pPr>
      <w:tabs>
        <w:tab w:val="num" w:pos="5040"/>
      </w:tabs>
      <w:spacing w:before="240" w:after="60"/>
      <w:ind w:left="5040" w:hanging="720"/>
      <w:jc w:val="left"/>
      <w:outlineLvl w:val="6"/>
    </w:pPr>
    <w:rPr>
      <w:rFonts w:asciiTheme="minorHAnsi" w:eastAsiaTheme="minorEastAsia" w:hAnsiTheme="minorHAnsi" w:cstheme="minorBidi"/>
      <w:sz w:val="24"/>
    </w:rPr>
  </w:style>
  <w:style w:type="paragraph" w:styleId="Heading8">
    <w:name w:val="heading 8"/>
    <w:basedOn w:val="Normal"/>
    <w:next w:val="Normal"/>
    <w:link w:val="Heading8Char"/>
    <w:uiPriority w:val="9"/>
    <w:semiHidden/>
    <w:unhideWhenUsed/>
    <w:qFormat/>
    <w:rsid w:val="00A1630A"/>
    <w:pPr>
      <w:tabs>
        <w:tab w:val="num" w:pos="5760"/>
      </w:tabs>
      <w:spacing w:before="240" w:after="60"/>
      <w:ind w:left="5760" w:hanging="720"/>
      <w:jc w:val="left"/>
      <w:outlineLvl w:val="7"/>
    </w:pPr>
    <w:rPr>
      <w:rFonts w:asciiTheme="minorHAnsi" w:eastAsiaTheme="minorEastAsia" w:hAnsiTheme="minorHAnsi" w:cstheme="minorBidi"/>
      <w:i/>
      <w:iCs/>
      <w:sz w:val="24"/>
    </w:rPr>
  </w:style>
  <w:style w:type="paragraph" w:styleId="Heading9">
    <w:name w:val="heading 9"/>
    <w:basedOn w:val="Normal"/>
    <w:next w:val="Normal"/>
    <w:link w:val="Heading9Char"/>
    <w:uiPriority w:val="9"/>
    <w:semiHidden/>
    <w:unhideWhenUsed/>
    <w:qFormat/>
    <w:rsid w:val="00A1630A"/>
    <w:pPr>
      <w:tabs>
        <w:tab w:val="num" w:pos="6480"/>
      </w:tabs>
      <w:spacing w:before="240" w:after="60"/>
      <w:ind w:left="6480" w:hanging="720"/>
      <w:jc w:val="left"/>
      <w:outlineLvl w:val="8"/>
    </w:pPr>
    <w:rPr>
      <w:rFonts w:asciiTheme="majorHAnsi" w:eastAsiaTheme="majorEastAsia" w:hAnsiTheme="majorHAnsi" w:cstheme="majorBid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496D"/>
    <w:rPr>
      <w:rFonts w:ascii="Times New Roman Bold" w:eastAsia="Times New Roman" w:hAnsi="Times New Roman Bold" w:cs="Times New Roman"/>
      <w:b/>
      <w:bCs/>
      <w:caps/>
      <w:kern w:val="0"/>
      <w:sz w:val="22"/>
      <w:szCs w:val="24"/>
    </w:rPr>
  </w:style>
  <w:style w:type="character" w:customStyle="1" w:styleId="Heading2Char">
    <w:name w:val="Heading 2 Char"/>
    <w:basedOn w:val="DefaultParagraphFont"/>
    <w:link w:val="Heading2"/>
    <w:uiPriority w:val="9"/>
    <w:rsid w:val="00D8496D"/>
    <w:rPr>
      <w:rFonts w:ascii="Times New Roman" w:hAnsi="Times New Roman" w:cs="Times New Roman"/>
      <w:b/>
      <w:bCs/>
      <w:kern w:val="0"/>
      <w:sz w:val="22"/>
      <w:szCs w:val="24"/>
    </w:rPr>
  </w:style>
  <w:style w:type="character" w:customStyle="1" w:styleId="Heading3Char">
    <w:name w:val="Heading 3 Char"/>
    <w:basedOn w:val="DefaultParagraphFont"/>
    <w:link w:val="Heading3"/>
    <w:uiPriority w:val="9"/>
    <w:rsid w:val="00D8496D"/>
    <w:rPr>
      <w:rFonts w:ascii="Times New Roman" w:eastAsia="Batang" w:hAnsi="Times New Roman" w:cs="Times New Roman"/>
      <w:b/>
      <w:kern w:val="0"/>
      <w:sz w:val="22"/>
      <w:szCs w:val="24"/>
      <w:lang w:eastAsia="ko-KR"/>
    </w:rPr>
  </w:style>
  <w:style w:type="character" w:customStyle="1" w:styleId="Heading4Char">
    <w:name w:val="Heading 4 Char"/>
    <w:basedOn w:val="DefaultParagraphFont"/>
    <w:link w:val="Heading4"/>
    <w:uiPriority w:val="9"/>
    <w:rsid w:val="00D8496D"/>
    <w:rPr>
      <w:rFonts w:ascii="Times New Roman" w:eastAsiaTheme="majorEastAsia" w:hAnsi="Times New Roman" w:cs="Times New Roman"/>
      <w:b/>
      <w:iCs/>
      <w:kern w:val="0"/>
      <w:sz w:val="22"/>
      <w:szCs w:val="24"/>
      <w:lang w:eastAsia="ko-KR"/>
    </w:rPr>
  </w:style>
  <w:style w:type="paragraph" w:styleId="ListParagraph">
    <w:name w:val="List Paragraph"/>
    <w:aliases w:val="123 List Paragraph,Recommendation,List Paragraph11,List Paragraph2,Colorful List - Accent 11,Colorful List - Accent 12,NAFO PR List Paragraph,ADB paragraph numbering,Liste 1,Bullets,List Paragraph nowy,References,ANNEX"/>
    <w:basedOn w:val="Normal"/>
    <w:link w:val="ListParagraphChar"/>
    <w:uiPriority w:val="1"/>
    <w:qFormat/>
    <w:rsid w:val="00D8496D"/>
    <w:pPr>
      <w:numPr>
        <w:numId w:val="1"/>
      </w:numPr>
    </w:pPr>
  </w:style>
  <w:style w:type="character" w:customStyle="1" w:styleId="ListParagraphChar">
    <w:name w:val="List Paragraph Char"/>
    <w:aliases w:val="123 List Paragraph Char,Recommendation Char,List Paragraph11 Char,List Paragraph2 Char,Colorful List - Accent 11 Char,Colorful List - Accent 12 Char,NAFO PR List Paragraph Char,ADB paragraph numbering Char,Liste 1 Char,Bullets Char"/>
    <w:link w:val="ListParagraph"/>
    <w:uiPriority w:val="34"/>
    <w:qFormat/>
    <w:rsid w:val="00D8496D"/>
    <w:rPr>
      <w:rFonts w:ascii="Times New Roman" w:eastAsia="Batang" w:hAnsi="Times New Roman" w:cs="Times New Roman"/>
      <w:kern w:val="0"/>
      <w:sz w:val="22"/>
      <w:szCs w:val="24"/>
      <w:lang w:eastAsia="en-US"/>
    </w:rPr>
  </w:style>
  <w:style w:type="paragraph" w:styleId="Header">
    <w:name w:val="header"/>
    <w:basedOn w:val="Normal"/>
    <w:link w:val="HeaderChar"/>
    <w:uiPriority w:val="99"/>
    <w:unhideWhenUsed/>
    <w:rsid w:val="00281644"/>
    <w:pPr>
      <w:tabs>
        <w:tab w:val="center" w:pos="4252"/>
        <w:tab w:val="right" w:pos="8504"/>
      </w:tabs>
      <w:snapToGrid w:val="0"/>
    </w:pPr>
  </w:style>
  <w:style w:type="character" w:customStyle="1" w:styleId="HeaderChar">
    <w:name w:val="Header Char"/>
    <w:basedOn w:val="DefaultParagraphFont"/>
    <w:link w:val="Header"/>
    <w:uiPriority w:val="99"/>
    <w:rsid w:val="00281644"/>
    <w:rPr>
      <w:rFonts w:ascii="Times New Roman" w:eastAsia="Batang" w:hAnsi="Times New Roman" w:cs="Times New Roman"/>
      <w:kern w:val="0"/>
      <w:sz w:val="22"/>
      <w:szCs w:val="24"/>
      <w:lang w:eastAsia="en-US"/>
    </w:rPr>
  </w:style>
  <w:style w:type="paragraph" w:styleId="Footer">
    <w:name w:val="footer"/>
    <w:basedOn w:val="Normal"/>
    <w:link w:val="FooterChar"/>
    <w:uiPriority w:val="99"/>
    <w:unhideWhenUsed/>
    <w:rsid w:val="00281644"/>
    <w:pPr>
      <w:tabs>
        <w:tab w:val="center" w:pos="4252"/>
        <w:tab w:val="right" w:pos="8504"/>
      </w:tabs>
      <w:snapToGrid w:val="0"/>
    </w:pPr>
  </w:style>
  <w:style w:type="character" w:customStyle="1" w:styleId="FooterChar">
    <w:name w:val="Footer Char"/>
    <w:basedOn w:val="DefaultParagraphFont"/>
    <w:link w:val="Footer"/>
    <w:uiPriority w:val="99"/>
    <w:rsid w:val="00281644"/>
    <w:rPr>
      <w:rFonts w:ascii="Times New Roman" w:eastAsia="Batang" w:hAnsi="Times New Roman" w:cs="Times New Roman"/>
      <w:kern w:val="0"/>
      <w:sz w:val="22"/>
      <w:szCs w:val="24"/>
      <w:lang w:eastAsia="en-US"/>
    </w:rPr>
  </w:style>
  <w:style w:type="paragraph" w:styleId="BalloonText">
    <w:name w:val="Balloon Text"/>
    <w:basedOn w:val="Normal"/>
    <w:link w:val="BalloonTextChar"/>
    <w:uiPriority w:val="99"/>
    <w:semiHidden/>
    <w:unhideWhenUsed/>
    <w:rsid w:val="00820D85"/>
    <w:pPr>
      <w:spacing w:after="0"/>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820D85"/>
    <w:rPr>
      <w:rFonts w:asciiTheme="majorHAnsi" w:eastAsiaTheme="majorEastAsia" w:hAnsiTheme="majorHAnsi" w:cstheme="majorBidi"/>
      <w:kern w:val="0"/>
      <w:sz w:val="18"/>
      <w:szCs w:val="18"/>
      <w:lang w:eastAsia="en-US"/>
    </w:rPr>
  </w:style>
  <w:style w:type="character" w:styleId="Hyperlink">
    <w:name w:val="Hyperlink"/>
    <w:basedOn w:val="DefaultParagraphFont"/>
    <w:uiPriority w:val="99"/>
    <w:unhideWhenUsed/>
    <w:rsid w:val="00835C8B"/>
    <w:rPr>
      <w:color w:val="0563C1" w:themeColor="hyperlink"/>
      <w:u w:val="single"/>
    </w:rPr>
  </w:style>
  <w:style w:type="character" w:customStyle="1" w:styleId="1">
    <w:name w:val="未解決のメンション1"/>
    <w:basedOn w:val="DefaultParagraphFont"/>
    <w:uiPriority w:val="99"/>
    <w:semiHidden/>
    <w:unhideWhenUsed/>
    <w:rsid w:val="00835C8B"/>
    <w:rPr>
      <w:color w:val="605E5C"/>
      <w:shd w:val="clear" w:color="auto" w:fill="E1DFDD"/>
    </w:rPr>
  </w:style>
  <w:style w:type="character" w:styleId="FollowedHyperlink">
    <w:name w:val="FollowedHyperlink"/>
    <w:basedOn w:val="DefaultParagraphFont"/>
    <w:uiPriority w:val="99"/>
    <w:semiHidden/>
    <w:unhideWhenUsed/>
    <w:rsid w:val="00835C8B"/>
    <w:rPr>
      <w:color w:val="954F72" w:themeColor="followedHyperlink"/>
      <w:u w:val="single"/>
    </w:rPr>
  </w:style>
  <w:style w:type="character" w:customStyle="1" w:styleId="BodyTextChar">
    <w:name w:val="Body Text Char"/>
    <w:link w:val="BodyText"/>
    <w:rsid w:val="00C470BF"/>
    <w:rPr>
      <w:rFonts w:ascii="Calibri" w:eastAsia="Calibri" w:hAnsi="Calibri"/>
      <w:sz w:val="24"/>
      <w:szCs w:val="24"/>
    </w:rPr>
  </w:style>
  <w:style w:type="character" w:styleId="PageNumber">
    <w:name w:val="page number"/>
    <w:uiPriority w:val="99"/>
    <w:rsid w:val="00C470BF"/>
    <w:rPr>
      <w:rFonts w:cs="Times New Roman"/>
    </w:rPr>
  </w:style>
  <w:style w:type="paragraph" w:styleId="BodyText">
    <w:name w:val="Body Text"/>
    <w:basedOn w:val="Normal"/>
    <w:link w:val="BodyTextChar"/>
    <w:qFormat/>
    <w:rsid w:val="00C470BF"/>
    <w:pPr>
      <w:spacing w:after="0"/>
      <w:ind w:left="1440" w:hanging="1440"/>
      <w:jc w:val="center"/>
    </w:pPr>
    <w:rPr>
      <w:rFonts w:ascii="Calibri" w:eastAsia="Calibri" w:hAnsi="Calibri" w:cstheme="minorBidi"/>
      <w:kern w:val="2"/>
      <w:sz w:val="24"/>
      <w:lang w:eastAsia="ja-JP"/>
    </w:rPr>
  </w:style>
  <w:style w:type="character" w:customStyle="1" w:styleId="10">
    <w:name w:val="本文 (文字)1"/>
    <w:basedOn w:val="DefaultParagraphFont"/>
    <w:uiPriority w:val="99"/>
    <w:semiHidden/>
    <w:rsid w:val="00C470BF"/>
    <w:rPr>
      <w:rFonts w:ascii="Times New Roman" w:eastAsia="Batang" w:hAnsi="Times New Roman" w:cs="Times New Roman"/>
      <w:kern w:val="0"/>
      <w:sz w:val="22"/>
      <w:szCs w:val="24"/>
      <w:lang w:eastAsia="en-US"/>
    </w:rPr>
  </w:style>
  <w:style w:type="paragraph" w:customStyle="1" w:styleId="ListParagraph1">
    <w:name w:val="List Paragraph1"/>
    <w:basedOn w:val="Normal"/>
    <w:rsid w:val="00C470BF"/>
    <w:pPr>
      <w:spacing w:after="0"/>
      <w:ind w:left="720" w:hanging="1440"/>
    </w:pPr>
    <w:rPr>
      <w:sz w:val="24"/>
    </w:rPr>
  </w:style>
  <w:style w:type="paragraph" w:customStyle="1" w:styleId="Default">
    <w:name w:val="Default"/>
    <w:link w:val="DefaultChar"/>
    <w:rsid w:val="00AC35B5"/>
    <w:pPr>
      <w:autoSpaceDE w:val="0"/>
      <w:autoSpaceDN w:val="0"/>
      <w:adjustRightInd w:val="0"/>
    </w:pPr>
    <w:rPr>
      <w:rFonts w:ascii="Times New Roman" w:eastAsia="Batang" w:hAnsi="Times New Roman" w:cs="Times New Roman"/>
      <w:color w:val="000000"/>
      <w:kern w:val="0"/>
      <w:sz w:val="24"/>
      <w:szCs w:val="24"/>
      <w:lang w:eastAsia="ko-KR"/>
    </w:rPr>
  </w:style>
  <w:style w:type="character" w:customStyle="1" w:styleId="DefaultChar">
    <w:name w:val="Default Char"/>
    <w:basedOn w:val="DefaultParagraphFont"/>
    <w:link w:val="Default"/>
    <w:locked/>
    <w:rsid w:val="00AC35B5"/>
    <w:rPr>
      <w:rFonts w:ascii="Times New Roman" w:eastAsia="Batang" w:hAnsi="Times New Roman" w:cs="Times New Roman"/>
      <w:color w:val="000000"/>
      <w:kern w:val="0"/>
      <w:sz w:val="24"/>
      <w:szCs w:val="24"/>
      <w:lang w:eastAsia="ko-KR"/>
    </w:rPr>
  </w:style>
  <w:style w:type="paragraph" w:styleId="FootnoteText">
    <w:name w:val="footnote text"/>
    <w:basedOn w:val="Normal"/>
    <w:link w:val="FootnoteTextChar"/>
    <w:uiPriority w:val="99"/>
    <w:unhideWhenUsed/>
    <w:rsid w:val="00AC35B5"/>
    <w:pPr>
      <w:spacing w:after="0"/>
    </w:pPr>
    <w:rPr>
      <w:sz w:val="20"/>
      <w:szCs w:val="20"/>
    </w:rPr>
  </w:style>
  <w:style w:type="character" w:customStyle="1" w:styleId="FootnoteTextChar">
    <w:name w:val="Footnote Text Char"/>
    <w:basedOn w:val="DefaultParagraphFont"/>
    <w:link w:val="FootnoteText"/>
    <w:uiPriority w:val="99"/>
    <w:rsid w:val="00AC35B5"/>
    <w:rPr>
      <w:rFonts w:ascii="Times New Roman" w:eastAsia="Batang" w:hAnsi="Times New Roman" w:cs="Times New Roman"/>
      <w:kern w:val="0"/>
      <w:sz w:val="20"/>
      <w:szCs w:val="20"/>
      <w:lang w:eastAsia="en-US"/>
    </w:rPr>
  </w:style>
  <w:style w:type="character" w:styleId="FootnoteReference">
    <w:name w:val="footnote reference"/>
    <w:basedOn w:val="DefaultParagraphFont"/>
    <w:uiPriority w:val="99"/>
    <w:unhideWhenUsed/>
    <w:rsid w:val="00AC35B5"/>
    <w:rPr>
      <w:vertAlign w:val="superscript"/>
    </w:rPr>
  </w:style>
  <w:style w:type="table" w:styleId="TableGrid">
    <w:name w:val="Table Grid"/>
    <w:basedOn w:val="TableNormal"/>
    <w:uiPriority w:val="39"/>
    <w:rsid w:val="00AC35B5"/>
    <w:pPr>
      <w:widowControl w:val="0"/>
      <w:autoSpaceDE w:val="0"/>
      <w:autoSpaceDN w:val="0"/>
    </w:pPr>
    <w:rPr>
      <w:kern w:val="0"/>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AC35B5"/>
    <w:pPr>
      <w:widowControl w:val="0"/>
      <w:autoSpaceDE w:val="0"/>
      <w:autoSpaceDN w:val="0"/>
    </w:pPr>
    <w:rPr>
      <w:rFonts w:ascii="Calibri" w:eastAsia="MS Mincho" w:hAnsi="Calibri" w:cs="Times New Roman"/>
      <w:kern w:val="0"/>
      <w:sz w:val="22"/>
      <w:lang w:eastAsia="en-US"/>
    </w:rPr>
    <w:tblPr>
      <w:tblInd w:w="0" w:type="dxa"/>
      <w:tblCellMar>
        <w:top w:w="0" w:type="dxa"/>
        <w:left w:w="0" w:type="dxa"/>
        <w:bottom w:w="0" w:type="dxa"/>
        <w:right w:w="0" w:type="dxa"/>
      </w:tblCellMar>
    </w:tblPr>
  </w:style>
  <w:style w:type="character" w:customStyle="1" w:styleId="11">
    <w:name w:val="未解決のメンション1"/>
    <w:basedOn w:val="DefaultParagraphFont"/>
    <w:uiPriority w:val="99"/>
    <w:semiHidden/>
    <w:unhideWhenUsed/>
    <w:rsid w:val="00AC35B5"/>
    <w:rPr>
      <w:color w:val="605E5C"/>
      <w:shd w:val="clear" w:color="auto" w:fill="E1DFDD"/>
    </w:rPr>
  </w:style>
  <w:style w:type="paragraph" w:styleId="PlainText">
    <w:name w:val="Plain Text"/>
    <w:basedOn w:val="Normal"/>
    <w:link w:val="PlainTextChar"/>
    <w:uiPriority w:val="99"/>
    <w:semiHidden/>
    <w:unhideWhenUsed/>
    <w:rsid w:val="00AC35B5"/>
    <w:pPr>
      <w:spacing w:after="0"/>
      <w:jc w:val="left"/>
    </w:pPr>
    <w:rPr>
      <w:rFonts w:ascii="Calibri" w:eastAsiaTheme="minorEastAsia" w:hAnsi="Calibri" w:cs="Calibri"/>
      <w:sz w:val="28"/>
      <w:szCs w:val="28"/>
      <w:lang w:eastAsia="zh-CN"/>
    </w:rPr>
  </w:style>
  <w:style w:type="character" w:customStyle="1" w:styleId="PlainTextChar">
    <w:name w:val="Plain Text Char"/>
    <w:basedOn w:val="DefaultParagraphFont"/>
    <w:link w:val="PlainText"/>
    <w:uiPriority w:val="99"/>
    <w:semiHidden/>
    <w:rsid w:val="00AC35B5"/>
    <w:rPr>
      <w:rFonts w:ascii="Calibri" w:hAnsi="Calibri" w:cs="Calibri"/>
      <w:kern w:val="0"/>
      <w:sz w:val="28"/>
      <w:szCs w:val="28"/>
      <w:lang w:eastAsia="zh-CN"/>
    </w:rPr>
  </w:style>
  <w:style w:type="paragraph" w:styleId="NormalWeb">
    <w:name w:val="Normal (Web)"/>
    <w:basedOn w:val="Normal"/>
    <w:uiPriority w:val="99"/>
    <w:semiHidden/>
    <w:unhideWhenUsed/>
    <w:rsid w:val="00AC35B5"/>
    <w:pPr>
      <w:spacing w:after="0"/>
      <w:jc w:val="left"/>
    </w:pPr>
    <w:rPr>
      <w:rFonts w:ascii="Calibri" w:eastAsiaTheme="minorEastAsia" w:hAnsi="Calibri" w:cs="Calibri"/>
      <w:szCs w:val="22"/>
      <w:lang w:eastAsia="zh-CN" w:bidi="mn-Mong-CN"/>
    </w:rPr>
  </w:style>
  <w:style w:type="paragraph" w:styleId="TOC1">
    <w:name w:val="toc 1"/>
    <w:basedOn w:val="Normal"/>
    <w:next w:val="Normal"/>
    <w:autoRedefine/>
    <w:uiPriority w:val="39"/>
    <w:unhideWhenUsed/>
    <w:rsid w:val="00AC35B5"/>
    <w:pPr>
      <w:tabs>
        <w:tab w:val="right" w:leader="dot" w:pos="9360"/>
      </w:tabs>
      <w:spacing w:after="100"/>
      <w:ind w:left="2127" w:hanging="2127"/>
      <w:jc w:val="left"/>
    </w:pPr>
    <w:rPr>
      <w:caps/>
      <w:noProof/>
    </w:rPr>
  </w:style>
  <w:style w:type="paragraph" w:customStyle="1" w:styleId="TTitle">
    <w:name w:val="TTitle"/>
    <w:uiPriority w:val="99"/>
    <w:rsid w:val="00AC35B5"/>
    <w:pPr>
      <w:jc w:val="center"/>
    </w:pPr>
    <w:rPr>
      <w:rFonts w:ascii="Times New Roman" w:eastAsia="Batang" w:hAnsi="Times New Roman" w:cs="Times New Roman"/>
      <w:kern w:val="0"/>
      <w:sz w:val="28"/>
      <w:szCs w:val="28"/>
      <w:lang w:eastAsia="ar-SA"/>
    </w:rPr>
  </w:style>
  <w:style w:type="paragraph" w:styleId="TOCHeading">
    <w:name w:val="TOC Heading"/>
    <w:basedOn w:val="Heading1"/>
    <w:next w:val="Normal"/>
    <w:uiPriority w:val="39"/>
    <w:unhideWhenUsed/>
    <w:qFormat/>
    <w:rsid w:val="00AC35B5"/>
    <w:pPr>
      <w:widowControl/>
      <w:numPr>
        <w:numId w:val="0"/>
      </w:numPr>
      <w:autoSpaceDE/>
      <w:autoSpaceDN/>
      <w:adjustRightInd/>
      <w:snapToGrid/>
      <w:spacing w:before="240" w:after="0" w:line="259" w:lineRule="auto"/>
      <w:jc w:val="left"/>
      <w:outlineLvl w:val="9"/>
    </w:pPr>
    <w:rPr>
      <w:rFonts w:asciiTheme="majorHAnsi" w:eastAsiaTheme="majorEastAsia" w:hAnsiTheme="majorHAnsi" w:cstheme="majorBidi"/>
      <w:b w:val="0"/>
      <w:bCs w:val="0"/>
      <w:caps w:val="0"/>
      <w:color w:val="2E74B5" w:themeColor="accent1" w:themeShade="BF"/>
      <w:sz w:val="32"/>
      <w:szCs w:val="32"/>
      <w:lang w:eastAsia="en-US"/>
    </w:rPr>
  </w:style>
  <w:style w:type="character" w:styleId="CommentReference">
    <w:name w:val="annotation reference"/>
    <w:basedOn w:val="DefaultParagraphFont"/>
    <w:uiPriority w:val="99"/>
    <w:semiHidden/>
    <w:unhideWhenUsed/>
    <w:rsid w:val="00AC35B5"/>
    <w:rPr>
      <w:sz w:val="16"/>
      <w:szCs w:val="16"/>
    </w:rPr>
  </w:style>
  <w:style w:type="paragraph" w:styleId="CommentText">
    <w:name w:val="annotation text"/>
    <w:basedOn w:val="Normal"/>
    <w:link w:val="CommentTextChar"/>
    <w:uiPriority w:val="99"/>
    <w:unhideWhenUsed/>
    <w:rsid w:val="00AC35B5"/>
    <w:pPr>
      <w:widowControl w:val="0"/>
      <w:spacing w:after="0"/>
    </w:pPr>
    <w:rPr>
      <w:rFonts w:asciiTheme="minorHAnsi" w:eastAsiaTheme="minorEastAsia" w:hAnsiTheme="minorHAnsi" w:cstheme="minorBidi"/>
      <w:kern w:val="2"/>
      <w:sz w:val="20"/>
      <w:szCs w:val="20"/>
      <w:lang w:eastAsia="ja-JP"/>
    </w:rPr>
  </w:style>
  <w:style w:type="character" w:customStyle="1" w:styleId="CommentTextChar">
    <w:name w:val="Comment Text Char"/>
    <w:basedOn w:val="DefaultParagraphFont"/>
    <w:link w:val="CommentText"/>
    <w:uiPriority w:val="99"/>
    <w:rsid w:val="00AC35B5"/>
    <w:rPr>
      <w:sz w:val="20"/>
      <w:szCs w:val="20"/>
    </w:rPr>
  </w:style>
  <w:style w:type="paragraph" w:styleId="CommentSubject">
    <w:name w:val="annotation subject"/>
    <w:basedOn w:val="CommentText"/>
    <w:next w:val="CommentText"/>
    <w:link w:val="CommentSubjectChar"/>
    <w:uiPriority w:val="99"/>
    <w:semiHidden/>
    <w:unhideWhenUsed/>
    <w:rsid w:val="00AC35B5"/>
    <w:rPr>
      <w:b/>
      <w:bCs/>
    </w:rPr>
  </w:style>
  <w:style w:type="character" w:customStyle="1" w:styleId="CommentSubjectChar">
    <w:name w:val="Comment Subject Char"/>
    <w:basedOn w:val="CommentTextChar"/>
    <w:link w:val="CommentSubject"/>
    <w:uiPriority w:val="99"/>
    <w:semiHidden/>
    <w:rsid w:val="00AC35B5"/>
    <w:rPr>
      <w:b/>
      <w:bCs/>
      <w:sz w:val="20"/>
      <w:szCs w:val="20"/>
    </w:rPr>
  </w:style>
  <w:style w:type="table" w:customStyle="1" w:styleId="TableGrid1">
    <w:name w:val="Table Grid1"/>
    <w:basedOn w:val="TableNormal"/>
    <w:next w:val="TableGrid"/>
    <w:uiPriority w:val="39"/>
    <w:rsid w:val="00AD04DA"/>
    <w:rPr>
      <w:rFonts w:eastAsia="SimSun"/>
      <w:kern w:val="0"/>
      <w:sz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表 (格子)1"/>
    <w:basedOn w:val="TableNormal"/>
    <w:next w:val="TableGrid"/>
    <w:uiPriority w:val="39"/>
    <w:rsid w:val="00DD7CFB"/>
    <w:pPr>
      <w:widowControl w:val="0"/>
      <w:autoSpaceDE w:val="0"/>
      <w:autoSpaceDN w:val="0"/>
    </w:pPr>
    <w:rPr>
      <w:kern w:val="0"/>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semiHidden/>
    <w:unhideWhenUsed/>
    <w:rsid w:val="00A92DBF"/>
    <w:pPr>
      <w:spacing w:after="120" w:line="276" w:lineRule="auto"/>
      <w:jc w:val="left"/>
    </w:pPr>
    <w:rPr>
      <w:rFonts w:asciiTheme="minorHAnsi" w:eastAsiaTheme="minorEastAsia" w:hAnsiTheme="minorHAnsi" w:cstheme="minorBidi"/>
      <w:sz w:val="16"/>
      <w:szCs w:val="16"/>
      <w:lang w:eastAsia="ja-JP"/>
    </w:rPr>
  </w:style>
  <w:style w:type="character" w:customStyle="1" w:styleId="BodyText3Char">
    <w:name w:val="Body Text 3 Char"/>
    <w:basedOn w:val="DefaultParagraphFont"/>
    <w:link w:val="BodyText3"/>
    <w:uiPriority w:val="99"/>
    <w:semiHidden/>
    <w:rsid w:val="00A92DBF"/>
    <w:rPr>
      <w:kern w:val="0"/>
      <w:sz w:val="16"/>
      <w:szCs w:val="16"/>
    </w:rPr>
  </w:style>
  <w:style w:type="paragraph" w:styleId="Title">
    <w:name w:val="Title"/>
    <w:basedOn w:val="Normal"/>
    <w:next w:val="Normal"/>
    <w:link w:val="TitleChar"/>
    <w:uiPriority w:val="10"/>
    <w:qFormat/>
    <w:rsid w:val="00A92DBF"/>
    <w:pPr>
      <w:spacing w:after="0"/>
      <w:contextualSpacing/>
      <w:jc w:val="left"/>
    </w:pPr>
    <w:rPr>
      <w:rFonts w:asciiTheme="majorHAnsi" w:eastAsiaTheme="majorEastAsia" w:hAnsiTheme="majorHAnsi" w:cstheme="majorBidi"/>
      <w:spacing w:val="-10"/>
      <w:kern w:val="28"/>
      <w:sz w:val="56"/>
      <w:szCs w:val="56"/>
      <w:lang w:eastAsia="ja-JP"/>
    </w:rPr>
  </w:style>
  <w:style w:type="character" w:customStyle="1" w:styleId="TitleChar">
    <w:name w:val="Title Char"/>
    <w:basedOn w:val="DefaultParagraphFont"/>
    <w:link w:val="Title"/>
    <w:uiPriority w:val="10"/>
    <w:rsid w:val="00A92DBF"/>
    <w:rPr>
      <w:rFonts w:asciiTheme="majorHAnsi" w:eastAsiaTheme="majorEastAsia" w:hAnsiTheme="majorHAnsi" w:cstheme="majorBidi"/>
      <w:spacing w:val="-10"/>
      <w:kern w:val="28"/>
      <w:sz w:val="56"/>
      <w:szCs w:val="56"/>
    </w:rPr>
  </w:style>
  <w:style w:type="character" w:customStyle="1" w:styleId="UnresolvedMention1">
    <w:name w:val="Unresolved Mention1"/>
    <w:basedOn w:val="DefaultParagraphFont"/>
    <w:uiPriority w:val="99"/>
    <w:semiHidden/>
    <w:unhideWhenUsed/>
    <w:rsid w:val="00A92DBF"/>
    <w:rPr>
      <w:color w:val="605E5C"/>
      <w:shd w:val="clear" w:color="auto" w:fill="E1DFDD"/>
    </w:rPr>
  </w:style>
  <w:style w:type="character" w:customStyle="1" w:styleId="Heading5Char">
    <w:name w:val="Heading 5 Char"/>
    <w:basedOn w:val="DefaultParagraphFont"/>
    <w:link w:val="Heading5"/>
    <w:uiPriority w:val="9"/>
    <w:semiHidden/>
    <w:rsid w:val="00A1630A"/>
    <w:rPr>
      <w:b/>
      <w:bCs/>
      <w:i/>
      <w:iCs/>
      <w:kern w:val="0"/>
      <w:sz w:val="26"/>
      <w:szCs w:val="26"/>
      <w:lang w:eastAsia="en-US"/>
    </w:rPr>
  </w:style>
  <w:style w:type="character" w:customStyle="1" w:styleId="Heading6Char">
    <w:name w:val="Heading 6 Char"/>
    <w:basedOn w:val="DefaultParagraphFont"/>
    <w:link w:val="Heading6"/>
    <w:rsid w:val="00A1630A"/>
    <w:rPr>
      <w:rFonts w:ascii="Times New Roman" w:eastAsia="Batang" w:hAnsi="Times New Roman" w:cs="Times New Roman"/>
      <w:b/>
      <w:bCs/>
      <w:kern w:val="0"/>
      <w:sz w:val="22"/>
      <w:lang w:eastAsia="en-US"/>
    </w:rPr>
  </w:style>
  <w:style w:type="character" w:customStyle="1" w:styleId="Heading7Char">
    <w:name w:val="Heading 7 Char"/>
    <w:basedOn w:val="DefaultParagraphFont"/>
    <w:link w:val="Heading7"/>
    <w:uiPriority w:val="9"/>
    <w:semiHidden/>
    <w:rsid w:val="00A1630A"/>
    <w:rPr>
      <w:kern w:val="0"/>
      <w:sz w:val="24"/>
      <w:szCs w:val="24"/>
      <w:lang w:eastAsia="en-US"/>
    </w:rPr>
  </w:style>
  <w:style w:type="character" w:customStyle="1" w:styleId="Heading8Char">
    <w:name w:val="Heading 8 Char"/>
    <w:basedOn w:val="DefaultParagraphFont"/>
    <w:link w:val="Heading8"/>
    <w:uiPriority w:val="9"/>
    <w:semiHidden/>
    <w:rsid w:val="00A1630A"/>
    <w:rPr>
      <w:i/>
      <w:iCs/>
      <w:kern w:val="0"/>
      <w:sz w:val="24"/>
      <w:szCs w:val="24"/>
      <w:lang w:eastAsia="en-US"/>
    </w:rPr>
  </w:style>
  <w:style w:type="character" w:customStyle="1" w:styleId="Heading9Char">
    <w:name w:val="Heading 9 Char"/>
    <w:basedOn w:val="DefaultParagraphFont"/>
    <w:link w:val="Heading9"/>
    <w:uiPriority w:val="9"/>
    <w:semiHidden/>
    <w:rsid w:val="00A1630A"/>
    <w:rPr>
      <w:rFonts w:asciiTheme="majorHAnsi" w:eastAsiaTheme="majorEastAsia" w:hAnsiTheme="majorHAnsi" w:cstheme="majorBidi"/>
      <w:kern w:val="0"/>
      <w:sz w:val="22"/>
      <w:lang w:eastAsia="en-US"/>
    </w:rPr>
  </w:style>
  <w:style w:type="numbering" w:customStyle="1" w:styleId="13">
    <w:name w:val="リストなし1"/>
    <w:next w:val="NoList"/>
    <w:uiPriority w:val="99"/>
    <w:semiHidden/>
    <w:unhideWhenUsed/>
    <w:rsid w:val="00A1630A"/>
  </w:style>
  <w:style w:type="table" w:customStyle="1" w:styleId="2">
    <w:name w:val="表 (格子)2"/>
    <w:basedOn w:val="TableNormal"/>
    <w:next w:val="TableGrid"/>
    <w:uiPriority w:val="39"/>
    <w:rsid w:val="00A1630A"/>
    <w:pPr>
      <w:widowControl w:val="0"/>
      <w:autoSpaceDE w:val="0"/>
      <w:autoSpaceDN w:val="0"/>
    </w:pPr>
    <w:rPr>
      <w:kern w:val="0"/>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
    <w:name w:val="Table Normal111"/>
    <w:uiPriority w:val="2"/>
    <w:semiHidden/>
    <w:unhideWhenUsed/>
    <w:qFormat/>
    <w:rsid w:val="00A1630A"/>
    <w:pPr>
      <w:widowControl w:val="0"/>
      <w:autoSpaceDE w:val="0"/>
      <w:autoSpaceDN w:val="0"/>
    </w:pPr>
    <w:rPr>
      <w:rFonts w:ascii="Calibri" w:eastAsia="MS Mincho" w:hAnsi="Calibri" w:cs="Times New Roman"/>
      <w:kern w:val="0"/>
      <w:sz w:val="22"/>
      <w:lang w:eastAsia="en-US"/>
    </w:rPr>
    <w:tblPr>
      <w:tblInd w:w="0" w:type="dxa"/>
      <w:tblCellMar>
        <w:top w:w="0" w:type="dxa"/>
        <w:left w:w="0" w:type="dxa"/>
        <w:bottom w:w="0" w:type="dxa"/>
        <w:right w:w="0" w:type="dxa"/>
      </w:tblCellMar>
    </w:tblPr>
  </w:style>
  <w:style w:type="table" w:customStyle="1" w:styleId="TableGrid11">
    <w:name w:val="Table Grid11"/>
    <w:basedOn w:val="TableNormal"/>
    <w:next w:val="TableGrid"/>
    <w:uiPriority w:val="39"/>
    <w:rsid w:val="00A1630A"/>
    <w:rPr>
      <w:rFonts w:eastAsia="SimSun"/>
      <w:kern w:val="0"/>
      <w:sz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 (格子)11"/>
    <w:basedOn w:val="TableNormal"/>
    <w:next w:val="TableGrid"/>
    <w:uiPriority w:val="39"/>
    <w:rsid w:val="00A1630A"/>
    <w:pPr>
      <w:widowControl w:val="0"/>
      <w:autoSpaceDE w:val="0"/>
      <w:autoSpaceDN w:val="0"/>
    </w:pPr>
    <w:rPr>
      <w:kern w:val="0"/>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1630A"/>
  </w:style>
  <w:style w:type="numbering" w:customStyle="1" w:styleId="111">
    <w:name w:val="リストなし11"/>
    <w:next w:val="NoList"/>
    <w:uiPriority w:val="99"/>
    <w:semiHidden/>
    <w:unhideWhenUsed/>
    <w:rsid w:val="00A1630A"/>
  </w:style>
  <w:style w:type="numbering" w:customStyle="1" w:styleId="20">
    <w:name w:val="リストなし2"/>
    <w:next w:val="NoList"/>
    <w:uiPriority w:val="99"/>
    <w:semiHidden/>
    <w:unhideWhenUsed/>
    <w:rsid w:val="00A1630A"/>
  </w:style>
  <w:style w:type="numbering" w:customStyle="1" w:styleId="1110">
    <w:name w:val="リストなし111"/>
    <w:next w:val="NoList"/>
    <w:uiPriority w:val="99"/>
    <w:semiHidden/>
    <w:unhideWhenUsed/>
    <w:rsid w:val="00A1630A"/>
  </w:style>
  <w:style w:type="table" w:customStyle="1" w:styleId="1111">
    <w:name w:val="表 (格子)111"/>
    <w:basedOn w:val="TableNormal"/>
    <w:next w:val="TableGrid"/>
    <w:uiPriority w:val="39"/>
    <w:rsid w:val="00A1630A"/>
    <w:rPr>
      <w:rFonts w:ascii="Times New Roman" w:eastAsia="Times New Roman" w:hAnsi="Times New Roman" w:cs="Times New Roman"/>
      <w:kern w:val="0"/>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785373"/>
    <w:rPr>
      <w:sz w:val="22"/>
      <w:lang w:eastAsia="ko-K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表 (格子)12"/>
    <w:basedOn w:val="TableNormal"/>
    <w:next w:val="TableGrid"/>
    <w:uiPriority w:val="39"/>
    <w:rsid w:val="00785373"/>
    <w:rPr>
      <w:rFonts w:ascii="Times New Roman" w:eastAsia="Times New Roman" w:hAnsi="Times New Roman" w:cs="Times New Roman"/>
      <w:kern w:val="0"/>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684249"/>
    <w:rPr>
      <w:sz w:val="22"/>
      <w:lang w:eastAsia="ko-K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675616"/>
    <w:rPr>
      <w:sz w:val="22"/>
      <w:lang w:eastAsia="ko-K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semiHidden/>
    <w:unhideWhenUsed/>
    <w:rsid w:val="00C312FB"/>
    <w:pPr>
      <w:widowControl w:val="0"/>
      <w:pBdr>
        <w:between w:val="double" w:sz="6" w:space="0" w:color="auto"/>
      </w:pBdr>
      <w:spacing w:before="120" w:after="120"/>
      <w:jc w:val="center"/>
    </w:pPr>
    <w:rPr>
      <w:rFonts w:asciiTheme="minorHAnsi" w:eastAsiaTheme="minorHAnsi" w:hAnsiTheme="minorHAnsi" w:cstheme="minorBidi"/>
      <w:i/>
      <w:iCs/>
      <w:kern w:val="2"/>
      <w:sz w:val="20"/>
      <w:szCs w:val="20"/>
      <w:lang w:eastAsia="ja-JP"/>
    </w:rPr>
  </w:style>
  <w:style w:type="paragraph" w:styleId="TOC3">
    <w:name w:val="toc 3"/>
    <w:basedOn w:val="Normal"/>
    <w:next w:val="Normal"/>
    <w:autoRedefine/>
    <w:uiPriority w:val="39"/>
    <w:semiHidden/>
    <w:unhideWhenUsed/>
    <w:rsid w:val="00C312FB"/>
    <w:pPr>
      <w:widowControl w:val="0"/>
      <w:pBdr>
        <w:between w:val="double" w:sz="6" w:space="0" w:color="auto"/>
      </w:pBdr>
      <w:spacing w:before="120" w:after="120"/>
      <w:ind w:left="210"/>
      <w:jc w:val="center"/>
    </w:pPr>
    <w:rPr>
      <w:rFonts w:asciiTheme="minorHAnsi" w:eastAsiaTheme="minorHAnsi" w:hAnsiTheme="minorHAnsi" w:cstheme="minorBidi"/>
      <w:kern w:val="2"/>
      <w:sz w:val="20"/>
      <w:szCs w:val="20"/>
      <w:lang w:eastAsia="ja-JP"/>
    </w:rPr>
  </w:style>
  <w:style w:type="paragraph" w:styleId="TOC4">
    <w:name w:val="toc 4"/>
    <w:basedOn w:val="Normal"/>
    <w:next w:val="Normal"/>
    <w:autoRedefine/>
    <w:uiPriority w:val="39"/>
    <w:semiHidden/>
    <w:unhideWhenUsed/>
    <w:rsid w:val="00C312FB"/>
    <w:pPr>
      <w:widowControl w:val="0"/>
      <w:pBdr>
        <w:between w:val="double" w:sz="6" w:space="0" w:color="auto"/>
      </w:pBdr>
      <w:spacing w:before="120" w:after="120"/>
      <w:ind w:left="420"/>
      <w:jc w:val="center"/>
    </w:pPr>
    <w:rPr>
      <w:rFonts w:asciiTheme="minorHAnsi" w:eastAsiaTheme="minorHAnsi" w:hAnsiTheme="minorHAnsi" w:cstheme="minorBidi"/>
      <w:kern w:val="2"/>
      <w:sz w:val="20"/>
      <w:szCs w:val="20"/>
      <w:lang w:eastAsia="ja-JP"/>
    </w:rPr>
  </w:style>
  <w:style w:type="paragraph" w:styleId="TOC5">
    <w:name w:val="toc 5"/>
    <w:basedOn w:val="Normal"/>
    <w:next w:val="Normal"/>
    <w:autoRedefine/>
    <w:uiPriority w:val="39"/>
    <w:semiHidden/>
    <w:unhideWhenUsed/>
    <w:rsid w:val="00C312FB"/>
    <w:pPr>
      <w:widowControl w:val="0"/>
      <w:pBdr>
        <w:between w:val="double" w:sz="6" w:space="0" w:color="auto"/>
      </w:pBdr>
      <w:spacing w:before="120" w:after="120"/>
      <w:ind w:left="630"/>
      <w:jc w:val="center"/>
    </w:pPr>
    <w:rPr>
      <w:rFonts w:asciiTheme="minorHAnsi" w:eastAsiaTheme="minorHAnsi" w:hAnsiTheme="minorHAnsi" w:cstheme="minorBidi"/>
      <w:kern w:val="2"/>
      <w:sz w:val="20"/>
      <w:szCs w:val="20"/>
      <w:lang w:eastAsia="ja-JP"/>
    </w:rPr>
  </w:style>
  <w:style w:type="paragraph" w:styleId="TOC6">
    <w:name w:val="toc 6"/>
    <w:basedOn w:val="Normal"/>
    <w:next w:val="Normal"/>
    <w:autoRedefine/>
    <w:uiPriority w:val="39"/>
    <w:semiHidden/>
    <w:unhideWhenUsed/>
    <w:rsid w:val="00C312FB"/>
    <w:pPr>
      <w:widowControl w:val="0"/>
      <w:pBdr>
        <w:between w:val="double" w:sz="6" w:space="0" w:color="auto"/>
      </w:pBdr>
      <w:spacing w:before="120" w:after="120"/>
      <w:ind w:left="840"/>
      <w:jc w:val="center"/>
    </w:pPr>
    <w:rPr>
      <w:rFonts w:asciiTheme="minorHAnsi" w:eastAsiaTheme="minorHAnsi" w:hAnsiTheme="minorHAnsi" w:cstheme="minorBidi"/>
      <w:kern w:val="2"/>
      <w:sz w:val="20"/>
      <w:szCs w:val="20"/>
      <w:lang w:eastAsia="ja-JP"/>
    </w:rPr>
  </w:style>
  <w:style w:type="paragraph" w:styleId="TOC7">
    <w:name w:val="toc 7"/>
    <w:basedOn w:val="Normal"/>
    <w:next w:val="Normal"/>
    <w:autoRedefine/>
    <w:uiPriority w:val="39"/>
    <w:semiHidden/>
    <w:unhideWhenUsed/>
    <w:rsid w:val="00C312FB"/>
    <w:pPr>
      <w:widowControl w:val="0"/>
      <w:pBdr>
        <w:between w:val="double" w:sz="6" w:space="0" w:color="auto"/>
      </w:pBdr>
      <w:spacing w:before="120" w:after="120"/>
      <w:ind w:left="1050"/>
      <w:jc w:val="center"/>
    </w:pPr>
    <w:rPr>
      <w:rFonts w:asciiTheme="minorHAnsi" w:eastAsiaTheme="minorHAnsi" w:hAnsiTheme="minorHAnsi" w:cstheme="minorBidi"/>
      <w:kern w:val="2"/>
      <w:sz w:val="20"/>
      <w:szCs w:val="20"/>
      <w:lang w:eastAsia="ja-JP"/>
    </w:rPr>
  </w:style>
  <w:style w:type="paragraph" w:styleId="TOC8">
    <w:name w:val="toc 8"/>
    <w:basedOn w:val="Normal"/>
    <w:next w:val="Normal"/>
    <w:autoRedefine/>
    <w:uiPriority w:val="39"/>
    <w:semiHidden/>
    <w:unhideWhenUsed/>
    <w:rsid w:val="00C312FB"/>
    <w:pPr>
      <w:widowControl w:val="0"/>
      <w:pBdr>
        <w:between w:val="double" w:sz="6" w:space="0" w:color="auto"/>
      </w:pBdr>
      <w:spacing w:before="120" w:after="120"/>
      <w:ind w:left="1260"/>
      <w:jc w:val="center"/>
    </w:pPr>
    <w:rPr>
      <w:rFonts w:asciiTheme="minorHAnsi" w:eastAsiaTheme="minorHAnsi" w:hAnsiTheme="minorHAnsi" w:cstheme="minorBidi"/>
      <w:kern w:val="2"/>
      <w:sz w:val="20"/>
      <w:szCs w:val="20"/>
      <w:lang w:eastAsia="ja-JP"/>
    </w:rPr>
  </w:style>
  <w:style w:type="paragraph" w:styleId="TOC9">
    <w:name w:val="toc 9"/>
    <w:basedOn w:val="Normal"/>
    <w:next w:val="Normal"/>
    <w:autoRedefine/>
    <w:uiPriority w:val="39"/>
    <w:semiHidden/>
    <w:unhideWhenUsed/>
    <w:rsid w:val="00C312FB"/>
    <w:pPr>
      <w:widowControl w:val="0"/>
      <w:pBdr>
        <w:between w:val="double" w:sz="6" w:space="0" w:color="auto"/>
      </w:pBdr>
      <w:spacing w:before="120" w:after="120"/>
      <w:ind w:left="1470"/>
      <w:jc w:val="center"/>
    </w:pPr>
    <w:rPr>
      <w:rFonts w:asciiTheme="minorHAnsi" w:eastAsiaTheme="minorHAnsi" w:hAnsiTheme="minorHAnsi" w:cstheme="minorBidi"/>
      <w:kern w:val="2"/>
      <w:sz w:val="20"/>
      <w:szCs w:val="20"/>
      <w:lang w:eastAsia="ja-JP"/>
    </w:rPr>
  </w:style>
  <w:style w:type="numbering" w:customStyle="1" w:styleId="CurrentList1">
    <w:name w:val="Current List1"/>
    <w:uiPriority w:val="99"/>
    <w:rsid w:val="00C312FB"/>
    <w:pPr>
      <w:numPr>
        <w:numId w:val="67"/>
      </w:numPr>
    </w:pPr>
  </w:style>
  <w:style w:type="character" w:customStyle="1" w:styleId="ui-provider">
    <w:name w:val="ui-provider"/>
    <w:basedOn w:val="DefaultParagraphFont"/>
    <w:rsid w:val="00C312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6982708">
      <w:bodyDiv w:val="1"/>
      <w:marLeft w:val="0"/>
      <w:marRight w:val="0"/>
      <w:marTop w:val="0"/>
      <w:marBottom w:val="0"/>
      <w:divBdr>
        <w:top w:val="none" w:sz="0" w:space="0" w:color="auto"/>
        <w:left w:val="none" w:sz="0" w:space="0" w:color="auto"/>
        <w:bottom w:val="none" w:sz="0" w:space="0" w:color="auto"/>
        <w:right w:val="none" w:sz="0" w:space="0" w:color="auto"/>
      </w:divBdr>
    </w:div>
    <w:div w:id="1386219423">
      <w:bodyDiv w:val="1"/>
      <w:marLeft w:val="0"/>
      <w:marRight w:val="0"/>
      <w:marTop w:val="0"/>
      <w:marBottom w:val="0"/>
      <w:divBdr>
        <w:top w:val="none" w:sz="0" w:space="0" w:color="auto"/>
        <w:left w:val="none" w:sz="0" w:space="0" w:color="auto"/>
        <w:bottom w:val="none" w:sz="0" w:space="0" w:color="auto"/>
        <w:right w:val="none" w:sz="0" w:space="0" w:color="auto"/>
      </w:divBdr>
      <w:divsChild>
        <w:div w:id="1674143356">
          <w:marLeft w:val="0"/>
          <w:marRight w:val="0"/>
          <w:marTop w:val="0"/>
          <w:marBottom w:val="0"/>
          <w:divBdr>
            <w:top w:val="none" w:sz="0" w:space="0" w:color="auto"/>
            <w:left w:val="none" w:sz="0" w:space="0" w:color="auto"/>
            <w:bottom w:val="none" w:sz="0" w:space="0" w:color="auto"/>
            <w:right w:val="none" w:sz="0" w:space="0" w:color="auto"/>
          </w:divBdr>
          <w:divsChild>
            <w:div w:id="1842817963">
              <w:marLeft w:val="0"/>
              <w:marRight w:val="0"/>
              <w:marTop w:val="0"/>
              <w:marBottom w:val="0"/>
              <w:divBdr>
                <w:top w:val="none" w:sz="0" w:space="0" w:color="auto"/>
                <w:left w:val="none" w:sz="0" w:space="0" w:color="auto"/>
                <w:bottom w:val="none" w:sz="0" w:space="0" w:color="auto"/>
                <w:right w:val="none" w:sz="0" w:space="0" w:color="auto"/>
              </w:divBdr>
              <w:divsChild>
                <w:div w:id="95224054">
                  <w:marLeft w:val="0"/>
                  <w:marRight w:val="0"/>
                  <w:marTop w:val="0"/>
                  <w:marBottom w:val="0"/>
                  <w:divBdr>
                    <w:top w:val="none" w:sz="0" w:space="0" w:color="auto"/>
                    <w:left w:val="none" w:sz="0" w:space="0" w:color="auto"/>
                    <w:bottom w:val="none" w:sz="0" w:space="0" w:color="auto"/>
                    <w:right w:val="none" w:sz="0" w:space="0" w:color="auto"/>
                  </w:divBdr>
                  <w:divsChild>
                    <w:div w:id="207801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106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Dale.Marsden@dfo-mpo.gc.ca" TargetMode="External"/><Relationship Id="rId18" Type="http://schemas.openxmlformats.org/officeDocument/2006/relationships/hyperlink" Target="mailto:sayuri.ichikawa@msc.org" TargetMode="Externa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hyperlink" Target="mailto:sungkwon.soh@wcpfc.int" TargetMode="Externa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hyperlink" Target="mailto:to-suzuki@mzgyoren.jf-net.ne.jp" TargetMode="Externa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mailto:h-nakao@mzgyoren.jf-net.ne.jp" TargetMode="External"/><Relationship Id="rId20" Type="http://schemas.openxmlformats.org/officeDocument/2006/relationships/hyperlink" Target="mailto:smiller@oceanfdn.org" TargetMode="Externa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hyperlink" Target="mailto:Sarah.Hawkshaw@dfo-mpo.gc.ca" TargetMode="External"/><Relationship Id="rId23" Type="http://schemas.openxmlformats.org/officeDocument/2006/relationships/image" Target="media/image3.png"/><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mailto:Hilary.Ayrton@mpi.govt.nz"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Robynn-Bella.Smith-Laplante@dfo-mpo.gc.ca" TargetMode="External"/><Relationship Id="rId22" Type="http://schemas.openxmlformats.org/officeDocument/2006/relationships/image" Target="media/image2.jp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F1C724DC-D632-4900-B409-42B31E057C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80</Pages>
  <Words>22074</Words>
  <Characters>125828</Characters>
  <Application>Microsoft Office Word</Application>
  <DocSecurity>0</DocSecurity>
  <Lines>1048</Lines>
  <Paragraphs>295</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
      <vt:lpstr/>
      <vt:lpstr/>
    </vt:vector>
  </TitlesOfParts>
  <Company/>
  <LinksUpToDate>false</LinksUpToDate>
  <CharactersWithSpaces>147607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Urban Connections 57</dc:creator>
  <cp:lastModifiedBy>SungKwon Soh</cp:lastModifiedBy>
  <cp:revision>2</cp:revision>
  <cp:lastPrinted>2023-07-10T13:52:00Z</cp:lastPrinted>
  <dcterms:created xsi:type="dcterms:W3CDTF">2023-12-01T16:39:00Z</dcterms:created>
  <dcterms:modified xsi:type="dcterms:W3CDTF">2023-12-01T16:39:00Z</dcterms:modified>
</cp:coreProperties>
</file>